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Disability Services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Feb 2017</w:t>
      </w:r>
      <w:r>
        <w:fldChar w:fldCharType="end"/>
      </w:r>
      <w:r>
        <w:t xml:space="preserve">, </w:t>
      </w:r>
      <w:r>
        <w:fldChar w:fldCharType="begin"/>
      </w:r>
      <w:r>
        <w:instrText xml:space="preserve"> DocProperty FromSuffix </w:instrText>
      </w:r>
      <w:r>
        <w:fldChar w:fldCharType="separate"/>
      </w:r>
      <w:r>
        <w:t>02-a0-02</w:t>
      </w:r>
      <w:r>
        <w:fldChar w:fldCharType="end"/>
      </w:r>
      <w:r>
        <w:t>] and [</w:t>
      </w:r>
      <w:r>
        <w:fldChar w:fldCharType="begin"/>
      </w:r>
      <w:r>
        <w:instrText xml:space="preserve"> DocProperty ToAsAtDate</w:instrText>
      </w:r>
      <w:r>
        <w:fldChar w:fldCharType="separate"/>
      </w:r>
      <w:r>
        <w:t>16 Jun 2017</w:t>
      </w:r>
      <w:r>
        <w:fldChar w:fldCharType="end"/>
      </w:r>
      <w:r>
        <w:t xml:space="preserve">, </w:t>
      </w:r>
      <w:r>
        <w:fldChar w:fldCharType="begin"/>
      </w:r>
      <w:r>
        <w:instrText xml:space="preserve"> DocProperty ToSuffix</w:instrText>
      </w:r>
      <w:r>
        <w:fldChar w:fldCharType="separate"/>
      </w:r>
      <w:r>
        <w:t>02-b0-00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8-01T04:02:00Z"/>
        </w:trPr>
        <w:tc>
          <w:tcPr>
            <w:tcW w:w="2434" w:type="dxa"/>
            <w:vMerge w:val="restart"/>
          </w:tcPr>
          <w:p>
            <w:pPr>
              <w:rPr>
                <w:del w:id="2" w:author="Master Repository Process" w:date="2021-08-01T04:02:00Z"/>
              </w:rPr>
            </w:pPr>
          </w:p>
        </w:tc>
        <w:tc>
          <w:tcPr>
            <w:tcW w:w="2434" w:type="dxa"/>
            <w:vMerge w:val="restart"/>
          </w:tcPr>
          <w:p>
            <w:pPr>
              <w:jc w:val="center"/>
              <w:rPr>
                <w:del w:id="3" w:author="Master Repository Process" w:date="2021-08-01T04:02:00Z"/>
              </w:rPr>
            </w:pPr>
            <w:del w:id="4" w:author="Master Repository Process" w:date="2021-08-01T04:02: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Master Repository Process" w:date="2021-08-01T04:02:00Z"/>
              </w:rPr>
            </w:pPr>
            <w:del w:id="6" w:author="Master Repository Process" w:date="2021-08-01T04:02:00Z">
              <w:r>
                <w:rPr>
                  <w:b/>
                  <w:sz w:val="22"/>
                </w:rPr>
                <w:delText xml:space="preserve">Reprinted under the </w:delText>
              </w:r>
              <w:r>
                <w:rPr>
                  <w:b/>
                  <w:i/>
                  <w:sz w:val="22"/>
                </w:rPr>
                <w:delText>Reprints Act 1984</w:delText>
              </w:r>
              <w:r>
                <w:rPr>
                  <w:b/>
                  <w:sz w:val="22"/>
                </w:rPr>
                <w:delText xml:space="preserve"> as</w:delText>
              </w:r>
            </w:del>
          </w:p>
        </w:tc>
      </w:tr>
      <w:tr>
        <w:trPr>
          <w:cantSplit/>
          <w:del w:id="7" w:author="Master Repository Process" w:date="2021-08-01T04:02:00Z"/>
        </w:trPr>
        <w:tc>
          <w:tcPr>
            <w:tcW w:w="2434" w:type="dxa"/>
            <w:vMerge/>
          </w:tcPr>
          <w:p>
            <w:pPr>
              <w:rPr>
                <w:del w:id="8" w:author="Master Repository Process" w:date="2021-08-01T04:02:00Z"/>
              </w:rPr>
            </w:pPr>
          </w:p>
        </w:tc>
        <w:tc>
          <w:tcPr>
            <w:tcW w:w="2434" w:type="dxa"/>
            <w:vMerge/>
          </w:tcPr>
          <w:p>
            <w:pPr>
              <w:jc w:val="center"/>
              <w:rPr>
                <w:del w:id="9" w:author="Master Repository Process" w:date="2021-08-01T04:02:00Z"/>
              </w:rPr>
            </w:pPr>
          </w:p>
        </w:tc>
        <w:tc>
          <w:tcPr>
            <w:tcW w:w="2434" w:type="dxa"/>
          </w:tcPr>
          <w:p>
            <w:pPr>
              <w:keepNext/>
              <w:rPr>
                <w:del w:id="10" w:author="Master Repository Process" w:date="2021-08-01T04:02:00Z"/>
                <w:b/>
                <w:sz w:val="22"/>
              </w:rPr>
            </w:pPr>
            <w:del w:id="11" w:author="Master Repository Process" w:date="2021-08-01T04:02:00Z">
              <w:r>
                <w:rPr>
                  <w:b/>
                  <w:sz w:val="22"/>
                </w:rPr>
                <w:delText>at 10 February 2017</w:delText>
              </w:r>
            </w:del>
          </w:p>
        </w:tc>
      </w:tr>
    </w:tbl>
    <w:p>
      <w:pPr>
        <w:pStyle w:val="WA"/>
        <w:spacing w:before="12"/>
      </w:pPr>
      <w:r>
        <w:t>Western Australia</w:t>
      </w:r>
    </w:p>
    <w:p>
      <w:pPr>
        <w:pStyle w:val="PrincipalActReg"/>
      </w:pPr>
      <w:r>
        <w:t>Disability Services Act 1993</w:t>
      </w:r>
    </w:p>
    <w:p>
      <w:pPr>
        <w:pStyle w:val="NameofActReg"/>
      </w:pPr>
      <w:r>
        <w:t>Disability Services Regulations 2004</w:t>
      </w:r>
    </w:p>
    <w:p>
      <w:pPr>
        <w:pStyle w:val="Heading2"/>
        <w:pageBreakBefore w:val="0"/>
      </w:pPr>
      <w:bookmarkStart w:id="12" w:name="_Toc462824001"/>
      <w:bookmarkStart w:id="13" w:name="_Toc462824855"/>
      <w:bookmarkStart w:id="14" w:name="_Toc472608255"/>
      <w:bookmarkStart w:id="15" w:name="_Toc475545966"/>
      <w:bookmarkStart w:id="16" w:name="_Toc485297057"/>
      <w:bookmarkStart w:id="17" w:name="_Toc485297910"/>
      <w:bookmarkStart w:id="18" w:name="_Toc485297981"/>
      <w:r>
        <w:rPr>
          <w:rStyle w:val="CharPartNo"/>
        </w:rPr>
        <w:t>P</w:t>
      </w:r>
      <w:bookmarkStart w:id="19" w:name="_GoBack"/>
      <w:bookmarkEnd w:id="19"/>
      <w:r>
        <w:rPr>
          <w:rStyle w:val="CharPartNo"/>
        </w:rPr>
        <w:t>art 1</w:t>
      </w:r>
      <w:r>
        <w:rPr>
          <w:rStyle w:val="CharDivNo"/>
        </w:rPr>
        <w:t> </w:t>
      </w:r>
      <w:r>
        <w:t>—</w:t>
      </w:r>
      <w:r>
        <w:rPr>
          <w:rStyle w:val="CharDivText"/>
        </w:rPr>
        <w:t> </w:t>
      </w:r>
      <w:r>
        <w:rPr>
          <w:rStyle w:val="CharPartText"/>
        </w:rPr>
        <w:t>General</w:t>
      </w:r>
      <w:bookmarkEnd w:id="12"/>
      <w:bookmarkEnd w:id="13"/>
      <w:bookmarkEnd w:id="14"/>
      <w:bookmarkEnd w:id="15"/>
      <w:bookmarkEnd w:id="16"/>
      <w:bookmarkEnd w:id="17"/>
      <w:bookmarkEnd w:id="18"/>
    </w:p>
    <w:p>
      <w:pPr>
        <w:pStyle w:val="Footnoteheading"/>
      </w:pPr>
      <w:r>
        <w:tab/>
        <w:t>[Heading inserted in Gazette 30 Jun 2014 p. 2394.]</w:t>
      </w:r>
    </w:p>
    <w:p>
      <w:pPr>
        <w:pStyle w:val="Heading5"/>
      </w:pPr>
      <w:bookmarkStart w:id="20" w:name="_Toc485297982"/>
      <w:bookmarkStart w:id="21" w:name="_Toc475545967"/>
      <w:r>
        <w:rPr>
          <w:rStyle w:val="CharSectno"/>
        </w:rPr>
        <w:t>1</w:t>
      </w:r>
      <w:r>
        <w:t>.</w:t>
      </w:r>
      <w:r>
        <w:tab/>
        <w:t>Citation</w:t>
      </w:r>
      <w:bookmarkEnd w:id="20"/>
      <w:bookmarkEnd w:id="21"/>
    </w:p>
    <w:p>
      <w:pPr>
        <w:pStyle w:val="Subsection"/>
      </w:pPr>
      <w:r>
        <w:tab/>
      </w:r>
      <w:r>
        <w:tab/>
      </w:r>
      <w:r>
        <w:rPr>
          <w:spacing w:val="-2"/>
        </w:rPr>
        <w:t>These</w:t>
      </w:r>
      <w:r>
        <w:t xml:space="preserve"> are the </w:t>
      </w:r>
      <w:r>
        <w:rPr>
          <w:i/>
        </w:rPr>
        <w:t>Disability Services Regulations 2004</w:t>
      </w:r>
      <w:r>
        <w:rPr>
          <w:iCs/>
          <w:vertAlign w:val="superscript"/>
        </w:rPr>
        <w:t> 1</w:t>
      </w:r>
      <w:r>
        <w:t>.</w:t>
      </w:r>
    </w:p>
    <w:p>
      <w:pPr>
        <w:pStyle w:val="Heading5"/>
        <w:rPr>
          <w:spacing w:val="-2"/>
        </w:rPr>
      </w:pPr>
      <w:bookmarkStart w:id="22" w:name="_Toc485297983"/>
      <w:bookmarkStart w:id="23" w:name="_Toc475545968"/>
      <w:r>
        <w:rPr>
          <w:rStyle w:val="CharSectno"/>
        </w:rPr>
        <w:t>2</w:t>
      </w:r>
      <w:r>
        <w:rPr>
          <w:spacing w:val="-2"/>
        </w:rPr>
        <w:t>.</w:t>
      </w:r>
      <w:r>
        <w:rPr>
          <w:spacing w:val="-2"/>
        </w:rPr>
        <w:tab/>
        <w:t>Commencement</w:t>
      </w:r>
      <w:bookmarkEnd w:id="22"/>
      <w:bookmarkEnd w:id="23"/>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r>
        <w:rPr>
          <w:spacing w:val="-2"/>
          <w:vertAlign w:val="superscript"/>
        </w:rPr>
        <w:t> 1</w:t>
      </w:r>
      <w:r>
        <w:rPr>
          <w:spacing w:val="-2"/>
        </w:rPr>
        <w:t>.</w:t>
      </w:r>
    </w:p>
    <w:p>
      <w:pPr>
        <w:pStyle w:val="Heading5"/>
      </w:pPr>
      <w:bookmarkStart w:id="24" w:name="_Toc485297984"/>
      <w:bookmarkStart w:id="25" w:name="_Toc475545969"/>
      <w:r>
        <w:rPr>
          <w:rStyle w:val="CharSectno"/>
        </w:rPr>
        <w:t>3</w:t>
      </w:r>
      <w:r>
        <w:t>.</w:t>
      </w:r>
      <w:r>
        <w:tab/>
        <w:t>Nominations for Board membership (s. 7)</w:t>
      </w:r>
      <w:bookmarkEnd w:id="24"/>
      <w:bookmarkEnd w:id="25"/>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26" w:name="_Toc485297985"/>
      <w:bookmarkStart w:id="27" w:name="_Toc475545970"/>
      <w:r>
        <w:rPr>
          <w:rStyle w:val="CharSectno"/>
        </w:rPr>
        <w:t>4A</w:t>
      </w:r>
      <w:r>
        <w:t>.</w:t>
      </w:r>
      <w:r>
        <w:tab/>
        <w:t>Disability Service Standards (s. 12)</w:t>
      </w:r>
      <w:bookmarkEnd w:id="26"/>
      <w:bookmarkEnd w:id="27"/>
    </w:p>
    <w:p>
      <w:pPr>
        <w:pStyle w:val="Subsection"/>
      </w:pPr>
      <w:r>
        <w:tab/>
      </w:r>
      <w:r>
        <w:tab/>
        <w:t xml:space="preserve">The following Disability Service Standards, endorsed and published by the Commission in 2014 are prescribed for the purposes of section 12(1)(i) of the Act — </w:t>
      </w:r>
    </w:p>
    <w:p>
      <w:pPr>
        <w:pStyle w:val="Indenta"/>
      </w:pPr>
      <w:r>
        <w:tab/>
        <w:t>(a)</w:t>
      </w:r>
      <w:r>
        <w:tab/>
        <w:t>Rights;</w:t>
      </w:r>
    </w:p>
    <w:p>
      <w:pPr>
        <w:pStyle w:val="Indenta"/>
      </w:pPr>
      <w:r>
        <w:tab/>
        <w:t>(b)</w:t>
      </w:r>
      <w:r>
        <w:tab/>
        <w:t>Participation and Inclusion;</w:t>
      </w:r>
    </w:p>
    <w:p>
      <w:pPr>
        <w:pStyle w:val="Indenta"/>
      </w:pPr>
      <w:r>
        <w:tab/>
        <w:t>(c)</w:t>
      </w:r>
      <w:r>
        <w:tab/>
        <w:t>Individual Outcomes;</w:t>
      </w:r>
    </w:p>
    <w:p>
      <w:pPr>
        <w:pStyle w:val="Indenta"/>
      </w:pPr>
      <w:r>
        <w:tab/>
        <w:t>(d)</w:t>
      </w:r>
      <w:r>
        <w:tab/>
        <w:t>Feedback and Complaints;</w:t>
      </w:r>
    </w:p>
    <w:p>
      <w:pPr>
        <w:pStyle w:val="Indenta"/>
      </w:pPr>
      <w:r>
        <w:lastRenderedPageBreak/>
        <w:tab/>
        <w:t>(e)</w:t>
      </w:r>
      <w:r>
        <w:tab/>
        <w:t>Service Access;</w:t>
      </w:r>
    </w:p>
    <w:p>
      <w:pPr>
        <w:pStyle w:val="Indenta"/>
      </w:pPr>
      <w:r>
        <w:tab/>
        <w:t>(f)</w:t>
      </w:r>
      <w:r>
        <w:tab/>
        <w:t>Service Management.</w:t>
      </w:r>
    </w:p>
    <w:p>
      <w:pPr>
        <w:pStyle w:val="Footnotesection"/>
      </w:pPr>
      <w:r>
        <w:tab/>
        <w:t>[Regulation 4A inserted in Gazette 30 Jun 2014 p. 2394.]</w:t>
      </w:r>
    </w:p>
    <w:p>
      <w:pPr>
        <w:pStyle w:val="Heading5"/>
      </w:pPr>
      <w:bookmarkStart w:id="28" w:name="_Toc485297986"/>
      <w:bookmarkStart w:id="29" w:name="_Toc475545971"/>
      <w:r>
        <w:rPr>
          <w:rStyle w:val="CharSectno"/>
        </w:rPr>
        <w:t>4</w:t>
      </w:r>
      <w:r>
        <w:t>.</w:t>
      </w:r>
      <w:r>
        <w:tab/>
        <w:t>Nominations for Council membership (s. 22)</w:t>
      </w:r>
      <w:bookmarkEnd w:id="28"/>
      <w:bookmarkEnd w:id="29"/>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30" w:name="_Toc485297987"/>
      <w:bookmarkStart w:id="31" w:name="_Toc475545972"/>
      <w:r>
        <w:rPr>
          <w:rStyle w:val="CharSectno"/>
        </w:rPr>
        <w:t>5</w:t>
      </w:r>
      <w:r>
        <w:t>.</w:t>
      </w:r>
      <w:r>
        <w:tab/>
        <w:t>Procedure for public consultation by Council (s. 23)</w:t>
      </w:r>
      <w:bookmarkEnd w:id="30"/>
      <w:bookmarkEnd w:id="31"/>
    </w:p>
    <w:p>
      <w:pPr>
        <w:pStyle w:val="Subsection"/>
      </w:pPr>
      <w:r>
        <w:tab/>
        <w:t>(1)</w:t>
      </w:r>
      <w:r>
        <w:tab/>
        <w:t>For the purposes of section 23(1a) of the Act, the Council is to undertake consultation by calling for submissions on issues of concern to people with disability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Footnotesection"/>
      </w:pPr>
      <w:r>
        <w:tab/>
        <w:t>[Regulation 5 amended in Gazette 11 Jun 2013 p. 2162 and 2164.]</w:t>
      </w:r>
    </w:p>
    <w:p>
      <w:pPr>
        <w:pStyle w:val="Heading5"/>
      </w:pPr>
      <w:bookmarkStart w:id="32" w:name="_Toc485297988"/>
      <w:bookmarkStart w:id="33" w:name="_Toc475545973"/>
      <w:r>
        <w:rPr>
          <w:rStyle w:val="CharSectno"/>
        </w:rPr>
        <w:t>6</w:t>
      </w:r>
      <w:r>
        <w:t>.</w:t>
      </w:r>
      <w:r>
        <w:tab/>
        <w:t>Public authorities to which Part 5 does not apply (s. 27)</w:t>
      </w:r>
      <w:bookmarkEnd w:id="32"/>
      <w:bookmarkEnd w:id="33"/>
    </w:p>
    <w:p>
      <w:pPr>
        <w:pStyle w:val="Subsection"/>
      </w:pPr>
      <w:r>
        <w:tab/>
      </w:r>
      <w:r>
        <w:tab/>
        <w:t>Part 5 of the Act does not apply to any public authority except to a public authority specified in Schedule 1.</w:t>
      </w:r>
    </w:p>
    <w:p>
      <w:pPr>
        <w:pStyle w:val="Heading5"/>
      </w:pPr>
      <w:bookmarkStart w:id="34" w:name="_Toc485297989"/>
      <w:bookmarkStart w:id="35" w:name="_Toc475545974"/>
      <w:r>
        <w:rPr>
          <w:rStyle w:val="CharSectno"/>
        </w:rPr>
        <w:t>7</w:t>
      </w:r>
      <w:r>
        <w:t>.</w:t>
      </w:r>
      <w:r>
        <w:tab/>
        <w:t>Standards for disability access and inclusion plans (s. 28)</w:t>
      </w:r>
      <w:bookmarkEnd w:id="34"/>
      <w:bookmarkEnd w:id="35"/>
    </w:p>
    <w:p>
      <w:pPr>
        <w:pStyle w:val="Subsection"/>
      </w:pPr>
      <w:r>
        <w:tab/>
      </w:r>
      <w:r>
        <w:tab/>
        <w:t>For the purposes of section 28(5) of the Act, the standards that a disability access and inclusion plan must meet are those specified in Schedule 2.</w:t>
      </w:r>
    </w:p>
    <w:p>
      <w:pPr>
        <w:pStyle w:val="Heading5"/>
      </w:pPr>
      <w:bookmarkStart w:id="36" w:name="_Toc485297990"/>
      <w:bookmarkStart w:id="37" w:name="_Toc475545975"/>
      <w:r>
        <w:rPr>
          <w:rStyle w:val="CharSectno"/>
        </w:rPr>
        <w:t>8</w:t>
      </w:r>
      <w:r>
        <w:t>.</w:t>
      </w:r>
      <w:r>
        <w:tab/>
        <w:t>Information in reports about disability access and inclusion plans (s. 29)</w:t>
      </w:r>
      <w:bookmarkEnd w:id="36"/>
      <w:bookmarkEnd w:id="37"/>
    </w:p>
    <w:p>
      <w:pPr>
        <w:pStyle w:val="Subsection"/>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38" w:name="_Toc485297991"/>
      <w:bookmarkStart w:id="39" w:name="_Toc475545976"/>
      <w:r>
        <w:rPr>
          <w:rStyle w:val="CharSectno"/>
        </w:rPr>
        <w:t>9</w:t>
      </w:r>
      <w:r>
        <w:t>.</w:t>
      </w:r>
      <w:r>
        <w:tab/>
        <w:t>Publication of disability access and inclusion plans (s. 29A)</w:t>
      </w:r>
      <w:bookmarkEnd w:id="38"/>
      <w:bookmarkEnd w:id="39"/>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 and</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r>
      <w:r>
        <w:tab/>
        <w:t>and</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40" w:name="_Toc485297992"/>
      <w:bookmarkStart w:id="41" w:name="_Toc475545977"/>
      <w:r>
        <w:rPr>
          <w:rStyle w:val="CharSectno"/>
        </w:rPr>
        <w:t>10</w:t>
      </w:r>
      <w:r>
        <w:t>.</w:t>
      </w:r>
      <w:r>
        <w:tab/>
        <w:t>Procedure for public consultation by authorities (s. 28)</w:t>
      </w:r>
      <w:bookmarkEnd w:id="40"/>
      <w:bookmarkEnd w:id="41"/>
    </w:p>
    <w:p>
      <w:pPr>
        <w:pStyle w:val="Subsection"/>
      </w:pPr>
      <w:r>
        <w:tab/>
        <w:t>(1)</w:t>
      </w:r>
      <w:r>
        <w:tab/>
        <w:t>For the purposes of section 28(10)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w:t>
      </w:r>
      <w:r>
        <w:rPr>
          <w:i/>
        </w:rPr>
        <w:t>1995</w:t>
      </w:r>
      <w:r>
        <w:t>; and</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Footnotesection"/>
      </w:pPr>
      <w:r>
        <w:tab/>
        <w:t>[Regulation 10 amended in Gazette 11 Jun 2013 p. 2162-3.]</w:t>
      </w:r>
    </w:p>
    <w:p>
      <w:pPr>
        <w:pStyle w:val="Heading2"/>
      </w:pPr>
      <w:bookmarkStart w:id="42" w:name="_Toc462824013"/>
      <w:bookmarkStart w:id="43" w:name="_Toc462824867"/>
      <w:bookmarkStart w:id="44" w:name="_Toc472608267"/>
      <w:bookmarkStart w:id="45" w:name="_Toc475545978"/>
      <w:bookmarkStart w:id="46" w:name="_Toc485297069"/>
      <w:bookmarkStart w:id="47" w:name="_Toc485297922"/>
      <w:bookmarkStart w:id="48" w:name="_Toc485297993"/>
      <w:r>
        <w:rPr>
          <w:rStyle w:val="CharPartNo"/>
        </w:rPr>
        <w:t>Part 2</w:t>
      </w:r>
      <w:r>
        <w:rPr>
          <w:b w:val="0"/>
        </w:rPr>
        <w:t> </w:t>
      </w:r>
      <w:r>
        <w:t>—</w:t>
      </w:r>
      <w:r>
        <w:rPr>
          <w:b w:val="0"/>
        </w:rPr>
        <w:t> </w:t>
      </w:r>
      <w:r>
        <w:rPr>
          <w:rStyle w:val="CharPartText"/>
        </w:rPr>
        <w:t>Trial of disability services model</w:t>
      </w:r>
      <w:bookmarkEnd w:id="42"/>
      <w:bookmarkEnd w:id="43"/>
      <w:bookmarkEnd w:id="44"/>
      <w:bookmarkEnd w:id="45"/>
      <w:bookmarkEnd w:id="46"/>
      <w:bookmarkEnd w:id="47"/>
      <w:bookmarkEnd w:id="48"/>
    </w:p>
    <w:p>
      <w:pPr>
        <w:pStyle w:val="Footnoteheading"/>
      </w:pPr>
      <w:r>
        <w:tab/>
        <w:t>[Heading inserted in Gazette 30 Jun 2014 p. 2395.]</w:t>
      </w:r>
    </w:p>
    <w:p>
      <w:pPr>
        <w:pStyle w:val="Heading3"/>
      </w:pPr>
      <w:bookmarkStart w:id="49" w:name="_Toc462824014"/>
      <w:bookmarkStart w:id="50" w:name="_Toc462824868"/>
      <w:bookmarkStart w:id="51" w:name="_Toc472608268"/>
      <w:bookmarkStart w:id="52" w:name="_Toc475545979"/>
      <w:bookmarkStart w:id="53" w:name="_Toc485297070"/>
      <w:bookmarkStart w:id="54" w:name="_Toc485297923"/>
      <w:bookmarkStart w:id="55" w:name="_Toc485297994"/>
      <w:r>
        <w:rPr>
          <w:rStyle w:val="CharDivNo"/>
        </w:rPr>
        <w:t>Division 1</w:t>
      </w:r>
      <w:r>
        <w:t> — </w:t>
      </w:r>
      <w:r>
        <w:rPr>
          <w:rStyle w:val="CharDivText"/>
        </w:rPr>
        <w:t>General</w:t>
      </w:r>
      <w:bookmarkEnd w:id="49"/>
      <w:bookmarkEnd w:id="50"/>
      <w:bookmarkEnd w:id="51"/>
      <w:bookmarkEnd w:id="52"/>
      <w:bookmarkEnd w:id="53"/>
      <w:bookmarkEnd w:id="54"/>
      <w:bookmarkEnd w:id="55"/>
    </w:p>
    <w:p>
      <w:pPr>
        <w:pStyle w:val="Footnoteheading"/>
      </w:pPr>
      <w:r>
        <w:tab/>
        <w:t>[Heading inserted in Gazette 30 Jun 2014 p. 2395.]</w:t>
      </w:r>
    </w:p>
    <w:p>
      <w:pPr>
        <w:pStyle w:val="Heading5"/>
      </w:pPr>
      <w:bookmarkStart w:id="56" w:name="_Toc485297995"/>
      <w:bookmarkStart w:id="57" w:name="_Toc475545980"/>
      <w:r>
        <w:rPr>
          <w:rStyle w:val="CharSectno"/>
        </w:rPr>
        <w:t>11</w:t>
      </w:r>
      <w:r>
        <w:t>.</w:t>
      </w:r>
      <w:r>
        <w:tab/>
        <w:t>Terms used</w:t>
      </w:r>
      <w:bookmarkEnd w:id="56"/>
      <w:bookmarkEnd w:id="57"/>
    </w:p>
    <w:p>
      <w:pPr>
        <w:pStyle w:val="Subsection"/>
      </w:pPr>
      <w:r>
        <w:tab/>
      </w:r>
      <w:r>
        <w:tab/>
        <w:t xml:space="preserve">In this Part — </w:t>
      </w:r>
    </w:p>
    <w:p>
      <w:pPr>
        <w:pStyle w:val="Defstart"/>
      </w:pPr>
      <w:r>
        <w:tab/>
      </w:r>
      <w:r>
        <w:rPr>
          <w:rStyle w:val="CharDefText"/>
        </w:rPr>
        <w:t>2017 expansion area</w:t>
      </w:r>
      <w:r>
        <w:t xml:space="preserve"> means the area constituted as at 1 January 2017 by the local government districts of Bayswater, Bassendean, Chittering, Toodyay, York and Northam;</w:t>
      </w:r>
    </w:p>
    <w:p>
      <w:pPr>
        <w:pStyle w:val="Defstart"/>
      </w:pPr>
      <w:r>
        <w:tab/>
      </w:r>
      <w:r>
        <w:rPr>
          <w:rStyle w:val="CharDefText"/>
        </w:rPr>
        <w:t>child</w:t>
      </w:r>
      <w:r>
        <w:t xml:space="preserve"> means a person who has not reached 18 years of age;</w:t>
      </w:r>
    </w:p>
    <w:p>
      <w:pPr>
        <w:pStyle w:val="Defstart"/>
      </w:pPr>
      <w:r>
        <w:tab/>
      </w:r>
      <w:r>
        <w:rPr>
          <w:rStyle w:val="CharDefText"/>
        </w:rPr>
        <w:t>Cockburn</w:t>
      </w:r>
      <w:r>
        <w:rPr>
          <w:rStyle w:val="CharDefText"/>
        </w:rPr>
        <w:noBreakHyphen/>
        <w:t>Kwinana area</w:t>
      </w:r>
      <w:r>
        <w:t xml:space="preserve"> means the area constituted as at 1 July 2014 by the local government districts of Cockburn and Kwinana;</w:t>
      </w:r>
    </w:p>
    <w:p>
      <w:pPr>
        <w:pStyle w:val="Defstart"/>
      </w:pPr>
      <w:r>
        <w:rPr>
          <w:szCs w:val="24"/>
        </w:rPr>
        <w:tab/>
      </w:r>
      <w:r>
        <w:rPr>
          <w:rStyle w:val="CharDefText"/>
        </w:rPr>
        <w:t>Lower South West area</w:t>
      </w:r>
      <w:r>
        <w:t xml:space="preserve"> means the area constituted as at 1 July 2014 by the local government districts of Augusta</w:t>
      </w:r>
      <w:r>
        <w:noBreakHyphen/>
        <w:t>Margaret River, Boyup Brook, Bridgetown</w:t>
      </w:r>
      <w:r>
        <w:noBreakHyphen/>
        <w:t>Greenbushes, Busselton, Donnybrook</w:t>
      </w:r>
      <w:r>
        <w:noBreakHyphen/>
        <w:t>Balingup, Manjimup and Nannup;</w:t>
      </w:r>
    </w:p>
    <w:p>
      <w:pPr>
        <w:pStyle w:val="Defstart"/>
      </w:pPr>
      <w:r>
        <w:tab/>
      </w:r>
      <w:r>
        <w:rPr>
          <w:rStyle w:val="CharDefText"/>
        </w:rPr>
        <w:t>NDIS Act</w:t>
      </w:r>
      <w:r>
        <w:t xml:space="preserve"> has the meaning given in section 26E of the Act;</w:t>
      </w:r>
    </w:p>
    <w:p>
      <w:pPr>
        <w:pStyle w:val="Defstart"/>
      </w:pPr>
      <w:r>
        <w:tab/>
      </w:r>
      <w:r>
        <w:rPr>
          <w:rStyle w:val="CharDefText"/>
        </w:rPr>
        <w:t>participant</w:t>
      </w:r>
      <w:r>
        <w:t xml:space="preserve"> has the meaning given in section 26E of the Act;</w:t>
      </w:r>
    </w:p>
    <w:p>
      <w:pPr>
        <w:pStyle w:val="Defstart"/>
      </w:pPr>
      <w:r>
        <w:tab/>
      </w:r>
      <w:r>
        <w:rPr>
          <w:rStyle w:val="CharDefText"/>
        </w:rPr>
        <w:t>plan</w:t>
      </w:r>
      <w:r>
        <w:t>, in relation to a participant, has the meaning given in section 26I(1) of the Act;</w:t>
      </w:r>
    </w:p>
    <w:p>
      <w:pPr>
        <w:pStyle w:val="Defstart"/>
      </w:pPr>
      <w:r>
        <w:tab/>
      </w:r>
      <w:r>
        <w:rPr>
          <w:rStyle w:val="CharDefText"/>
        </w:rPr>
        <w:t>Ranges area</w:t>
      </w:r>
      <w:r>
        <w:t xml:space="preserve"> means the area constituted as at 1 October 2016 by the local government districts of Armadale, Murray and Serpentine</w:t>
      </w:r>
      <w:r>
        <w:noBreakHyphen/>
        <w:t>Jarrahdale;</w:t>
      </w:r>
    </w:p>
    <w:p>
      <w:pPr>
        <w:pStyle w:val="Defstart"/>
      </w:pPr>
      <w:r>
        <w:tab/>
      </w:r>
      <w:r>
        <w:rPr>
          <w:rStyle w:val="CharDefText"/>
        </w:rPr>
        <w:t>support</w:t>
      </w:r>
      <w:r>
        <w:t xml:space="preserve"> has the meaning given in section 26I(1) of the Act;</w:t>
      </w:r>
    </w:p>
    <w:p>
      <w:pPr>
        <w:pStyle w:val="Defstart"/>
      </w:pPr>
      <w:r>
        <w:tab/>
      </w:r>
      <w:r>
        <w:rPr>
          <w:rStyle w:val="CharDefText"/>
        </w:rPr>
        <w:t>trial</w:t>
      </w:r>
      <w:r>
        <w:t xml:space="preserve"> has the meaning given in section 26E of the Act.</w:t>
      </w:r>
    </w:p>
    <w:p>
      <w:pPr>
        <w:pStyle w:val="Footnotesection"/>
      </w:pPr>
      <w:r>
        <w:tab/>
        <w:t>[Regulation 11 inserted in Gazette 30 Jun 2014 p. 2395; amended in Gazette 14 Jun 2016 p. 1821; 30 Dec 2016 p. 5970.]</w:t>
      </w:r>
    </w:p>
    <w:p>
      <w:pPr>
        <w:pStyle w:val="Heading5"/>
      </w:pPr>
      <w:bookmarkStart w:id="58" w:name="_Toc485297996"/>
      <w:bookmarkStart w:id="59" w:name="_Toc475545981"/>
      <w:r>
        <w:rPr>
          <w:rStyle w:val="CharSectno"/>
        </w:rPr>
        <w:t>12</w:t>
      </w:r>
      <w:r>
        <w:t>.</w:t>
      </w:r>
      <w:r>
        <w:tab/>
        <w:t>Trial areas and periods (s. 26G)</w:t>
      </w:r>
      <w:bookmarkEnd w:id="58"/>
      <w:bookmarkEnd w:id="59"/>
    </w:p>
    <w:p>
      <w:pPr>
        <w:pStyle w:val="Subsection"/>
      </w:pPr>
      <w:r>
        <w:tab/>
        <w:t>(1)</w:t>
      </w:r>
      <w:r>
        <w:tab/>
        <w:t>For the purposes of section 26G(1) of the Act, the Lower South West area, the Cockburn</w:t>
      </w:r>
      <w:r>
        <w:noBreakHyphen/>
        <w:t>Kwinana area, the Ranges area and the 2017 expansion area are prescribed.</w:t>
      </w:r>
    </w:p>
    <w:p>
      <w:pPr>
        <w:pStyle w:val="Subsection"/>
      </w:pPr>
      <w:r>
        <w:tab/>
        <w:t>(2)</w:t>
      </w:r>
      <w:r>
        <w:tab/>
        <w:t>For the purposes of section 26G(3) of the Act, the trial period for the Lower South West area begins on 1 July 2014 and ends on 30 June 2017.</w:t>
      </w:r>
    </w:p>
    <w:p>
      <w:pPr>
        <w:pStyle w:val="Subsection"/>
      </w:pPr>
      <w:r>
        <w:tab/>
        <w:t>(3)</w:t>
      </w:r>
      <w:r>
        <w:tab/>
        <w:t>For the purposes of section 26G(3) of the Act, the trial period for the Cockburn</w:t>
      </w:r>
      <w:r>
        <w:noBreakHyphen/>
        <w:t>Kwinana area begins on 1 July 2015 and ends on 30 June 2017.</w:t>
      </w:r>
    </w:p>
    <w:p>
      <w:pPr>
        <w:pStyle w:val="Subsection"/>
      </w:pPr>
      <w:r>
        <w:tab/>
        <w:t>(4)</w:t>
      </w:r>
      <w:r>
        <w:tab/>
        <w:t>For the purposes of section 26G(3) of the Act, the trial period for the Ranges area begins on 1 October 2016 and ends on 30 June 2017.</w:t>
      </w:r>
    </w:p>
    <w:p>
      <w:pPr>
        <w:pStyle w:val="Subsection"/>
      </w:pPr>
      <w:r>
        <w:tab/>
        <w:t>(5)</w:t>
      </w:r>
      <w:r>
        <w:tab/>
        <w:t>For the purposes of section 26G(3) of the Act, the trial period for the 2017 expansion area begins on 1 January 2017 and ends on 30 June 2017.</w:t>
      </w:r>
    </w:p>
    <w:p>
      <w:pPr>
        <w:pStyle w:val="Footnotesection"/>
      </w:pPr>
      <w:r>
        <w:tab/>
        <w:t>[Regulation 12 inserted in Gazette 30 Jun 2014 p. 2396; amended in Gazette 14 Jun 2016 p. 1821; 30 Dec 2016 p. 5971.]</w:t>
      </w:r>
    </w:p>
    <w:p>
      <w:pPr>
        <w:pStyle w:val="Heading5"/>
      </w:pPr>
      <w:bookmarkStart w:id="60" w:name="_Toc485297997"/>
      <w:bookmarkStart w:id="61" w:name="_Toc475545982"/>
      <w:r>
        <w:rPr>
          <w:rStyle w:val="CharSectno"/>
        </w:rPr>
        <w:t>13</w:t>
      </w:r>
      <w:r>
        <w:t>.</w:t>
      </w:r>
      <w:r>
        <w:tab/>
        <w:t>Disclosure of information (s. 52)</w:t>
      </w:r>
      <w:bookmarkEnd w:id="60"/>
      <w:bookmarkEnd w:id="61"/>
    </w:p>
    <w:p>
      <w:pPr>
        <w:pStyle w:val="Subsection"/>
      </w:pPr>
      <w:r>
        <w:tab/>
      </w:r>
      <w:r>
        <w:tab/>
        <w:t>The disclosure of information to a person for the purpose of the performance of a function of the Agency as defined in the NDIS Act section 9 is prescribed for the purposes of section 52(1)(e) of the Act.</w:t>
      </w:r>
    </w:p>
    <w:p>
      <w:pPr>
        <w:pStyle w:val="Footnotesection"/>
      </w:pPr>
      <w:r>
        <w:tab/>
        <w:t>[Regulation 13 inserted in Gazette 30 Jun 2014 p. 2396.]</w:t>
      </w:r>
    </w:p>
    <w:p>
      <w:pPr>
        <w:pStyle w:val="Heading3"/>
        <w:pageBreakBefore/>
        <w:spacing w:before="0"/>
      </w:pPr>
      <w:bookmarkStart w:id="62" w:name="_Toc462824018"/>
      <w:bookmarkStart w:id="63" w:name="_Toc462824872"/>
      <w:bookmarkStart w:id="64" w:name="_Toc472608272"/>
      <w:bookmarkStart w:id="65" w:name="_Toc475545983"/>
      <w:bookmarkStart w:id="66" w:name="_Toc485297074"/>
      <w:bookmarkStart w:id="67" w:name="_Toc485297927"/>
      <w:bookmarkStart w:id="68" w:name="_Toc485297998"/>
      <w:r>
        <w:rPr>
          <w:rStyle w:val="CharDivNo"/>
        </w:rPr>
        <w:t>Division 2</w:t>
      </w:r>
      <w:r>
        <w:t> — </w:t>
      </w:r>
      <w:r>
        <w:rPr>
          <w:rStyle w:val="CharDivText"/>
        </w:rPr>
        <w:t>Becoming a participant</w:t>
      </w:r>
      <w:bookmarkEnd w:id="62"/>
      <w:bookmarkEnd w:id="63"/>
      <w:bookmarkEnd w:id="64"/>
      <w:bookmarkEnd w:id="65"/>
      <w:bookmarkEnd w:id="66"/>
      <w:bookmarkEnd w:id="67"/>
      <w:bookmarkEnd w:id="68"/>
      <w:r>
        <w:t xml:space="preserve"> </w:t>
      </w:r>
    </w:p>
    <w:p>
      <w:pPr>
        <w:pStyle w:val="Footnoteheading"/>
      </w:pPr>
      <w:r>
        <w:tab/>
        <w:t>[Heading inserted in Gazette 30 Jun 2014 p. 2396.]</w:t>
      </w:r>
    </w:p>
    <w:p>
      <w:pPr>
        <w:pStyle w:val="Heading4"/>
      </w:pPr>
      <w:bookmarkStart w:id="69" w:name="_Toc462824019"/>
      <w:bookmarkStart w:id="70" w:name="_Toc462824873"/>
      <w:bookmarkStart w:id="71" w:name="_Toc472608273"/>
      <w:bookmarkStart w:id="72" w:name="_Toc475545984"/>
      <w:bookmarkStart w:id="73" w:name="_Toc485297075"/>
      <w:bookmarkStart w:id="74" w:name="_Toc485297928"/>
      <w:bookmarkStart w:id="75" w:name="_Toc485297999"/>
      <w:r>
        <w:t>Subdivision 1 — General</w:t>
      </w:r>
      <w:bookmarkEnd w:id="69"/>
      <w:bookmarkEnd w:id="70"/>
      <w:bookmarkEnd w:id="71"/>
      <w:bookmarkEnd w:id="72"/>
      <w:bookmarkEnd w:id="73"/>
      <w:bookmarkEnd w:id="74"/>
      <w:bookmarkEnd w:id="75"/>
    </w:p>
    <w:p>
      <w:pPr>
        <w:pStyle w:val="Footnoteheading"/>
      </w:pPr>
      <w:r>
        <w:tab/>
        <w:t>[Heading inserted in Gazette 30 Jun 2014 p. 2396.]</w:t>
      </w:r>
    </w:p>
    <w:p>
      <w:pPr>
        <w:pStyle w:val="Heading5"/>
      </w:pPr>
      <w:bookmarkStart w:id="76" w:name="_Toc485298000"/>
      <w:bookmarkStart w:id="77" w:name="_Toc475545985"/>
      <w:r>
        <w:rPr>
          <w:rStyle w:val="CharSectno"/>
        </w:rPr>
        <w:t>14</w:t>
      </w:r>
      <w:r>
        <w:t>.</w:t>
      </w:r>
      <w:r>
        <w:tab/>
        <w:t>References in regulation headings to comparable Commonwealth rules</w:t>
      </w:r>
      <w:bookmarkEnd w:id="76"/>
      <w:bookmarkEnd w:id="77"/>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 xml:space="preserve">National Disability Insurance Scheme (Becoming a Participant) Rules </w:t>
      </w:r>
      <w:r>
        <w:rPr>
          <w:i/>
        </w:rPr>
        <w:t>2016</w:t>
      </w:r>
      <w:r>
        <w:rPr>
          <w:noProof/>
        </w:rPr>
        <w:t xml:space="preserve"> (</w:t>
      </w:r>
      <w:r>
        <w:t>Commonwealth) with which the regulation in this Division is comparable.</w:t>
      </w:r>
    </w:p>
    <w:p>
      <w:pPr>
        <w:pStyle w:val="Footnotesection"/>
      </w:pPr>
      <w:r>
        <w:tab/>
        <w:t>[Regulation 14 inserted in Gazette 30 Jun 2014 p. 2396; amended in Gazette 14 Jun 2016 p. 1821.]</w:t>
      </w:r>
    </w:p>
    <w:p>
      <w:pPr>
        <w:pStyle w:val="Heading4"/>
      </w:pPr>
      <w:bookmarkStart w:id="78" w:name="_Toc462824021"/>
      <w:bookmarkStart w:id="79" w:name="_Toc462824875"/>
      <w:bookmarkStart w:id="80" w:name="_Toc472608275"/>
      <w:bookmarkStart w:id="81" w:name="_Toc475545986"/>
      <w:bookmarkStart w:id="82" w:name="_Toc485297077"/>
      <w:bookmarkStart w:id="83" w:name="_Toc485297930"/>
      <w:bookmarkStart w:id="84" w:name="_Toc485298001"/>
      <w:r>
        <w:t>Subdivision 2 — Residence requirements</w:t>
      </w:r>
      <w:bookmarkEnd w:id="78"/>
      <w:bookmarkEnd w:id="79"/>
      <w:bookmarkEnd w:id="80"/>
      <w:bookmarkEnd w:id="81"/>
      <w:bookmarkEnd w:id="82"/>
      <w:bookmarkEnd w:id="83"/>
      <w:bookmarkEnd w:id="84"/>
    </w:p>
    <w:p>
      <w:pPr>
        <w:pStyle w:val="Footnoteheading"/>
        <w:keepNext/>
      </w:pPr>
      <w:r>
        <w:tab/>
        <w:t>[Heading inserted in Gazette 30 Jun 2014 p. 2397.]</w:t>
      </w:r>
    </w:p>
    <w:p>
      <w:pPr>
        <w:pStyle w:val="Heading5"/>
      </w:pPr>
      <w:bookmarkStart w:id="85" w:name="_Toc485298002"/>
      <w:bookmarkStart w:id="86" w:name="_Toc475545987"/>
      <w:r>
        <w:rPr>
          <w:rStyle w:val="CharSectno"/>
        </w:rPr>
        <w:t>15</w:t>
      </w:r>
      <w:r>
        <w:t>.</w:t>
      </w:r>
      <w:r>
        <w:tab/>
        <w:t>Qualifying residence requirement to be met (additional residence requirement NDIS rule 4.1(c))</w:t>
      </w:r>
      <w:bookmarkEnd w:id="85"/>
      <w:bookmarkEnd w:id="86"/>
    </w:p>
    <w:p>
      <w:pPr>
        <w:pStyle w:val="Subsection"/>
      </w:pPr>
      <w:r>
        <w:tab/>
      </w:r>
      <w:r>
        <w:tab/>
        <w:t>For the purposes of section 26H(1)(d) of the Act, a person must meet the qualifying residence requirement set out in regulation 16.</w:t>
      </w:r>
    </w:p>
    <w:p>
      <w:pPr>
        <w:pStyle w:val="Footnotesection"/>
      </w:pPr>
      <w:r>
        <w:tab/>
        <w:t>[Regulation 15 inserted in Gazette 30 Jun 2014 p. 2397; amended in Gazette 14 Jun 2016 p. 1823.]</w:t>
      </w:r>
    </w:p>
    <w:p>
      <w:pPr>
        <w:pStyle w:val="Heading5"/>
      </w:pPr>
      <w:bookmarkStart w:id="87" w:name="_Toc485298003"/>
      <w:bookmarkStart w:id="88" w:name="_Toc475545988"/>
      <w:r>
        <w:rPr>
          <w:rStyle w:val="CharSectno"/>
        </w:rPr>
        <w:t>16</w:t>
      </w:r>
      <w:r>
        <w:t>.</w:t>
      </w:r>
      <w:r>
        <w:tab/>
        <w:t xml:space="preserve">Qualifying residence requirement (additional residence requirement NDIS rules 4.6 </w:t>
      </w:r>
      <w:r>
        <w:noBreakHyphen/>
        <w:t xml:space="preserve"> 4.8)</w:t>
      </w:r>
      <w:bookmarkEnd w:id="87"/>
      <w:bookmarkEnd w:id="88"/>
    </w:p>
    <w:p>
      <w:pPr>
        <w:pStyle w:val="Subsection"/>
      </w:pPr>
      <w:r>
        <w:tab/>
        <w:t>(1)</w:t>
      </w:r>
      <w:r>
        <w:tab/>
        <w:t xml:space="preserve">A person meets the qualifying residence requirement if — </w:t>
      </w:r>
    </w:p>
    <w:p>
      <w:pPr>
        <w:pStyle w:val="Indenta"/>
      </w:pPr>
      <w:r>
        <w:tab/>
        <w:t>(a)</w:t>
      </w:r>
      <w:r>
        <w:tab/>
        <w:t>on 1 July 2014 the person resides in the Lower South West area; or</w:t>
      </w:r>
    </w:p>
    <w:p>
      <w:pPr>
        <w:pStyle w:val="Indenta"/>
      </w:pPr>
      <w:r>
        <w:tab/>
        <w:t>(b)</w:t>
      </w:r>
      <w:r>
        <w:tab/>
        <w:t>on 1 July 2015 the person resides in the Cockburn</w:t>
      </w:r>
      <w:r>
        <w:noBreakHyphen/>
        <w:t>Kwinana area; or</w:t>
      </w:r>
    </w:p>
    <w:p>
      <w:pPr>
        <w:pStyle w:val="Indenta"/>
        <w:rPr>
          <w:strike/>
        </w:rPr>
      </w:pPr>
      <w:r>
        <w:tab/>
        <w:t>(c)</w:t>
      </w:r>
      <w:r>
        <w:tab/>
        <w:t>on 1 October 2016 the person resides in the Ranges area; or</w:t>
      </w:r>
    </w:p>
    <w:p>
      <w:pPr>
        <w:pStyle w:val="Indenta"/>
      </w:pPr>
      <w:r>
        <w:tab/>
        <w:t>(d)</w:t>
      </w:r>
      <w:r>
        <w:tab/>
        <w:t>on 1 January 2017 the person resides in the 2017 expansion area.</w:t>
      </w:r>
    </w:p>
    <w:p>
      <w:pPr>
        <w:pStyle w:val="Subsection"/>
      </w:pPr>
      <w:r>
        <w:tab/>
        <w:t>(2)</w:t>
      </w:r>
      <w:r>
        <w:tab/>
        <w:t xml:space="preserve">A person also meets the qualifying residence requirement if — </w:t>
      </w:r>
    </w:p>
    <w:p>
      <w:pPr>
        <w:pStyle w:val="Indenta"/>
      </w:pPr>
      <w:r>
        <w:tab/>
        <w:t>(a)</w:t>
      </w:r>
      <w:r>
        <w:tab/>
        <w:t xml:space="preserve">at least one of the following applies —  </w:t>
      </w:r>
    </w:p>
    <w:p>
      <w:pPr>
        <w:pStyle w:val="Indenti"/>
      </w:pPr>
      <w:r>
        <w:tab/>
        <w:t>(i)</w:t>
      </w:r>
      <w:r>
        <w:tab/>
        <w:t xml:space="preserve">the person starts to reside in the Lower South West area at any time after 1 July 2014; </w:t>
      </w:r>
    </w:p>
    <w:p>
      <w:pPr>
        <w:pStyle w:val="Indenti"/>
      </w:pPr>
      <w:r>
        <w:tab/>
        <w:t>(ii)</w:t>
      </w:r>
      <w:r>
        <w:tab/>
        <w:t>the person starts to reside in the Cockburn</w:t>
      </w:r>
      <w:r>
        <w:noBreakHyphen/>
        <w:t>Kwinana area at any time after 1 July 2015;</w:t>
      </w:r>
    </w:p>
    <w:p>
      <w:pPr>
        <w:pStyle w:val="Indenti"/>
      </w:pPr>
      <w:r>
        <w:tab/>
        <w:t>(iii)</w:t>
      </w:r>
      <w:r>
        <w:tab/>
        <w:t>the person starts to reside in the Ranges area at any time after 1 October 2016;</w:t>
      </w:r>
    </w:p>
    <w:p>
      <w:pPr>
        <w:pStyle w:val="Indenti"/>
      </w:pPr>
      <w:r>
        <w:tab/>
        <w:t>(iv)</w:t>
      </w:r>
      <w:r>
        <w:tab/>
        <w:t>the person starts to reside in the 2017 expansion area at any time after 1 January 2017;</w:t>
      </w:r>
    </w:p>
    <w:p>
      <w:pPr>
        <w:pStyle w:val="Indenta"/>
      </w:pPr>
      <w:r>
        <w:tab/>
      </w:r>
      <w:r>
        <w:tab/>
        <w:t>and</w:t>
      </w:r>
    </w:p>
    <w:p>
      <w:pPr>
        <w:pStyle w:val="Indenta"/>
      </w:pPr>
      <w:r>
        <w:tab/>
        <w:t>(b)</w:t>
      </w:r>
      <w:r>
        <w:tab/>
        <w:t>the person starts to reside in that area for the dominant purpose of accessing supports not provided under the Act (for example, education, employment, health care or family support); and</w:t>
      </w:r>
    </w:p>
    <w:p>
      <w:pPr>
        <w:pStyle w:val="Indenta"/>
      </w:pPr>
      <w:r>
        <w:tab/>
        <w:t>(c)</w:t>
      </w:r>
      <w:r>
        <w:tab/>
        <w:t>exceptional circumstances apply — for example, the person would suffer significant financial or personal hardship, which could reasonably be expected to significantly undermine the person’s wellbeing or social or economic participation, by reason of not being a participant.</w:t>
      </w:r>
    </w:p>
    <w:p>
      <w:pPr>
        <w:pStyle w:val="Subsection"/>
      </w:pPr>
      <w:r>
        <w:tab/>
        <w:t>(3)</w:t>
      </w:r>
      <w:r>
        <w:tab/>
        <w:t xml:space="preserve">A child also meets the qualifying residence requirement if — </w:t>
      </w:r>
    </w:p>
    <w:p>
      <w:pPr>
        <w:pStyle w:val="Indenta"/>
      </w:pPr>
      <w:r>
        <w:tab/>
        <w:t>(a)</w:t>
      </w:r>
      <w:r>
        <w:tab/>
        <w:t>the child is born after 1 July 2014, and at least one of the child’s birth parents who cares for that child resides in the Lower South West area on the day the child is born; or</w:t>
      </w:r>
    </w:p>
    <w:p>
      <w:pPr>
        <w:pStyle w:val="Indenta"/>
      </w:pPr>
      <w:r>
        <w:tab/>
        <w:t>(b)</w:t>
      </w:r>
      <w:r>
        <w:tab/>
        <w:t>the child is born after 1 July 2015, and at least one of the child’s birth parents who cares for that child resides in the Cockburn</w:t>
      </w:r>
      <w:r>
        <w:noBreakHyphen/>
        <w:t>Kwinana area on the day the child is born; or</w:t>
      </w:r>
    </w:p>
    <w:p>
      <w:pPr>
        <w:pStyle w:val="Indenta"/>
      </w:pPr>
      <w:r>
        <w:tab/>
        <w:t>(ba)</w:t>
      </w:r>
      <w:r>
        <w:tab/>
        <w:t>the child is born after 1 October 2016, and at least one of the child’s birth parents who cares for that child resides in the Ranges area on the day the child is born; or</w:t>
      </w:r>
    </w:p>
    <w:p>
      <w:pPr>
        <w:pStyle w:val="Indenta"/>
      </w:pPr>
      <w:r>
        <w:tab/>
        <w:t>(bb)</w:t>
      </w:r>
      <w:r>
        <w:tab/>
        <w:t>the child is born after 1 January 2017, and at least one of the child’s birth parents who cares for that child resides in the 2017 expansion area on the day the child is born; or</w:t>
      </w:r>
    </w:p>
    <w:p>
      <w:pPr>
        <w:pStyle w:val="Indenta"/>
      </w:pPr>
      <w:r>
        <w:tab/>
        <w:t>(c)</w:t>
      </w:r>
      <w:r>
        <w:tab/>
        <w:t>at a time after 1 July 2014, the child comes to be in the care of a person who has ongoing parental responsibility for that child and who has resided in the Lower South West area since 1 July 2014, and this will be the child’s place of residence; or</w:t>
      </w:r>
    </w:p>
    <w:p>
      <w:pPr>
        <w:pStyle w:val="Indenta"/>
      </w:pPr>
      <w:r>
        <w:tab/>
        <w:t>(d)</w:t>
      </w:r>
      <w:r>
        <w:tab/>
        <w:t>at a time after 1 July 2015, the child comes to be in the care of a person who has ongoing parental responsibility for that child and who has resided in the Cockburn</w:t>
      </w:r>
      <w:r>
        <w:noBreakHyphen/>
        <w:t>Kwinana area since 1 July 2015, and this will be the child’s place of residence; or</w:t>
      </w:r>
    </w:p>
    <w:p>
      <w:pPr>
        <w:pStyle w:val="Indenta"/>
      </w:pPr>
      <w:r>
        <w:tab/>
        <w:t>(da)</w:t>
      </w:r>
      <w:r>
        <w:tab/>
        <w:t>at a time after 1 October 2016, the child comes to be in the care of a person who has ongoing parental responsibility for that child and who has resided in the Ranges area since 1 October 2016, and this will be the child’s place of residence; or</w:t>
      </w:r>
    </w:p>
    <w:p>
      <w:pPr>
        <w:pStyle w:val="Indenta"/>
      </w:pPr>
      <w:r>
        <w:tab/>
        <w:t>(db)</w:t>
      </w:r>
      <w:r>
        <w:tab/>
        <w:t>at a time after 1 January 2017, the child comes to be in the care of a person who has ongoing parental responsibility for that child and who has resided in the 2017 expansion area since 1 January 2017, and this will be the child’s place of residence; or</w:t>
      </w:r>
    </w:p>
    <w:p>
      <w:pPr>
        <w:pStyle w:val="Indenta"/>
        <w:keepNext/>
      </w:pPr>
      <w:r>
        <w:tab/>
        <w:t>(e)</w:t>
      </w:r>
      <w:r>
        <w:tab/>
        <w:t xml:space="preserve">in the case of a child whose parents are separated and who spends time with each parent — </w:t>
      </w:r>
    </w:p>
    <w:p>
      <w:pPr>
        <w:pStyle w:val="Indenti"/>
      </w:pPr>
      <w:r>
        <w:tab/>
        <w:t>(i)</w:t>
      </w:r>
      <w:r>
        <w:tab/>
        <w:t>at least one of the child’s parents meets the qualifying residence requirement in subregulation (1); or</w:t>
      </w:r>
    </w:p>
    <w:p>
      <w:pPr>
        <w:pStyle w:val="Indenti"/>
      </w:pPr>
      <w:r>
        <w:tab/>
        <w:t>(ii)</w:t>
      </w:r>
      <w:r>
        <w:tab/>
        <w:t xml:space="preserve">the following apply — </w:t>
      </w:r>
    </w:p>
    <w:p>
      <w:pPr>
        <w:pStyle w:val="IndentI0"/>
      </w:pPr>
      <w:r>
        <w:tab/>
        <w:t>(I)</w:t>
      </w:r>
      <w:r>
        <w:tab/>
        <w:t>at least one of the child’s parents started to reside in the Lower South West area after 1 July 2014, or in the Cockburn</w:t>
      </w:r>
      <w:r>
        <w:noBreakHyphen/>
        <w:t>Kwinana area after 1 July 2015, or in the Ranges area after 1 October 2016, or in the 2017 expansion area after 1 January 2017, for the dominant purpose of the child accessing supports that are not provided under the Act (for example, education, employment, health care or family support);</w:t>
      </w:r>
    </w:p>
    <w:p>
      <w:pPr>
        <w:pStyle w:val="IndentI0"/>
      </w:pPr>
      <w:r>
        <w:tab/>
        <w:t>(II)</w:t>
      </w:r>
      <w:r>
        <w:tab/>
        <w:t>exceptional circumstances apply — for example, the child would suffer significant personal hardship (including because of financial hardship to the parent), which could reasonably be expected to significantly undermine their wellbeing or social or economic participation, by reason of not being a participant.</w:t>
      </w:r>
    </w:p>
    <w:p>
      <w:pPr>
        <w:pStyle w:val="Footnotesection"/>
        <w:ind w:left="890" w:hanging="890"/>
      </w:pPr>
      <w:r>
        <w:tab/>
        <w:t>[Regulation 16 inserted in Gazette 30 Jun 2014 p. 2397-9; amended in Gazette 14 Jun 2016 p. 1821</w:t>
      </w:r>
      <w:r>
        <w:noBreakHyphen/>
        <w:t>2 and 1823; 30 Dec 2016 p. 5971</w:t>
      </w:r>
      <w:r>
        <w:noBreakHyphen/>
        <w:t>2.]</w:t>
      </w:r>
    </w:p>
    <w:p>
      <w:pPr>
        <w:pStyle w:val="Heading5"/>
        <w:keepNext w:val="0"/>
        <w:keepLines w:val="0"/>
        <w:pageBreakBefore/>
        <w:spacing w:before="0"/>
      </w:pPr>
      <w:bookmarkStart w:id="89" w:name="_Toc485298004"/>
      <w:bookmarkStart w:id="90" w:name="_Toc475545989"/>
      <w:r>
        <w:rPr>
          <w:rStyle w:val="CharSectno"/>
        </w:rPr>
        <w:t>17</w:t>
      </w:r>
      <w:r>
        <w:t>.</w:t>
      </w:r>
      <w:r>
        <w:tab/>
        <w:t>Ongoing residence requirement to be met (additional residence requirement NDIS rule 4.1(c))</w:t>
      </w:r>
      <w:bookmarkEnd w:id="89"/>
      <w:bookmarkEnd w:id="90"/>
    </w:p>
    <w:p>
      <w:pPr>
        <w:pStyle w:val="Subsection"/>
        <w:spacing w:before="120"/>
      </w:pPr>
      <w:r>
        <w:tab/>
      </w:r>
      <w:r>
        <w:tab/>
        <w:t>The Commission must ensure that a person does not continue to participate in a trial unless the person satisfies the ongoing residence requirement set out in regulation 18.</w:t>
      </w:r>
    </w:p>
    <w:p>
      <w:pPr>
        <w:pStyle w:val="Footnotesection"/>
      </w:pPr>
      <w:r>
        <w:tab/>
        <w:t>[Regulation 17 inserted in Gazette 30 Jun 2014 p. 2400; amended in Gazette 14 Jun 2016 p. 1823.]</w:t>
      </w:r>
    </w:p>
    <w:p>
      <w:pPr>
        <w:pStyle w:val="Heading5"/>
      </w:pPr>
      <w:bookmarkStart w:id="91" w:name="_Toc485298005"/>
      <w:bookmarkStart w:id="92" w:name="_Toc475545990"/>
      <w:r>
        <w:rPr>
          <w:rStyle w:val="CharSectno"/>
        </w:rPr>
        <w:t>18</w:t>
      </w:r>
      <w:r>
        <w:t>.</w:t>
      </w:r>
      <w:r>
        <w:tab/>
        <w:t xml:space="preserve">Ongoing residence requirement (additional residence requirement NDIS rules 4.9 </w:t>
      </w:r>
      <w:r>
        <w:noBreakHyphen/>
        <w:t xml:space="preserve"> 4.11)</w:t>
      </w:r>
      <w:bookmarkEnd w:id="91"/>
      <w:bookmarkEnd w:id="92"/>
    </w:p>
    <w:p>
      <w:pPr>
        <w:pStyle w:val="Subsection"/>
      </w:pPr>
      <w:r>
        <w:tab/>
        <w:t>(1)</w:t>
      </w:r>
      <w:r>
        <w:tab/>
        <w:t xml:space="preserve">A person meets the ongoing residence requirement at a particular time if, at that time, the person resides in an area mentioned in regulation 12(1) (a </w:t>
      </w:r>
      <w:r>
        <w:rPr>
          <w:rStyle w:val="CharDefText"/>
        </w:rPr>
        <w:t>trial area</w:t>
      </w:r>
      <w:r>
        <w:t>).</w:t>
      </w:r>
    </w:p>
    <w:p>
      <w:pPr>
        <w:pStyle w:val="Subsection"/>
      </w:pPr>
      <w:r>
        <w:tab/>
        <w:t>(2)</w:t>
      </w:r>
      <w:r>
        <w:tab/>
        <w:t>If a person who is a participant stops residing in a trial area, the person continues to satisfy the ongoing residence requirement for a period of 12 months.</w:t>
      </w:r>
    </w:p>
    <w:p>
      <w:pPr>
        <w:pStyle w:val="Subsection"/>
      </w:pPr>
      <w:r>
        <w:tab/>
        <w:t>(3)</w:t>
      </w:r>
      <w:r>
        <w:tab/>
        <w:t xml:space="preserve">In the case of a child whose parents are separated and who spends time with each parent, the child meets the ongoing residence requirement — </w:t>
      </w:r>
    </w:p>
    <w:p>
      <w:pPr>
        <w:pStyle w:val="Indenta"/>
      </w:pPr>
      <w:r>
        <w:tab/>
        <w:t>(a)</w:t>
      </w:r>
      <w:r>
        <w:tab/>
        <w:t>at a particular time if, at that time, at least one of the child’s parents resides in a trial area; and</w:t>
      </w:r>
    </w:p>
    <w:p>
      <w:pPr>
        <w:pStyle w:val="Indenta"/>
      </w:pPr>
      <w:r>
        <w:tab/>
        <w:t>(b)</w:t>
      </w:r>
      <w:r>
        <w:tab/>
        <w:t>for a period of 12 months if the child is a participant and both the child’s parents stop residing in a trial area.</w:t>
      </w:r>
    </w:p>
    <w:p>
      <w:pPr>
        <w:pStyle w:val="Footnotesection"/>
      </w:pPr>
      <w:r>
        <w:tab/>
        <w:t>[Regulation 18 inserted in Gazette 30 Jun 2014 p. 2400; amended in Gazette 14 Jun 2016 p. 1823.]</w:t>
      </w:r>
    </w:p>
    <w:p>
      <w:pPr>
        <w:pStyle w:val="Heading4"/>
      </w:pPr>
      <w:bookmarkStart w:id="93" w:name="_Toc462824026"/>
      <w:bookmarkStart w:id="94" w:name="_Toc462824880"/>
      <w:bookmarkStart w:id="95" w:name="_Toc472608280"/>
      <w:bookmarkStart w:id="96" w:name="_Toc475545991"/>
      <w:bookmarkStart w:id="97" w:name="_Toc485297082"/>
      <w:bookmarkStart w:id="98" w:name="_Toc485297935"/>
      <w:bookmarkStart w:id="99" w:name="_Toc485298006"/>
      <w:r>
        <w:t>Subdivision 3 — Disability requirements</w:t>
      </w:r>
      <w:bookmarkEnd w:id="93"/>
      <w:bookmarkEnd w:id="94"/>
      <w:bookmarkEnd w:id="95"/>
      <w:bookmarkEnd w:id="96"/>
      <w:bookmarkEnd w:id="97"/>
      <w:bookmarkEnd w:id="98"/>
      <w:bookmarkEnd w:id="99"/>
    </w:p>
    <w:p>
      <w:pPr>
        <w:pStyle w:val="Footnoteheading"/>
      </w:pPr>
      <w:r>
        <w:tab/>
        <w:t>[Heading inserted in Gazette 30 Jun 2014 p. 2400.]</w:t>
      </w:r>
    </w:p>
    <w:p>
      <w:pPr>
        <w:pStyle w:val="Heading5"/>
      </w:pPr>
      <w:bookmarkStart w:id="100" w:name="_Toc485298007"/>
      <w:bookmarkStart w:id="101" w:name="_Toc475545992"/>
      <w:r>
        <w:rPr>
          <w:rStyle w:val="CharSectno"/>
        </w:rPr>
        <w:t>19</w:t>
      </w:r>
      <w:r>
        <w:t>.</w:t>
      </w:r>
      <w:r>
        <w:tab/>
        <w:t xml:space="preserve">Disability requirement — permanent impairment (NDIS rules 5.4 </w:t>
      </w:r>
      <w:r>
        <w:noBreakHyphen/>
        <w:t xml:space="preserve"> 5.7)</w:t>
      </w:r>
      <w:bookmarkEnd w:id="100"/>
      <w:bookmarkEnd w:id="101"/>
    </w:p>
    <w:p>
      <w:pPr>
        <w:pStyle w:val="Subsection"/>
      </w:pPr>
      <w:r>
        <w:tab/>
        <w:t>(1)</w:t>
      </w:r>
      <w:r>
        <w:tab/>
        <w:t>For the purposes of section 26H(1)(c)(i) of the Act, the Commission must apply the criteria set out in this regulation in deciding whether a person meets the disability requirement in the NDIS Act section 24(1)(b).</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including their psychosocial functioning,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19 inserted in Gazette 30 Jun 2014 p. 2400-1; amended in Gazette 14 Jun 2016 p. 1822.]</w:t>
      </w:r>
    </w:p>
    <w:p>
      <w:pPr>
        <w:pStyle w:val="Heading5"/>
      </w:pPr>
      <w:bookmarkStart w:id="102" w:name="_Toc485298008"/>
      <w:bookmarkStart w:id="103" w:name="_Toc475545993"/>
      <w:r>
        <w:rPr>
          <w:rStyle w:val="CharSectno"/>
        </w:rPr>
        <w:t>20</w:t>
      </w:r>
      <w:r>
        <w:t>.</w:t>
      </w:r>
      <w:r>
        <w:tab/>
        <w:t>Disability requirement — substantially reduced functional capacity (NDIS rule 5.8)</w:t>
      </w:r>
      <w:bookmarkEnd w:id="102"/>
      <w:bookmarkEnd w:id="103"/>
    </w:p>
    <w:p>
      <w:pPr>
        <w:pStyle w:val="Subsection"/>
      </w:pPr>
      <w:r>
        <w:tab/>
        <w:t>(1)</w:t>
      </w:r>
      <w:r>
        <w:tab/>
        <w:t>For the purposes of section 26H(1)(c)(i) of the Act, the Commission must apply the criteria set out in this regulation in deciding whether a person meets the disability requirement in the NDIS Act section 24(1)(c).</w:t>
      </w:r>
    </w:p>
    <w:p>
      <w:pPr>
        <w:pStyle w:val="Subsection"/>
      </w:pPr>
      <w:r>
        <w:tab/>
        <w:t>(2)</w:t>
      </w:r>
      <w:r>
        <w:tab/>
        <w:t xml:space="preserve">An impairment results in substantially reduced functional capacity to undertake an activity if its result is that — </w:t>
      </w:r>
    </w:p>
    <w:p>
      <w:pPr>
        <w:pStyle w:val="Indenta"/>
      </w:pPr>
      <w:r>
        <w:tab/>
        <w:t>(a)</w:t>
      </w:r>
      <w:r>
        <w:tab/>
        <w:t>the person is unable to participate effectively or completely in the activity, or to perform tasks or actions required to undertake or participate effectively or completely in the activity, without assistive technology, equipment (other than commonly used items such as glasses) or home modifications; or</w:t>
      </w:r>
    </w:p>
    <w:p>
      <w:pPr>
        <w:pStyle w:val="Indenta"/>
      </w:pPr>
      <w:r>
        <w:tab/>
        <w:t>(b)</w:t>
      </w:r>
      <w:r>
        <w:tab/>
        <w:t>the person usually requires assistance (including physical assistance, guidance, supervision or prompting) from other people to participate in the activity or to perform tasks or actions required to undertake or participate in the activity; or</w:t>
      </w:r>
    </w:p>
    <w:p>
      <w:pPr>
        <w:pStyle w:val="Indenta"/>
      </w:pPr>
      <w:r>
        <w:tab/>
        <w:t>(c)</w:t>
      </w:r>
      <w:r>
        <w:tab/>
        <w:t>the person is unable to participate in the activity or to perform tasks or actions required to undertake or participate in the activity, even with assistive technology, equipment, home modifications or assistance from another person.</w:t>
      </w:r>
    </w:p>
    <w:p>
      <w:pPr>
        <w:pStyle w:val="Footnotesection"/>
      </w:pPr>
      <w:r>
        <w:tab/>
        <w:t>[Regulation 20 inserted in Gazette 30 Jun 2014 p. 2401-2; amended in Gazette 14 Jun 2016 p. 1822.]</w:t>
      </w:r>
    </w:p>
    <w:p>
      <w:pPr>
        <w:pStyle w:val="Heading4"/>
      </w:pPr>
      <w:bookmarkStart w:id="104" w:name="_Toc462824029"/>
      <w:bookmarkStart w:id="105" w:name="_Toc462824883"/>
      <w:bookmarkStart w:id="106" w:name="_Toc472608283"/>
      <w:bookmarkStart w:id="107" w:name="_Toc475545994"/>
      <w:bookmarkStart w:id="108" w:name="_Toc485297085"/>
      <w:bookmarkStart w:id="109" w:name="_Toc485297938"/>
      <w:bookmarkStart w:id="110" w:name="_Toc485298009"/>
      <w:r>
        <w:t>Subdivision 4 — Early intervention requirements</w:t>
      </w:r>
      <w:bookmarkEnd w:id="104"/>
      <w:bookmarkEnd w:id="105"/>
      <w:bookmarkEnd w:id="106"/>
      <w:bookmarkEnd w:id="107"/>
      <w:bookmarkEnd w:id="108"/>
      <w:bookmarkEnd w:id="109"/>
      <w:bookmarkEnd w:id="110"/>
    </w:p>
    <w:p>
      <w:pPr>
        <w:pStyle w:val="Footnoteheading"/>
      </w:pPr>
      <w:r>
        <w:tab/>
        <w:t>[Heading inserted in Gazette 30 Jun 2014 p. 2402.]</w:t>
      </w:r>
    </w:p>
    <w:p>
      <w:pPr>
        <w:pStyle w:val="Heading5"/>
      </w:pPr>
      <w:bookmarkStart w:id="111" w:name="_Toc485298010"/>
      <w:bookmarkStart w:id="112" w:name="_Toc475545995"/>
      <w:r>
        <w:rPr>
          <w:rStyle w:val="CharSectno"/>
        </w:rPr>
        <w:t>21</w:t>
      </w:r>
      <w:r>
        <w:t>.</w:t>
      </w:r>
      <w:r>
        <w:tab/>
        <w:t xml:space="preserve">Early intervention requirement — permanent impairment (NDIS rules 6.4 </w:t>
      </w:r>
      <w:r>
        <w:noBreakHyphen/>
        <w:t xml:space="preserve"> 6.7)</w:t>
      </w:r>
      <w:bookmarkEnd w:id="111"/>
      <w:bookmarkEnd w:id="112"/>
    </w:p>
    <w:p>
      <w:pPr>
        <w:pStyle w:val="Subsection"/>
      </w:pPr>
      <w:r>
        <w:tab/>
        <w:t>(1)</w:t>
      </w:r>
      <w:r>
        <w:tab/>
        <w:t>For the purposes of section 26H(1)(c)(ii) of the Act, the Commission must apply the criteria set out in this regulation in deciding whether a person meets the early intervention requirements in the NDIS Act section 25(1)(a)(i) and (ii).</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21 inserted in Gazette 30 Jun 2014 p. 2402-3; amended in Gazette 14 Jun 2016 p. 1823.]</w:t>
      </w:r>
    </w:p>
    <w:p>
      <w:pPr>
        <w:pStyle w:val="Heading5"/>
      </w:pPr>
      <w:bookmarkStart w:id="113" w:name="_Toc485298011"/>
      <w:bookmarkStart w:id="114" w:name="_Toc475545996"/>
      <w:r>
        <w:rPr>
          <w:rStyle w:val="CharSectno"/>
        </w:rPr>
        <w:t>22</w:t>
      </w:r>
      <w:r>
        <w:t>.</w:t>
      </w:r>
      <w:r>
        <w:tab/>
        <w:t>Early intervention requirement — supports to benefit person (NDIS rules 6.9 and 6.10)</w:t>
      </w:r>
      <w:bookmarkEnd w:id="113"/>
      <w:bookmarkEnd w:id="114"/>
    </w:p>
    <w:p>
      <w:pPr>
        <w:pStyle w:val="Subsection"/>
      </w:pPr>
      <w:r>
        <w:tab/>
        <w:t>(1)</w:t>
      </w:r>
      <w:r>
        <w:tab/>
        <w:t>For the purposes of section 26H(1)(c)(ii) of the Act, the Commission must apply the criteria set out in this regulation in deciding whether a person meets the early intervention requirements in the NDIS Act section 25(1)(b) and (c).</w:t>
      </w:r>
    </w:p>
    <w:p>
      <w:pPr>
        <w:pStyle w:val="Subsection"/>
      </w:pPr>
      <w:r>
        <w:tab/>
        <w:t>(2)</w:t>
      </w:r>
      <w:r>
        <w:tab/>
        <w:t xml:space="preserve">In deciding whether provision of early intervention supports is likely to benefit the person the Commission may consider — </w:t>
      </w:r>
    </w:p>
    <w:p>
      <w:pPr>
        <w:pStyle w:val="Indenta"/>
      </w:pPr>
      <w:r>
        <w:tab/>
        <w:t>(a)</w:t>
      </w:r>
      <w:r>
        <w:tab/>
        <w:t>the likely trajectory and impact of the person’s impairment over time; and</w:t>
      </w:r>
    </w:p>
    <w:p>
      <w:pPr>
        <w:pStyle w:val="Indenta"/>
      </w:pPr>
      <w:r>
        <w:tab/>
        <w:t>(b)</w:t>
      </w:r>
      <w:r>
        <w:tab/>
        <w:t>the potential benefits of early intervention on the impact of the impairment on the person’s functional capacity and in reducing their future needs for supports; and</w:t>
      </w:r>
    </w:p>
    <w:p>
      <w:pPr>
        <w:pStyle w:val="Indenta"/>
      </w:pPr>
      <w:r>
        <w:tab/>
        <w:t>(c)</w:t>
      </w:r>
      <w:r>
        <w:tab/>
        <w:t>evidence from a range of sources, such as expert opinion and information provided by the person with disability or their family members or carers.</w:t>
      </w:r>
    </w:p>
    <w:p>
      <w:pPr>
        <w:pStyle w:val="Subsection"/>
      </w:pPr>
      <w:r>
        <w:tab/>
        <w:t>(3)</w:t>
      </w:r>
      <w:r>
        <w:tab/>
        <w:t>The Commission is taken to be satisfied that provision of early intervention supports for a child under the age of 6 is likely to benefit the child if one or more of the child’s impairments is a mental or physical impairment which, by itself or in combination with other mental or physical impairments, results in developmental delay.</w:t>
      </w:r>
    </w:p>
    <w:p>
      <w:pPr>
        <w:pStyle w:val="Subsection"/>
      </w:pPr>
      <w:r>
        <w:tab/>
        <w:t>(4)</w:t>
      </w:r>
      <w:r>
        <w:tab/>
        <w:t xml:space="preserve">In subregulation (3) — </w:t>
      </w:r>
    </w:p>
    <w:p>
      <w:pPr>
        <w:pStyle w:val="Defstart"/>
      </w:pPr>
      <w:r>
        <w:tab/>
      </w:r>
      <w:r>
        <w:rPr>
          <w:rStyle w:val="CharDefText"/>
        </w:rPr>
        <w:t>developmental delay</w:t>
      </w:r>
      <w:r>
        <w:t xml:space="preserve"> has the meaning given in the NDIS Act section 9.</w:t>
      </w:r>
    </w:p>
    <w:p>
      <w:pPr>
        <w:pStyle w:val="Footnotesection"/>
      </w:pPr>
      <w:r>
        <w:tab/>
        <w:t>[Regulation 22 inserted in Gazette 30 Jun 2014 p. 2403-4; amended in Gazette 14 Jun 2016 p. 1823.]</w:t>
      </w:r>
    </w:p>
    <w:p>
      <w:pPr>
        <w:pStyle w:val="Heading4"/>
      </w:pPr>
      <w:bookmarkStart w:id="115" w:name="_Toc462824032"/>
      <w:bookmarkStart w:id="116" w:name="_Toc462824886"/>
      <w:bookmarkStart w:id="117" w:name="_Toc472608286"/>
      <w:bookmarkStart w:id="118" w:name="_Toc475545997"/>
      <w:bookmarkStart w:id="119" w:name="_Toc485297088"/>
      <w:bookmarkStart w:id="120" w:name="_Toc485297941"/>
      <w:bookmarkStart w:id="121" w:name="_Toc485298012"/>
      <w:r>
        <w:t>Subdivision 5 — Assessment tools</w:t>
      </w:r>
      <w:bookmarkEnd w:id="115"/>
      <w:bookmarkEnd w:id="116"/>
      <w:bookmarkEnd w:id="117"/>
      <w:bookmarkEnd w:id="118"/>
      <w:bookmarkEnd w:id="119"/>
      <w:bookmarkEnd w:id="120"/>
      <w:bookmarkEnd w:id="121"/>
    </w:p>
    <w:p>
      <w:pPr>
        <w:pStyle w:val="Footnoteheading"/>
      </w:pPr>
      <w:r>
        <w:tab/>
        <w:t>[Heading inserted in Gazette 30 Jun 2014 p. 2404.]</w:t>
      </w:r>
    </w:p>
    <w:p>
      <w:pPr>
        <w:pStyle w:val="Heading5"/>
      </w:pPr>
      <w:bookmarkStart w:id="122" w:name="_Toc485298013"/>
      <w:bookmarkStart w:id="123" w:name="_Toc475545998"/>
      <w:r>
        <w:rPr>
          <w:rStyle w:val="CharSectno"/>
        </w:rPr>
        <w:t>23</w:t>
      </w:r>
      <w:r>
        <w:t>.</w:t>
      </w:r>
      <w:r>
        <w:tab/>
        <w:t>Assessment tools may be used (NDIS rule 7.1)</w:t>
      </w:r>
      <w:bookmarkEnd w:id="122"/>
      <w:bookmarkEnd w:id="123"/>
    </w:p>
    <w:p>
      <w:pPr>
        <w:pStyle w:val="Subsection"/>
      </w:pPr>
      <w:r>
        <w:tab/>
        <w:t>(1)</w:t>
      </w:r>
      <w:r>
        <w:tab/>
        <w:t xml:space="preserve">In this regulation — </w:t>
      </w:r>
    </w:p>
    <w:p>
      <w:pPr>
        <w:pStyle w:val="Defstart"/>
      </w:pPr>
      <w:r>
        <w:tab/>
      </w:r>
      <w:r>
        <w:rPr>
          <w:rStyle w:val="CharDefText"/>
        </w:rPr>
        <w:t>operational policy</w:t>
      </w:r>
      <w:r>
        <w:t xml:space="preserve"> means a policy made under section 12(1)(b) of the Act as published by the Commission and amended from time to time.</w:t>
      </w:r>
    </w:p>
    <w:p>
      <w:pPr>
        <w:pStyle w:val="Subsection"/>
      </w:pPr>
      <w:r>
        <w:tab/>
        <w:t>(2)</w:t>
      </w:r>
      <w:r>
        <w:tab/>
        <w:t>In deciding whether a prospective participant meets the disability requirements or the early intervention requirements, the Commission may, if the Commission considers it appropriate, conduct an assessment using an assessment tool specified in an operational policy.</w:t>
      </w:r>
    </w:p>
    <w:p>
      <w:pPr>
        <w:pStyle w:val="Footnotesection"/>
      </w:pPr>
      <w:r>
        <w:tab/>
        <w:t>[Regulation 23 inserted in Gazette 30 Jun 2014 p. 2404.]</w:t>
      </w:r>
    </w:p>
    <w:p>
      <w:pPr>
        <w:pStyle w:val="Heading3"/>
      </w:pPr>
      <w:bookmarkStart w:id="124" w:name="_Toc462824034"/>
      <w:bookmarkStart w:id="125" w:name="_Toc462824888"/>
      <w:bookmarkStart w:id="126" w:name="_Toc472608288"/>
      <w:bookmarkStart w:id="127" w:name="_Toc475545999"/>
      <w:bookmarkStart w:id="128" w:name="_Toc485297090"/>
      <w:bookmarkStart w:id="129" w:name="_Toc485297943"/>
      <w:bookmarkStart w:id="130" w:name="_Toc485298014"/>
      <w:r>
        <w:rPr>
          <w:rStyle w:val="CharDivNo"/>
        </w:rPr>
        <w:t>Division 3</w:t>
      </w:r>
      <w:r>
        <w:t> — </w:t>
      </w:r>
      <w:r>
        <w:rPr>
          <w:rStyle w:val="CharDivText"/>
        </w:rPr>
        <w:t>Supports for participants</w:t>
      </w:r>
      <w:bookmarkEnd w:id="124"/>
      <w:bookmarkEnd w:id="125"/>
      <w:bookmarkEnd w:id="126"/>
      <w:bookmarkEnd w:id="127"/>
      <w:bookmarkEnd w:id="128"/>
      <w:bookmarkEnd w:id="129"/>
      <w:bookmarkEnd w:id="130"/>
    </w:p>
    <w:p>
      <w:pPr>
        <w:pStyle w:val="Footnoteheading"/>
        <w:keepNext/>
      </w:pPr>
      <w:r>
        <w:tab/>
        <w:t>[Heading inserted in Gazette 30 Jun 2014 p. 2404.]</w:t>
      </w:r>
    </w:p>
    <w:p>
      <w:pPr>
        <w:pStyle w:val="Heading4"/>
      </w:pPr>
      <w:bookmarkStart w:id="131" w:name="_Toc462824035"/>
      <w:bookmarkStart w:id="132" w:name="_Toc462824889"/>
      <w:bookmarkStart w:id="133" w:name="_Toc472608289"/>
      <w:bookmarkStart w:id="134" w:name="_Toc475546000"/>
      <w:bookmarkStart w:id="135" w:name="_Toc485297091"/>
      <w:bookmarkStart w:id="136" w:name="_Toc485297944"/>
      <w:bookmarkStart w:id="137" w:name="_Toc485298015"/>
      <w:r>
        <w:t>Subdivision 1 — General</w:t>
      </w:r>
      <w:bookmarkEnd w:id="131"/>
      <w:bookmarkEnd w:id="132"/>
      <w:bookmarkEnd w:id="133"/>
      <w:bookmarkEnd w:id="134"/>
      <w:bookmarkEnd w:id="135"/>
      <w:bookmarkEnd w:id="136"/>
      <w:bookmarkEnd w:id="137"/>
    </w:p>
    <w:p>
      <w:pPr>
        <w:pStyle w:val="Footnoteheading"/>
        <w:keepNext/>
      </w:pPr>
      <w:r>
        <w:tab/>
        <w:t>[Heading inserted in Gazette 30 Jun 2014 p. 2404.]</w:t>
      </w:r>
    </w:p>
    <w:p>
      <w:pPr>
        <w:pStyle w:val="Heading5"/>
      </w:pPr>
      <w:bookmarkStart w:id="138" w:name="_Toc485298016"/>
      <w:bookmarkStart w:id="139" w:name="_Toc475546001"/>
      <w:r>
        <w:rPr>
          <w:rStyle w:val="CharSectno"/>
        </w:rPr>
        <w:t>24</w:t>
      </w:r>
      <w:r>
        <w:t>.</w:t>
      </w:r>
      <w:r>
        <w:tab/>
        <w:t>References in regulation headings to comparable Commonwealth rules</w:t>
      </w:r>
      <w:bookmarkEnd w:id="138"/>
      <w:bookmarkEnd w:id="139"/>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Rules 2013</w:t>
      </w:r>
      <w:r>
        <w:t xml:space="preserve"> (Commonwealth) with which the regulation in this Division is comparable.</w:t>
      </w:r>
    </w:p>
    <w:p>
      <w:pPr>
        <w:pStyle w:val="Footnotesection"/>
      </w:pPr>
      <w:r>
        <w:tab/>
        <w:t>[Regulation 24 inserted in Gazette 30 Jun 2014 p. 2404.]</w:t>
      </w:r>
    </w:p>
    <w:p>
      <w:pPr>
        <w:pStyle w:val="Heading4"/>
      </w:pPr>
      <w:bookmarkStart w:id="140" w:name="_Toc462824037"/>
      <w:bookmarkStart w:id="141" w:name="_Toc462824891"/>
      <w:bookmarkStart w:id="142" w:name="_Toc472608291"/>
      <w:bookmarkStart w:id="143" w:name="_Toc475546002"/>
      <w:bookmarkStart w:id="144" w:name="_Toc485297093"/>
      <w:bookmarkStart w:id="145" w:name="_Toc485297946"/>
      <w:bookmarkStart w:id="146" w:name="_Toc485298017"/>
      <w:r>
        <w:t>Subdivision 2 — Assessing proposed supports</w:t>
      </w:r>
      <w:bookmarkEnd w:id="140"/>
      <w:bookmarkEnd w:id="141"/>
      <w:bookmarkEnd w:id="142"/>
      <w:bookmarkEnd w:id="143"/>
      <w:bookmarkEnd w:id="144"/>
      <w:bookmarkEnd w:id="145"/>
      <w:bookmarkEnd w:id="146"/>
    </w:p>
    <w:p>
      <w:pPr>
        <w:pStyle w:val="Footnoteheading"/>
      </w:pPr>
      <w:r>
        <w:tab/>
        <w:t>[Heading inserted in Gazette 30 Jun 2014 p. 2405.]</w:t>
      </w:r>
    </w:p>
    <w:p>
      <w:pPr>
        <w:pStyle w:val="Heading5"/>
      </w:pPr>
      <w:bookmarkStart w:id="147" w:name="_Toc485298018"/>
      <w:bookmarkStart w:id="148" w:name="_Toc475546003"/>
      <w:r>
        <w:rPr>
          <w:rStyle w:val="CharSectno"/>
        </w:rPr>
        <w:t>25</w:t>
      </w:r>
      <w:r>
        <w:t>.</w:t>
      </w:r>
      <w:r>
        <w:tab/>
        <w:t>Value for money (NDIS rule 3.1)</w:t>
      </w:r>
      <w:bookmarkEnd w:id="147"/>
      <w:bookmarkEnd w:id="148"/>
    </w:p>
    <w:p>
      <w:pPr>
        <w:pStyle w:val="Subsection"/>
      </w:pPr>
      <w:r>
        <w:tab/>
      </w:r>
      <w:r>
        <w:tab/>
        <w:t xml:space="preserve">In deciding whether a support represents value for money in that the costs of the support are reasonable, relative to both the benefits achieved and the cost of alternative support, the Commission must consider the following matters — </w:t>
      </w:r>
    </w:p>
    <w:p>
      <w:pPr>
        <w:pStyle w:val="Indenta"/>
      </w:pPr>
      <w:r>
        <w:tab/>
        <w:t>(a)</w:t>
      </w:r>
      <w:r>
        <w:tab/>
        <w:t>whether there are comparable supports which would achieve the same outcome at a substantially lower cost;</w:t>
      </w:r>
    </w:p>
    <w:p>
      <w:pPr>
        <w:pStyle w:val="Indenta"/>
      </w:pPr>
      <w:r>
        <w:tab/>
        <w:t>(b)</w:t>
      </w:r>
      <w:r>
        <w:tab/>
        <w:t>whether there is evidence that the support will substantially improve the life stage outcomes for, and be of long</w:t>
      </w:r>
      <w:r>
        <w:noBreakHyphen/>
        <w:t>term benefit to, the participant;</w:t>
      </w:r>
    </w:p>
    <w:p>
      <w:pPr>
        <w:pStyle w:val="Indenta"/>
      </w:pPr>
      <w:r>
        <w:tab/>
        <w:t>(c)</w:t>
      </w:r>
      <w:r>
        <w:tab/>
        <w:t>whether funding or provision of the support is likely to reduce the cost of the funding of supports for the participant in the long</w:t>
      </w:r>
      <w:r>
        <w:noBreakHyphen/>
        <w:t>term (for example, some early intervention supports may be value for money given their potential to avoid or delay reliance on more costly supports);</w:t>
      </w:r>
    </w:p>
    <w:p>
      <w:pPr>
        <w:pStyle w:val="Indenta"/>
      </w:pPr>
      <w:r>
        <w:tab/>
        <w:t>(d)</w:t>
      </w:r>
      <w:r>
        <w:tab/>
        <w:t xml:space="preserve">for supports that involve the provision of equipment or modifications — </w:t>
      </w:r>
    </w:p>
    <w:p>
      <w:pPr>
        <w:pStyle w:val="Indenti"/>
      </w:pPr>
      <w:r>
        <w:tab/>
        <w:t>(i)</w:t>
      </w:r>
      <w:r>
        <w:tab/>
        <w:t>the comparative cost of purchasing or leasing the equipment or modifications; and</w:t>
      </w:r>
    </w:p>
    <w:p>
      <w:pPr>
        <w:pStyle w:val="Indenti"/>
      </w:pPr>
      <w:r>
        <w:tab/>
        <w:t>(ii)</w:t>
      </w:r>
      <w:r>
        <w:tab/>
        <w:t>whether there are any expected changes in technology or the participant’s circumstances in the short</w:t>
      </w:r>
      <w:r>
        <w:noBreakHyphen/>
        <w:t>term that would make it inappropriate to fund the equipment or modifications;</w:t>
      </w:r>
    </w:p>
    <w:p>
      <w:pPr>
        <w:pStyle w:val="Indenta"/>
      </w:pPr>
      <w:r>
        <w:tab/>
        <w:t>(e)</w:t>
      </w:r>
      <w:r>
        <w:tab/>
        <w:t>whether the cost of the support is comparable to the cost of supports of the same kind that are provided in the area in which the participant resides;</w:t>
      </w:r>
    </w:p>
    <w:p>
      <w:pPr>
        <w:pStyle w:val="Indenta"/>
      </w:pPr>
      <w:r>
        <w:tab/>
        <w:t>(f)</w:t>
      </w:r>
      <w:r>
        <w:tab/>
        <w:t>whether the support will increase the participant’s independence and reduce the participant’s need for other kinds of supports (for example, some home modifications may reduce a participant’s need for home care).</w:t>
      </w:r>
    </w:p>
    <w:p>
      <w:pPr>
        <w:pStyle w:val="Footnotesection"/>
      </w:pPr>
      <w:r>
        <w:tab/>
        <w:t>[Regulation 25 inserted in Gazette 30 Jun 2014 p. 2405-6.]</w:t>
      </w:r>
    </w:p>
    <w:p>
      <w:pPr>
        <w:pStyle w:val="Heading5"/>
      </w:pPr>
      <w:bookmarkStart w:id="149" w:name="_Toc485298019"/>
      <w:bookmarkStart w:id="150" w:name="_Toc475546004"/>
      <w:r>
        <w:rPr>
          <w:rStyle w:val="CharSectno"/>
        </w:rPr>
        <w:t>26</w:t>
      </w:r>
      <w:r>
        <w:t>.</w:t>
      </w:r>
      <w:r>
        <w:tab/>
        <w:t>Effective and beneficial and current good practice (NDIS rules 3.2 and 3.3)</w:t>
      </w:r>
      <w:bookmarkEnd w:id="149"/>
      <w:bookmarkEnd w:id="150"/>
    </w:p>
    <w:p>
      <w:pPr>
        <w:pStyle w:val="Subsection"/>
      </w:pPr>
      <w:r>
        <w:tab/>
        <w:t>(1)</w:t>
      </w:r>
      <w:r>
        <w:tab/>
        <w:t xml:space="preserve">In deciding whether a support will be, or is likely to be, effective and beneficial for a participant, having regard to current good practice, the Commission must consider the available evidence of the effectiveness of the support for others in like circumstances, for example — </w:t>
      </w:r>
    </w:p>
    <w:p>
      <w:pPr>
        <w:pStyle w:val="Indenta"/>
      </w:pPr>
      <w:r>
        <w:rPr>
          <w:szCs w:val="24"/>
        </w:rPr>
        <w:tab/>
        <w:t>(a)</w:t>
      </w:r>
      <w:r>
        <w:rPr>
          <w:szCs w:val="24"/>
        </w:rPr>
        <w:tab/>
        <w:t>published and peer</w:t>
      </w:r>
      <w:r>
        <w:rPr>
          <w:szCs w:val="24"/>
        </w:rPr>
        <w:noBreakHyphen/>
        <w:t>reviewed literature and any consensus of expert opinion; or</w:t>
      </w:r>
    </w:p>
    <w:p>
      <w:pPr>
        <w:pStyle w:val="Indenta"/>
      </w:pPr>
      <w:r>
        <w:tab/>
        <w:t>(b)</w:t>
      </w:r>
      <w:r>
        <w:tab/>
        <w:t>the experience of the participant or their carers; or</w:t>
      </w:r>
    </w:p>
    <w:p>
      <w:pPr>
        <w:pStyle w:val="Indenta"/>
      </w:pPr>
      <w:r>
        <w:tab/>
        <w:t>(c)</w:t>
      </w:r>
      <w:r>
        <w:tab/>
        <w:t>anything the Commission has learned through conducting a trial under section 26G(1) of the Act.</w:t>
      </w:r>
    </w:p>
    <w:p>
      <w:pPr>
        <w:pStyle w:val="Subsection"/>
      </w:pPr>
      <w:r>
        <w:tab/>
        <w:t>(2)</w:t>
      </w:r>
      <w:r>
        <w:tab/>
        <w:t>In deciding whether a support will be, or is likely to be, effective and beneficial for a participant, having regard to current good practice, the Commission must take into account and, if necessary seek, expert opinion.</w:t>
      </w:r>
    </w:p>
    <w:p>
      <w:pPr>
        <w:pStyle w:val="Footnotesection"/>
      </w:pPr>
      <w:r>
        <w:tab/>
        <w:t>[Regulation 26 inserted in Gazette 30 Jun 2014 p. 2406.]</w:t>
      </w:r>
    </w:p>
    <w:p>
      <w:pPr>
        <w:pStyle w:val="Heading5"/>
      </w:pPr>
      <w:bookmarkStart w:id="151" w:name="_Toc485298020"/>
      <w:bookmarkStart w:id="152" w:name="_Toc475546005"/>
      <w:r>
        <w:rPr>
          <w:rStyle w:val="CharSectno"/>
        </w:rPr>
        <w:t>27</w:t>
      </w:r>
      <w:r>
        <w:t>.</w:t>
      </w:r>
      <w:r>
        <w:tab/>
        <w:t>Reasonable family, carer and other support (NDIS rule 3.4)</w:t>
      </w:r>
      <w:bookmarkEnd w:id="151"/>
      <w:bookmarkEnd w:id="152"/>
    </w:p>
    <w:p>
      <w:pPr>
        <w:pStyle w:val="Subsection"/>
      </w:pPr>
      <w:r>
        <w:tab/>
      </w:r>
      <w:r>
        <w:tab/>
        <w:t xml:space="preserve">In deciding whether funding or provision of a support takes account of what it is reasonable to expect families, carers, informal networks and the community to provide, the Commission must consider the following matters — </w:t>
      </w:r>
    </w:p>
    <w:p>
      <w:pPr>
        <w:pStyle w:val="Indenta"/>
      </w:pPr>
      <w:r>
        <w:tab/>
        <w:t>(a)</w:t>
      </w:r>
      <w:r>
        <w:tab/>
        <w:t xml:space="preserve">for a participant who is a child — </w:t>
      </w:r>
    </w:p>
    <w:p>
      <w:pPr>
        <w:pStyle w:val="Indenti"/>
      </w:pPr>
      <w:r>
        <w:tab/>
        <w:t>(i)</w:t>
      </w:r>
      <w:r>
        <w:tab/>
        <w:t>that it is normal for parents to provide substantial care and support for children; and</w:t>
      </w:r>
    </w:p>
    <w:p>
      <w:pPr>
        <w:pStyle w:val="Indenti"/>
        <w:spacing w:before="100"/>
      </w:pPr>
      <w:r>
        <w:tab/>
        <w:t>(ii)</w:t>
      </w:r>
      <w:r>
        <w:tab/>
        <w:t>whether, because of the child’s disability, the child’s care needs are substantially greater than those of other children of a similar age; and</w:t>
      </w:r>
    </w:p>
    <w:p>
      <w:pPr>
        <w:pStyle w:val="Indenti"/>
        <w:spacing w:before="100"/>
      </w:pPr>
      <w:r>
        <w:tab/>
        <w:t>(iii)</w:t>
      </w:r>
      <w:r>
        <w:tab/>
        <w:t>the extent of any risks to the wellbeing of the participant’s family members or carers; and</w:t>
      </w:r>
    </w:p>
    <w:p>
      <w:pPr>
        <w:pStyle w:val="Indenti"/>
        <w:spacing w:before="100"/>
      </w:pPr>
      <w:r>
        <w:tab/>
        <w:t>(iv)</w:t>
      </w:r>
      <w:r>
        <w:tab/>
        <w:t>whether the funding or provision of the support for a family would improve the child’s capacity or future capacity, or would reduce any risk to the child’s wellbeing;</w:t>
      </w:r>
    </w:p>
    <w:p>
      <w:pPr>
        <w:pStyle w:val="Indenta"/>
        <w:spacing w:before="60"/>
      </w:pPr>
      <w:r>
        <w:tab/>
        <w:t>(b)</w:t>
      </w:r>
      <w:r>
        <w:tab/>
        <w:t xml:space="preserve">for other participants — </w:t>
      </w:r>
    </w:p>
    <w:p>
      <w:pPr>
        <w:pStyle w:val="Indenti"/>
        <w:spacing w:before="100"/>
      </w:pPr>
      <w:r>
        <w:tab/>
        <w:t>(i)</w:t>
      </w:r>
      <w:r>
        <w:tab/>
        <w:t>the extent of any risks to the wellbeing of the participant arising from the participant’s reliance on the support of family members, carers, informal networks and the community; and</w:t>
      </w:r>
    </w:p>
    <w:p>
      <w:pPr>
        <w:pStyle w:val="Indenti"/>
        <w:spacing w:before="100"/>
      </w:pPr>
      <w:r>
        <w:tab/>
        <w:t>(ii)</w:t>
      </w:r>
      <w:r>
        <w:tab/>
        <w:t xml:space="preserve">the suitability of family members, carers, informal networks and the community to provide the supports that the participant requires, including such factors as — </w:t>
      </w:r>
    </w:p>
    <w:p>
      <w:pPr>
        <w:pStyle w:val="IndentI0"/>
        <w:spacing w:before="100"/>
      </w:pPr>
      <w:r>
        <w:tab/>
        <w:t>(I)</w:t>
      </w:r>
      <w:r>
        <w:tab/>
        <w:t>the age and capacity of the participant’s family members and carers, including the extent to which family and community supports are available to sustain them in their caring role; and</w:t>
      </w:r>
    </w:p>
    <w:p>
      <w:pPr>
        <w:pStyle w:val="IndentI0"/>
        <w:spacing w:before="100"/>
      </w:pPr>
      <w:r>
        <w:tab/>
        <w:t>(II)</w:t>
      </w:r>
      <w:r>
        <w:tab/>
        <w:t>the intensity and type of support that is required and whether it is age and gender appropriate for a particular family member or carer to be providing that support; and</w:t>
      </w:r>
    </w:p>
    <w:p>
      <w:pPr>
        <w:pStyle w:val="IndentI0"/>
        <w:spacing w:before="100"/>
      </w:pPr>
      <w:r>
        <w:tab/>
        <w:t>(III)</w:t>
      </w:r>
      <w:r>
        <w:tab/>
        <w:t>the extent of any risks to the long</w:t>
      </w:r>
      <w:r>
        <w:noBreakHyphen/>
        <w:t>term wellbeing of any of the family members or carers (for example, a child should not be expected to provide care for their parents, siblings or other relatives or be required to limit their educational opportunities);</w:t>
      </w:r>
    </w:p>
    <w:p>
      <w:pPr>
        <w:pStyle w:val="Indenti"/>
        <w:spacing w:before="60"/>
      </w:pPr>
      <w:r>
        <w:tab/>
      </w:r>
      <w:r>
        <w:tab/>
        <w:t>and</w:t>
      </w:r>
    </w:p>
    <w:p>
      <w:pPr>
        <w:pStyle w:val="Indenti"/>
      </w:pPr>
      <w:r>
        <w:tab/>
        <w:t>(iii)</w:t>
      </w:r>
      <w:r>
        <w:tab/>
        <w:t>the extent to which informal supports contribute to or reduce a participant’s level of independence and other outcomes;</w:t>
      </w:r>
    </w:p>
    <w:p>
      <w:pPr>
        <w:pStyle w:val="Indenta"/>
      </w:pPr>
      <w:r>
        <w:tab/>
        <w:t>(c)</w:t>
      </w:r>
      <w:r>
        <w:tab/>
        <w:t>for all participants — the desirability of supporting and developing the potential contributions of informal supports and networks within their communities.</w:t>
      </w:r>
    </w:p>
    <w:p>
      <w:pPr>
        <w:pStyle w:val="Footnotesection"/>
      </w:pPr>
      <w:r>
        <w:tab/>
        <w:t>[Regulation 27 inserted in Gazette 30 Jun 2014 p. 2406-8.]</w:t>
      </w:r>
    </w:p>
    <w:p>
      <w:pPr>
        <w:pStyle w:val="Heading4"/>
      </w:pPr>
      <w:bookmarkStart w:id="153" w:name="_Toc462824041"/>
      <w:bookmarkStart w:id="154" w:name="_Toc462824895"/>
      <w:bookmarkStart w:id="155" w:name="_Toc472608295"/>
      <w:bookmarkStart w:id="156" w:name="_Toc475546006"/>
      <w:bookmarkStart w:id="157" w:name="_Toc485297097"/>
      <w:bookmarkStart w:id="158" w:name="_Toc485297950"/>
      <w:bookmarkStart w:id="159" w:name="_Toc485298021"/>
      <w:r>
        <w:t>Subdivision 3 — Criteria for supports</w:t>
      </w:r>
      <w:bookmarkEnd w:id="153"/>
      <w:bookmarkEnd w:id="154"/>
      <w:bookmarkEnd w:id="155"/>
      <w:bookmarkEnd w:id="156"/>
      <w:bookmarkEnd w:id="157"/>
      <w:bookmarkEnd w:id="158"/>
      <w:bookmarkEnd w:id="159"/>
    </w:p>
    <w:p>
      <w:pPr>
        <w:pStyle w:val="Footnoteheading"/>
      </w:pPr>
      <w:r>
        <w:tab/>
        <w:t>[Heading inserted in Gazette 30 Jun 2014 p. 2408.]</w:t>
      </w:r>
    </w:p>
    <w:p>
      <w:pPr>
        <w:pStyle w:val="Heading5"/>
      </w:pPr>
      <w:bookmarkStart w:id="160" w:name="_Toc485298022"/>
      <w:bookmarkStart w:id="161" w:name="_Toc475546007"/>
      <w:r>
        <w:rPr>
          <w:rStyle w:val="CharSectno"/>
        </w:rPr>
        <w:t>28</w:t>
      </w:r>
      <w:r>
        <w:t>.</w:t>
      </w:r>
      <w:r>
        <w:tab/>
        <w:t xml:space="preserve">General criteria for supports (NDIS rules 5.1 </w:t>
      </w:r>
      <w:r>
        <w:noBreakHyphen/>
        <w:t xml:space="preserve"> 5.3)</w:t>
      </w:r>
      <w:bookmarkEnd w:id="160"/>
      <w:bookmarkEnd w:id="161"/>
    </w:p>
    <w:p>
      <w:pPr>
        <w:pStyle w:val="Subsection"/>
      </w:pPr>
      <w:r>
        <w:tab/>
        <w:t>(1)</w:t>
      </w:r>
      <w:r>
        <w:tab/>
        <w:t xml:space="preserve">A support will not be provided or funded under the Act if — </w:t>
      </w:r>
    </w:p>
    <w:p>
      <w:pPr>
        <w:pStyle w:val="Indenta"/>
      </w:pPr>
      <w:r>
        <w:tab/>
        <w:t>(a)</w:t>
      </w:r>
      <w:r>
        <w:tab/>
        <w:t>it is likely to cause harm to the participant or pose a risk to others; or</w:t>
      </w:r>
    </w:p>
    <w:p>
      <w:pPr>
        <w:pStyle w:val="Indenta"/>
      </w:pPr>
      <w:r>
        <w:tab/>
        <w:t>(b)</w:t>
      </w:r>
      <w:r>
        <w:tab/>
        <w:t>it is not related to the participant’s disability; or</w:t>
      </w:r>
    </w:p>
    <w:p>
      <w:pPr>
        <w:pStyle w:val="Indenta"/>
      </w:pPr>
      <w:r>
        <w:tab/>
        <w:t>(c)</w:t>
      </w:r>
      <w:r>
        <w:tab/>
        <w:t>it duplicates other supports provided to the participant; or</w:t>
      </w:r>
    </w:p>
    <w:p>
      <w:pPr>
        <w:pStyle w:val="Indenta"/>
      </w:pPr>
      <w:r>
        <w:tab/>
        <w:t>(d)</w:t>
      </w:r>
      <w:r>
        <w:tab/>
        <w:t>it relates to day</w:t>
      </w:r>
      <w:r>
        <w:noBreakHyphen/>
        <w:t>to</w:t>
      </w:r>
      <w:r>
        <w:noBreakHyphen/>
        <w:t>day living costs (for example, rent, groceries and utility fees) that are not attributable to a participant’s disability support needs; or</w:t>
      </w:r>
    </w:p>
    <w:p>
      <w:pPr>
        <w:pStyle w:val="Indenta"/>
      </w:pPr>
      <w:r>
        <w:tab/>
        <w:t>(e)</w:t>
      </w:r>
      <w:r>
        <w:tab/>
        <w:t>the provision of the support would be contrary to a law of the Commonwealth or of this State; or</w:t>
      </w:r>
    </w:p>
    <w:p>
      <w:pPr>
        <w:pStyle w:val="Indenta"/>
      </w:pPr>
      <w:r>
        <w:tab/>
        <w:t>(f)</w:t>
      </w:r>
      <w:r>
        <w:tab/>
        <w:t>the support consists of income replacement.</w:t>
      </w:r>
    </w:p>
    <w:p>
      <w:pPr>
        <w:pStyle w:val="Subsection"/>
      </w:pPr>
      <w:r>
        <w:tab/>
        <w:t>(2)</w:t>
      </w:r>
      <w:r>
        <w:tab/>
        <w:t>The day</w:t>
      </w:r>
      <w:r>
        <w:noBreakHyphen/>
        <w:t>to</w:t>
      </w:r>
      <w:r>
        <w:noBreakHyphen/>
        <w:t xml:space="preserve">day living costs mentioned in subregulation (1)(d) do not include the following — </w:t>
      </w:r>
    </w:p>
    <w:p>
      <w:pPr>
        <w:pStyle w:val="Indenta"/>
      </w:pPr>
      <w:r>
        <w:tab/>
        <w:t>(a)</w:t>
      </w:r>
      <w:r>
        <w:tab/>
        <w:t>additional living costs that are incurred by a participant solely and directly as a result of their disability support needs;</w:t>
      </w:r>
    </w:p>
    <w:p>
      <w:pPr>
        <w:pStyle w:val="Indenta"/>
      </w:pPr>
      <w:r>
        <w:tab/>
        <w:t>(b)</w:t>
      </w:r>
      <w:r>
        <w:tab/>
        <w:t>costs that are ancillary to another support that is funded or provided under the participant’s plan, and which the participant would not otherwise incur.</w:t>
      </w:r>
    </w:p>
    <w:p>
      <w:pPr>
        <w:pStyle w:val="Footnotesection"/>
      </w:pPr>
      <w:r>
        <w:tab/>
        <w:t>[Regulation 28 inserted in Gazette 30 Jun 2014 p. 2408-9.]</w:t>
      </w:r>
    </w:p>
    <w:p>
      <w:pPr>
        <w:pStyle w:val="Heading3"/>
      </w:pPr>
      <w:bookmarkStart w:id="162" w:name="_Toc462824043"/>
      <w:bookmarkStart w:id="163" w:name="_Toc462824897"/>
      <w:bookmarkStart w:id="164" w:name="_Toc472608297"/>
      <w:bookmarkStart w:id="165" w:name="_Toc475546008"/>
      <w:bookmarkStart w:id="166" w:name="_Toc485297099"/>
      <w:bookmarkStart w:id="167" w:name="_Toc485297952"/>
      <w:bookmarkStart w:id="168" w:name="_Toc485298023"/>
      <w:r>
        <w:rPr>
          <w:rStyle w:val="CharDivNo"/>
        </w:rPr>
        <w:t>Division 4</w:t>
      </w:r>
      <w:r>
        <w:t> — </w:t>
      </w:r>
      <w:r>
        <w:rPr>
          <w:rStyle w:val="CharDivText"/>
        </w:rPr>
        <w:t>Supports for participants — accounting for compensation</w:t>
      </w:r>
      <w:bookmarkEnd w:id="162"/>
      <w:bookmarkEnd w:id="163"/>
      <w:bookmarkEnd w:id="164"/>
      <w:bookmarkEnd w:id="165"/>
      <w:bookmarkEnd w:id="166"/>
      <w:bookmarkEnd w:id="167"/>
      <w:bookmarkEnd w:id="168"/>
    </w:p>
    <w:p>
      <w:pPr>
        <w:pStyle w:val="Footnoteheading"/>
      </w:pPr>
      <w:r>
        <w:tab/>
        <w:t>[Heading inserted in Gazette 30 Jun 2014 p. 2409.]</w:t>
      </w:r>
    </w:p>
    <w:p>
      <w:pPr>
        <w:pStyle w:val="Heading4"/>
      </w:pPr>
      <w:bookmarkStart w:id="169" w:name="_Toc462824044"/>
      <w:bookmarkStart w:id="170" w:name="_Toc462824898"/>
      <w:bookmarkStart w:id="171" w:name="_Toc472608298"/>
      <w:bookmarkStart w:id="172" w:name="_Toc475546009"/>
      <w:bookmarkStart w:id="173" w:name="_Toc485297100"/>
      <w:bookmarkStart w:id="174" w:name="_Toc485297953"/>
      <w:bookmarkStart w:id="175" w:name="_Toc485298024"/>
      <w:r>
        <w:t>Subdivision 1 — General</w:t>
      </w:r>
      <w:bookmarkEnd w:id="169"/>
      <w:bookmarkEnd w:id="170"/>
      <w:bookmarkEnd w:id="171"/>
      <w:bookmarkEnd w:id="172"/>
      <w:bookmarkEnd w:id="173"/>
      <w:bookmarkEnd w:id="174"/>
      <w:bookmarkEnd w:id="175"/>
    </w:p>
    <w:p>
      <w:pPr>
        <w:pStyle w:val="Footnoteheading"/>
      </w:pPr>
      <w:r>
        <w:tab/>
        <w:t>[Heading inserted in Gazette 30 Jun 2014 p. 2409.]</w:t>
      </w:r>
    </w:p>
    <w:p>
      <w:pPr>
        <w:pStyle w:val="Heading5"/>
      </w:pPr>
      <w:bookmarkStart w:id="176" w:name="_Toc485298025"/>
      <w:bookmarkStart w:id="177" w:name="_Toc475546010"/>
      <w:r>
        <w:rPr>
          <w:rStyle w:val="CharSectno"/>
        </w:rPr>
        <w:t>29</w:t>
      </w:r>
      <w:r>
        <w:t>.</w:t>
      </w:r>
      <w:r>
        <w:tab/>
        <w:t>Terms used</w:t>
      </w:r>
      <w:bookmarkEnd w:id="176"/>
      <w:bookmarkEnd w:id="177"/>
    </w:p>
    <w:p>
      <w:pPr>
        <w:pStyle w:val="Subsection"/>
      </w:pPr>
      <w:r>
        <w:tab/>
      </w:r>
      <w:r>
        <w:tab/>
        <w:t xml:space="preserve">In this Division — </w:t>
      </w:r>
    </w:p>
    <w:p>
      <w:pPr>
        <w:pStyle w:val="Defstart"/>
      </w:pPr>
      <w:r>
        <w:tab/>
      </w:r>
      <w:r>
        <w:rPr>
          <w:rStyle w:val="CharDefText"/>
        </w:rPr>
        <w:t>Commission component</w:t>
      </w:r>
      <w:r>
        <w:t>, of an amount of compensation under a judgment or settlement, means the component that relates to the provision of supports of a kind that may be funded or provided by the Commission under the Act after the date of the judgment or settlement, and may include a component that consists of periodic payments;</w:t>
      </w:r>
    </w:p>
    <w:p>
      <w:pPr>
        <w:pStyle w:val="Defstart"/>
      </w:pPr>
      <w:r>
        <w:tab/>
      </w:r>
      <w:r>
        <w:rPr>
          <w:rStyle w:val="CharDefText"/>
        </w:rPr>
        <w:t>compensation reduction amount</w:t>
      </w:r>
      <w:r>
        <w:t xml:space="preserve"> means an amount worked out under Subdivision 4;</w:t>
      </w:r>
    </w:p>
    <w:p>
      <w:pPr>
        <w:pStyle w:val="Defstart"/>
      </w:pPr>
      <w:r>
        <w:tab/>
      </w:r>
      <w:r>
        <w:rPr>
          <w:rStyle w:val="CharDefText"/>
        </w:rPr>
        <w:t>trial actuary</w:t>
      </w:r>
      <w:r>
        <w:t xml:space="preserve"> means the person appointed by the Commission to be the actuary for a trial under section 26G(1) of the Act.</w:t>
      </w:r>
    </w:p>
    <w:p>
      <w:pPr>
        <w:pStyle w:val="Footnotesection"/>
      </w:pPr>
      <w:r>
        <w:tab/>
        <w:t>[Regulation 29 inserted in Gazette 30 Jun 2014 p. 2409-10.]</w:t>
      </w:r>
    </w:p>
    <w:p>
      <w:pPr>
        <w:pStyle w:val="Heading5"/>
      </w:pPr>
      <w:bookmarkStart w:id="178" w:name="_Toc485298026"/>
      <w:bookmarkStart w:id="179" w:name="_Toc475546011"/>
      <w:r>
        <w:rPr>
          <w:rStyle w:val="CharSectno"/>
        </w:rPr>
        <w:t>30</w:t>
      </w:r>
      <w:r>
        <w:t>.</w:t>
      </w:r>
      <w:r>
        <w:tab/>
        <w:t>References in regulation headings to comparable Commonwealth rules</w:t>
      </w:r>
      <w:bookmarkEnd w:id="178"/>
      <w:bookmarkEnd w:id="179"/>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 Accounting for Compensation) Rules 2013</w:t>
      </w:r>
      <w:r>
        <w:t xml:space="preserve"> (Commonwealth) with which the regulation in this Division is comparable.</w:t>
      </w:r>
    </w:p>
    <w:p>
      <w:pPr>
        <w:pStyle w:val="Footnotesection"/>
      </w:pPr>
      <w:r>
        <w:tab/>
        <w:t>[Regulation 30 inserted in Gazette 30 Jun 2014 p. 2410.]</w:t>
      </w:r>
    </w:p>
    <w:p>
      <w:pPr>
        <w:pStyle w:val="Heading4"/>
      </w:pPr>
      <w:bookmarkStart w:id="180" w:name="_Toc462824047"/>
      <w:bookmarkStart w:id="181" w:name="_Toc462824901"/>
      <w:bookmarkStart w:id="182" w:name="_Toc472608301"/>
      <w:bookmarkStart w:id="183" w:name="_Toc475546012"/>
      <w:bookmarkStart w:id="184" w:name="_Toc485297103"/>
      <w:bookmarkStart w:id="185" w:name="_Toc485297956"/>
      <w:bookmarkStart w:id="186" w:name="_Toc485298027"/>
      <w:r>
        <w:t>Subdivision 2 — Compensation</w:t>
      </w:r>
      <w:bookmarkEnd w:id="180"/>
      <w:bookmarkEnd w:id="181"/>
      <w:bookmarkEnd w:id="182"/>
      <w:bookmarkEnd w:id="183"/>
      <w:bookmarkEnd w:id="184"/>
      <w:bookmarkEnd w:id="185"/>
      <w:bookmarkEnd w:id="186"/>
    </w:p>
    <w:p>
      <w:pPr>
        <w:pStyle w:val="Footnoteheading"/>
      </w:pPr>
      <w:r>
        <w:tab/>
        <w:t>[Heading inserted in Gazette 30 Jun 2014 p. 2410.]</w:t>
      </w:r>
    </w:p>
    <w:p>
      <w:pPr>
        <w:pStyle w:val="Heading5"/>
      </w:pPr>
      <w:bookmarkStart w:id="187" w:name="_Toc485298028"/>
      <w:bookmarkStart w:id="188" w:name="_Toc475546013"/>
      <w:r>
        <w:rPr>
          <w:rStyle w:val="CharSectno"/>
        </w:rPr>
        <w:t>31</w:t>
      </w:r>
      <w:r>
        <w:t>.</w:t>
      </w:r>
      <w:r>
        <w:tab/>
        <w:t>Application of Division (NDIS rules 3.1 and 3.2)</w:t>
      </w:r>
      <w:bookmarkEnd w:id="187"/>
      <w:bookmarkEnd w:id="188"/>
    </w:p>
    <w:p>
      <w:pPr>
        <w:pStyle w:val="Subsection"/>
      </w:pPr>
      <w:r>
        <w:tab/>
        <w:t>(1)</w:t>
      </w:r>
      <w:r>
        <w:tab/>
        <w:t xml:space="preserve">This Division applies in relation to a person who is a participant, or who later becomes a participant, if the person’s disability was caused to any extent by a personal injury, and one of the following cases applies — </w:t>
      </w:r>
    </w:p>
    <w:p>
      <w:pPr>
        <w:pStyle w:val="Indenta"/>
      </w:pPr>
      <w:r>
        <w:tab/>
        <w:t>(a)</w:t>
      </w:r>
      <w:r>
        <w:tab/>
        <w:t xml:space="preserve">the person received compensation under a judgment or settlement in respect of the injury in which — </w:t>
      </w:r>
    </w:p>
    <w:p>
      <w:pPr>
        <w:pStyle w:val="Indenti"/>
      </w:pPr>
      <w:r>
        <w:tab/>
        <w:t>(i)</w:t>
      </w:r>
      <w:r>
        <w:tab/>
        <w:t>it is possible to identify the Commission component of the amount of compensation; and</w:t>
      </w:r>
    </w:p>
    <w:p>
      <w:pPr>
        <w:pStyle w:val="Indenti"/>
      </w:pPr>
      <w:r>
        <w:tab/>
        <w:t>(ii)</w:t>
      </w:r>
      <w:r>
        <w:tab/>
        <w:t>the component is either fixed by a non</w:t>
      </w:r>
      <w:r>
        <w:noBreakHyphen/>
        <w:t>consent judgment or is objectively identifiable (for example, commutation of benefits under a statutory scheme);</w:t>
      </w:r>
    </w:p>
    <w:p>
      <w:pPr>
        <w:pStyle w:val="Indenta"/>
      </w:pPr>
      <w:r>
        <w:tab/>
        <w:t>(b)</w:t>
      </w:r>
      <w:r>
        <w:tab/>
        <w:t xml:space="preserve">the person received compensation under a judgment or settlement in respect of the injury that — </w:t>
      </w:r>
    </w:p>
    <w:p>
      <w:pPr>
        <w:pStyle w:val="Indenti"/>
      </w:pPr>
      <w:r>
        <w:tab/>
        <w:t>(i)</w:t>
      </w:r>
      <w:r>
        <w:tab/>
        <w:t>does not satisfy paragraph (a); and</w:t>
      </w:r>
    </w:p>
    <w:p>
      <w:pPr>
        <w:pStyle w:val="Indenti"/>
      </w:pPr>
      <w:r>
        <w:tab/>
        <w:t>(ii)</w:t>
      </w:r>
      <w:r>
        <w:tab/>
        <w:t>fixes an amount of compensation in respect of the injury;</w:t>
      </w:r>
    </w:p>
    <w:p>
      <w:pPr>
        <w:pStyle w:val="Indenta"/>
      </w:pPr>
      <w:r>
        <w:tab/>
        <w:t>(c)</w:t>
      </w:r>
      <w:r>
        <w:tab/>
        <w:t>the person is receiving compensation under a scheme of insurance or compensation under a Commonwealth, State or Territory law, including a payment under a contract entered into under such a scheme;</w:t>
      </w:r>
    </w:p>
    <w:p>
      <w:pPr>
        <w:pStyle w:val="Indenta"/>
      </w:pPr>
      <w:r>
        <w:tab/>
        <w:t>(d)</w:t>
      </w:r>
      <w:r>
        <w:tab/>
        <w:t xml:space="preserve">the person — </w:t>
      </w:r>
    </w:p>
    <w:p>
      <w:pPr>
        <w:pStyle w:val="Indenti"/>
      </w:pPr>
      <w:r>
        <w:tab/>
        <w:t>(i)</w:t>
      </w:r>
      <w:r>
        <w:tab/>
        <w:t>entered into an agreement to give up a right to compensation in respect of the injury; and</w:t>
      </w:r>
    </w:p>
    <w:p>
      <w:pPr>
        <w:pStyle w:val="Indenti"/>
      </w:pPr>
      <w:r>
        <w:tab/>
        <w:t>(ii)</w:t>
      </w:r>
      <w:r>
        <w:tab/>
        <w:t>because of that agreement, there are amounts that the person did not receive by way of a compensation payment (even if the person received other amounts by way of compensation payment in respect of the injury); and</w:t>
      </w:r>
    </w:p>
    <w:p>
      <w:pPr>
        <w:pStyle w:val="Indenti"/>
      </w:pPr>
      <w:r>
        <w:tab/>
        <w:t>(iii)</w:t>
      </w:r>
      <w:r>
        <w:tab/>
        <w:t>the Commission is not satisfied that it was reasonable, in the circumstances, for the person to have entered into the agreement.</w:t>
      </w:r>
    </w:p>
    <w:p>
      <w:pPr>
        <w:pStyle w:val="Subsection"/>
        <w:spacing w:before="200"/>
      </w:pPr>
      <w:r>
        <w:tab/>
        <w:t>(2)</w:t>
      </w:r>
      <w:r>
        <w:tab/>
        <w:t xml:space="preserve">For the purposes of subregulation (1)(d)(iii), in considering whether the person’s entry into the agreement was reasonable, the Commission must have regard to the following matters — </w:t>
      </w:r>
    </w:p>
    <w:p>
      <w:pPr>
        <w:pStyle w:val="Indenta"/>
        <w:spacing w:before="100"/>
      </w:pPr>
      <w:r>
        <w:tab/>
        <w:t>(a)</w:t>
      </w:r>
      <w:r>
        <w:tab/>
        <w:t>the disability of the participant or prospective participant, including whether the disability affected his or her ability to reasonably assess the terms of the agreement;</w:t>
      </w:r>
    </w:p>
    <w:p>
      <w:pPr>
        <w:pStyle w:val="Indenta"/>
        <w:spacing w:before="100"/>
      </w:pPr>
      <w:r>
        <w:tab/>
        <w:t>(b)</w:t>
      </w:r>
      <w:r>
        <w:tab/>
        <w:t>the circumstances which gave rise to the entitlement or possible entitlement to compensation;</w:t>
      </w:r>
    </w:p>
    <w:p>
      <w:pPr>
        <w:pStyle w:val="Indenta"/>
        <w:spacing w:before="100"/>
      </w:pPr>
      <w:r>
        <w:tab/>
        <w:t>(c)</w:t>
      </w:r>
      <w:r>
        <w:tab/>
        <w:t>any reasons given by the participant or prospective participant as to why he or she entered into the agreement;</w:t>
      </w:r>
    </w:p>
    <w:p>
      <w:pPr>
        <w:pStyle w:val="Indenta"/>
        <w:spacing w:before="100"/>
      </w:pPr>
      <w:r>
        <w:tab/>
        <w:t>(d)</w:t>
      </w:r>
      <w:r>
        <w:tab/>
        <w:t>the impact (including any financial impact) on the participant or prospective participant and his or her family that would have occurred if the claim for compensation had been pursued or continued;</w:t>
      </w:r>
    </w:p>
    <w:p>
      <w:pPr>
        <w:pStyle w:val="Indenta"/>
        <w:spacing w:before="100"/>
      </w:pPr>
      <w:r>
        <w:tab/>
        <w:t>(e)</w:t>
      </w:r>
      <w:r>
        <w:tab/>
        <w:t>any other matter the Commission considers relevant, having regard to the principles and objects set out in Schedules 1 and 2 of the Act.</w:t>
      </w:r>
    </w:p>
    <w:p>
      <w:pPr>
        <w:pStyle w:val="Footnotesection"/>
      </w:pPr>
      <w:r>
        <w:tab/>
        <w:t>[Regulation 31 inserted in Gazette 30 Jun 2014 p. 2410-12.]</w:t>
      </w:r>
    </w:p>
    <w:p>
      <w:pPr>
        <w:pStyle w:val="Heading5"/>
        <w:spacing w:before="260"/>
      </w:pPr>
      <w:bookmarkStart w:id="189" w:name="_Toc485298029"/>
      <w:bookmarkStart w:id="190" w:name="_Toc475546014"/>
      <w:r>
        <w:rPr>
          <w:rStyle w:val="CharSectno"/>
        </w:rPr>
        <w:t>32</w:t>
      </w:r>
      <w:r>
        <w:t>.</w:t>
      </w:r>
      <w:r>
        <w:tab/>
        <w:t>Periodic payments (NDIS rule 3.3)</w:t>
      </w:r>
      <w:bookmarkEnd w:id="189"/>
      <w:bookmarkEnd w:id="190"/>
    </w:p>
    <w:p>
      <w:pPr>
        <w:pStyle w:val="Subsection"/>
        <w:spacing w:before="200"/>
      </w:pPr>
      <w:r>
        <w:tab/>
      </w:r>
      <w:r>
        <w:tab/>
        <w:t xml:space="preserve">For the purposes of this Division, if the Commission component of compensation under a judgment or settlement includes an element that consists of periodic payments, the amount attributable to that element is taken to be — </w:t>
      </w:r>
    </w:p>
    <w:p>
      <w:pPr>
        <w:pStyle w:val="Indenta"/>
      </w:pPr>
      <w:r>
        <w:tab/>
        <w:t>(a)</w:t>
      </w:r>
      <w:r>
        <w:tab/>
        <w:t>if the amount is specified in a judgment — that amount; or</w:t>
      </w:r>
    </w:p>
    <w:p>
      <w:pPr>
        <w:pStyle w:val="Indenta"/>
      </w:pPr>
      <w:r>
        <w:tab/>
        <w:t>(b)</w:t>
      </w:r>
      <w:r>
        <w:tab/>
        <w:t>if the amount is not specified in a judgment, but the Commission is satisfied that a specified amount was paid by the defendant to ensure the provision of the periodic payments — that amount; or</w:t>
      </w:r>
    </w:p>
    <w:p>
      <w:pPr>
        <w:pStyle w:val="Indenta"/>
      </w:pPr>
      <w:r>
        <w:tab/>
        <w:t>(c)</w:t>
      </w:r>
      <w:r>
        <w:tab/>
        <w:t>otherwise — the value of the periodic payments as assessed in accordance with accepted actuarial standards, in consultation with the trial actuary.</w:t>
      </w:r>
    </w:p>
    <w:p>
      <w:pPr>
        <w:pStyle w:val="Footnotesection"/>
      </w:pPr>
      <w:r>
        <w:tab/>
        <w:t>[Regulation 32 inserted in Gazette 30 Jun 2014 p. 2412-13.]</w:t>
      </w:r>
    </w:p>
    <w:p>
      <w:pPr>
        <w:pStyle w:val="Heading4"/>
      </w:pPr>
      <w:bookmarkStart w:id="191" w:name="_Toc462824050"/>
      <w:bookmarkStart w:id="192" w:name="_Toc462824904"/>
      <w:bookmarkStart w:id="193" w:name="_Toc472608304"/>
      <w:bookmarkStart w:id="194" w:name="_Toc475546015"/>
      <w:bookmarkStart w:id="195" w:name="_Toc485297106"/>
      <w:bookmarkStart w:id="196" w:name="_Toc485297959"/>
      <w:bookmarkStart w:id="197" w:name="_Toc485298030"/>
      <w:r>
        <w:t>Subdivision 3 — Compensation, or foregone compensation, to be taken into account</w:t>
      </w:r>
      <w:bookmarkEnd w:id="191"/>
      <w:bookmarkEnd w:id="192"/>
      <w:bookmarkEnd w:id="193"/>
      <w:bookmarkEnd w:id="194"/>
      <w:bookmarkEnd w:id="195"/>
      <w:bookmarkEnd w:id="196"/>
      <w:bookmarkEnd w:id="197"/>
    </w:p>
    <w:p>
      <w:pPr>
        <w:pStyle w:val="Footnoteheading"/>
      </w:pPr>
      <w:r>
        <w:tab/>
        <w:t>[Heading inserted in Gazette 30 Jun 2014 p. 2413.]</w:t>
      </w:r>
    </w:p>
    <w:p>
      <w:pPr>
        <w:pStyle w:val="Heading5"/>
      </w:pPr>
      <w:bookmarkStart w:id="198" w:name="_Toc485298031"/>
      <w:bookmarkStart w:id="199" w:name="_Toc475546016"/>
      <w:r>
        <w:rPr>
          <w:rStyle w:val="CharSectno"/>
        </w:rPr>
        <w:t>33</w:t>
      </w:r>
      <w:r>
        <w:t>.</w:t>
      </w:r>
      <w:r>
        <w:tab/>
        <w:t>Funding to be reduced by compensation reduction amount (NDIS rules 3.5 and 3.6)</w:t>
      </w:r>
      <w:bookmarkEnd w:id="198"/>
      <w:bookmarkEnd w:id="199"/>
    </w:p>
    <w:p>
      <w:pPr>
        <w:pStyle w:val="Subsection"/>
      </w:pPr>
      <w:r>
        <w:tab/>
        <w:t>(1)</w:t>
      </w:r>
      <w:r>
        <w:tab/>
        <w:t>In considering whether or not to approve a plan for a participant, the Commission must take account of any compensation mentioned in regulation 31(1) by reducing the funding for reasonable and necessary supports that would otherwise be approved by the appropriate compensation reduction amount.</w:t>
      </w:r>
    </w:p>
    <w:p>
      <w:pPr>
        <w:pStyle w:val="Subsection"/>
      </w:pPr>
      <w:r>
        <w:tab/>
        <w:t>(2)</w:t>
      </w:r>
      <w:r>
        <w:tab/>
        <w:t>To avoid doubt, a compensation reduction amount may arise in relation to each amount of compensation fixed or foregone in respect of injury, including amounts to which different paragraphs of regulation 31(1) apply — in this case, more than one compensation reduction amount may apply for the purposes of subregulation (1).</w:t>
      </w:r>
    </w:p>
    <w:p>
      <w:pPr>
        <w:pStyle w:val="Footnotesection"/>
      </w:pPr>
      <w:r>
        <w:tab/>
        <w:t>[Regulation 33 inserted in Gazette 30 Jun 2014 p. 2413.]</w:t>
      </w:r>
    </w:p>
    <w:p>
      <w:pPr>
        <w:pStyle w:val="Heading5"/>
      </w:pPr>
      <w:bookmarkStart w:id="200" w:name="_Toc485298032"/>
      <w:bookmarkStart w:id="201" w:name="_Toc475546017"/>
      <w:r>
        <w:rPr>
          <w:rStyle w:val="CharSectno"/>
        </w:rPr>
        <w:t>34</w:t>
      </w:r>
      <w:r>
        <w:t>.</w:t>
      </w:r>
      <w:r>
        <w:tab/>
        <w:t>Reduction may be amortised (NDIS rule 3.7)</w:t>
      </w:r>
      <w:bookmarkEnd w:id="200"/>
      <w:bookmarkEnd w:id="201"/>
    </w:p>
    <w:p>
      <w:pPr>
        <w:pStyle w:val="Subsection"/>
        <w:keepNext/>
      </w:pPr>
      <w:r>
        <w:tab/>
      </w:r>
      <w:r>
        <w:tab/>
        <w:t xml:space="preserve">The reduction in respect of — </w:t>
      </w:r>
    </w:p>
    <w:p>
      <w:pPr>
        <w:pStyle w:val="Indenta"/>
      </w:pPr>
      <w:r>
        <w:tab/>
        <w:t>(a)</w:t>
      </w:r>
      <w:r>
        <w:tab/>
        <w:t>an amount of compensation under a judgment, settlement or agreement mentioned in regulation 31(1)(a), (b) or (d); or</w:t>
      </w:r>
    </w:p>
    <w:p>
      <w:pPr>
        <w:pStyle w:val="Indenta"/>
      </w:pPr>
      <w:r>
        <w:tab/>
        <w:t>(b)</w:t>
      </w:r>
      <w:r>
        <w:tab/>
        <w:t>a lump sum received as compensation under a scheme mentioned in regulation 31(1)(c),</w:t>
      </w:r>
    </w:p>
    <w:p>
      <w:pPr>
        <w:pStyle w:val="Subsection"/>
      </w:pPr>
      <w:r>
        <w:tab/>
      </w:r>
      <w:r>
        <w:tab/>
        <w:t>may be amortised over a period no longer than the remainder of the participant’s expected lifetime in accordance with accepted actuarial standards, in consultation with the trial actuary.</w:t>
      </w:r>
    </w:p>
    <w:p>
      <w:pPr>
        <w:pStyle w:val="Footnotesection"/>
      </w:pPr>
      <w:r>
        <w:tab/>
        <w:t>[Regulation 34 inserted in Gazette 30 Jun 2014 p. 2413-14.]</w:t>
      </w:r>
    </w:p>
    <w:p>
      <w:pPr>
        <w:pStyle w:val="Heading5"/>
      </w:pPr>
      <w:bookmarkStart w:id="202" w:name="_Toc485298033"/>
      <w:bookmarkStart w:id="203" w:name="_Toc475546018"/>
      <w:r>
        <w:rPr>
          <w:rStyle w:val="CharSectno"/>
        </w:rPr>
        <w:t>35</w:t>
      </w:r>
      <w:r>
        <w:t>.</w:t>
      </w:r>
      <w:r>
        <w:tab/>
        <w:t>Commission may advise person as to likely compensation reduction amount (NDIS rule 3.8)</w:t>
      </w:r>
      <w:bookmarkEnd w:id="202"/>
      <w:bookmarkEnd w:id="203"/>
    </w:p>
    <w:p>
      <w:pPr>
        <w:pStyle w:val="Subsection"/>
      </w:pPr>
      <w:r>
        <w:tab/>
      </w:r>
      <w:r>
        <w:tab/>
        <w:t>If requested to do so by a person who has suffered an injury and is considering a settlement or other agreement that might result in the application of this Part, the Commission may advise the person in relation to the likely compensation reduction amount, or elements of the likely compensation reduction amount, that would apply in relation to the settlement or agreement.</w:t>
      </w:r>
    </w:p>
    <w:p>
      <w:pPr>
        <w:pStyle w:val="Footnotesection"/>
      </w:pPr>
      <w:r>
        <w:tab/>
        <w:t>[Regulation 35 inserted in Gazette 30 Jun 2014 p. 2414.]</w:t>
      </w:r>
    </w:p>
    <w:p>
      <w:pPr>
        <w:pStyle w:val="Heading5"/>
      </w:pPr>
      <w:bookmarkStart w:id="204" w:name="_Toc485298034"/>
      <w:bookmarkStart w:id="205" w:name="_Toc475546019"/>
      <w:r>
        <w:rPr>
          <w:rStyle w:val="CharSectno"/>
        </w:rPr>
        <w:t>36</w:t>
      </w:r>
      <w:r>
        <w:t>.</w:t>
      </w:r>
      <w:r>
        <w:tab/>
        <w:t>Special circumstances (NDIS rule 3.10)</w:t>
      </w:r>
      <w:bookmarkEnd w:id="204"/>
      <w:bookmarkEnd w:id="205"/>
    </w:p>
    <w:p>
      <w:pPr>
        <w:pStyle w:val="Subsection"/>
      </w:pPr>
      <w:r>
        <w:tab/>
      </w:r>
      <w:r>
        <w:tab/>
        <w:t>For the purposes of regulation 33(1), the Commission may ignore the whole or part of a compensation reduction amount that would otherwise arise under this Division if the Commission thinks it appropriate to do so in the special circumstances of the case (which may include financial hardship suffered by the participant).</w:t>
      </w:r>
    </w:p>
    <w:p>
      <w:pPr>
        <w:pStyle w:val="Footnotesection"/>
      </w:pPr>
      <w:r>
        <w:tab/>
        <w:t>[Regulation 36 inserted in Gazette 30 Jun 2014 p. 2414.]</w:t>
      </w:r>
    </w:p>
    <w:p>
      <w:pPr>
        <w:pStyle w:val="Heading4"/>
      </w:pPr>
      <w:bookmarkStart w:id="206" w:name="_Toc462824055"/>
      <w:bookmarkStart w:id="207" w:name="_Toc462824909"/>
      <w:bookmarkStart w:id="208" w:name="_Toc472608309"/>
      <w:bookmarkStart w:id="209" w:name="_Toc475546020"/>
      <w:bookmarkStart w:id="210" w:name="_Toc485297111"/>
      <w:bookmarkStart w:id="211" w:name="_Toc485297964"/>
      <w:bookmarkStart w:id="212" w:name="_Toc485298035"/>
      <w:r>
        <w:t>Subdivision 4 — Compensation reduction amount</w:t>
      </w:r>
      <w:bookmarkEnd w:id="206"/>
      <w:bookmarkEnd w:id="207"/>
      <w:bookmarkEnd w:id="208"/>
      <w:bookmarkEnd w:id="209"/>
      <w:bookmarkEnd w:id="210"/>
      <w:bookmarkEnd w:id="211"/>
      <w:bookmarkEnd w:id="212"/>
    </w:p>
    <w:p>
      <w:pPr>
        <w:pStyle w:val="Footnoteheading"/>
        <w:keepNext/>
      </w:pPr>
      <w:r>
        <w:tab/>
        <w:t>[Heading inserted in Gazette 30 Jun 2014 p. 2415.]</w:t>
      </w:r>
    </w:p>
    <w:p>
      <w:pPr>
        <w:pStyle w:val="Heading5"/>
      </w:pPr>
      <w:bookmarkStart w:id="213" w:name="_Toc485298036"/>
      <w:bookmarkStart w:id="214" w:name="_Toc475546021"/>
      <w:r>
        <w:rPr>
          <w:rStyle w:val="CharSectno"/>
        </w:rPr>
        <w:t>37</w:t>
      </w:r>
      <w:r>
        <w:t>.</w:t>
      </w:r>
      <w:r>
        <w:tab/>
        <w:t>Compensation reduction amount — support component objectively identified (NDIS rules 3.11 and 3.12)</w:t>
      </w:r>
      <w:bookmarkEnd w:id="213"/>
      <w:bookmarkEnd w:id="214"/>
    </w:p>
    <w:p>
      <w:pPr>
        <w:pStyle w:val="Subsection"/>
      </w:pPr>
      <w:r>
        <w:tab/>
        <w:t>(1)</w:t>
      </w:r>
      <w:r>
        <w:tab/>
        <w:t xml:space="preserve">In the case of a judgment or settlement mentioned in regulation 31(1)(a), the Commission must identify the compensation reduction amount as follows — </w:t>
      </w:r>
    </w:p>
    <w:p>
      <w:pPr>
        <w:pStyle w:val="Indenta"/>
      </w:pPr>
      <w:r>
        <w:tab/>
        <w:t>(a)</w:t>
      </w:r>
      <w:r>
        <w:tab/>
        <w:t>identify the Commission component of the amount of compensation;</w:t>
      </w:r>
    </w:p>
    <w:p>
      <w:pPr>
        <w:pStyle w:val="Indenta"/>
      </w:pPr>
      <w:r>
        <w:tab/>
        <w:t>(b)</w:t>
      </w:r>
      <w:r>
        <w:tab/>
        <w:t>subtract an amount that the Commission considers equivalent to the total of the amounts that were paid by the participant for supports of that kind after the date of the judgment or settlement and before becoming a participant;</w:t>
      </w:r>
    </w:p>
    <w:p>
      <w:pPr>
        <w:pStyle w:val="Indenta"/>
      </w:pPr>
      <w:r>
        <w:tab/>
        <w:t>(c)</w:t>
      </w:r>
      <w:r>
        <w:tab/>
        <w:t>subtract the amount of any reduction in funding under regulation 33(1) that occurred in relation to a previous plan of the participant.</w:t>
      </w:r>
    </w:p>
    <w:p>
      <w:pPr>
        <w:pStyle w:val="Subsection"/>
      </w:pPr>
      <w:r>
        <w:tab/>
        <w:t>(2)</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37 inserted in Gazette 30 Jun 2014 p. 2415.]</w:t>
      </w:r>
    </w:p>
    <w:p>
      <w:pPr>
        <w:pStyle w:val="Heading5"/>
      </w:pPr>
      <w:bookmarkStart w:id="215" w:name="_Toc485298037"/>
      <w:bookmarkStart w:id="216" w:name="_Toc475546022"/>
      <w:r>
        <w:rPr>
          <w:rStyle w:val="CharSectno"/>
        </w:rPr>
        <w:t>38</w:t>
      </w:r>
      <w:r>
        <w:t>.</w:t>
      </w:r>
      <w:r>
        <w:tab/>
        <w:t xml:space="preserve">Compensation reduction amount — other circumstances (NDIS rules 3.13 </w:t>
      </w:r>
      <w:r>
        <w:noBreakHyphen/>
        <w:t xml:space="preserve"> 3.16)</w:t>
      </w:r>
      <w:bookmarkEnd w:id="215"/>
      <w:bookmarkEnd w:id="216"/>
    </w:p>
    <w:p>
      <w:pPr>
        <w:pStyle w:val="Subsection"/>
      </w:pPr>
      <w:r>
        <w:tab/>
        <w:t>(1)</w:t>
      </w:r>
      <w:r>
        <w:tab/>
        <w:t xml:space="preserve">In the case of a judgment or settlement mentioned in regulation 31(1)(b), the Commission must identify the compensation reduction amount as follows — </w:t>
      </w:r>
    </w:p>
    <w:p>
      <w:pPr>
        <w:pStyle w:val="Indenta"/>
      </w:pPr>
      <w:r>
        <w:tab/>
        <w:t>(a)</w:t>
      </w:r>
      <w:r>
        <w:tab/>
        <w:t>calculate the amount of compensation fixed under the judgment or settlement;</w:t>
      </w:r>
    </w:p>
    <w:p>
      <w:pPr>
        <w:pStyle w:val="Indenta"/>
      </w:pPr>
      <w:r>
        <w:tab/>
        <w:t>(b)</w:t>
      </w:r>
      <w:r>
        <w:tab/>
        <w:t xml:space="preserve">subtract the sum of the amounts (if any) payable in respect of the amount of compensation under the following — </w:t>
      </w:r>
    </w:p>
    <w:p>
      <w:pPr>
        <w:pStyle w:val="Indenti"/>
      </w:pPr>
      <w:r>
        <w:tab/>
        <w:t>(i)</w:t>
      </w:r>
      <w:r>
        <w:tab/>
        <w:t xml:space="preserve">the </w:t>
      </w:r>
      <w:r>
        <w:rPr>
          <w:i/>
        </w:rPr>
        <w:t>Health and Other Services (Compensation) Act 1995</w:t>
      </w:r>
      <w:r>
        <w:t xml:space="preserve"> (Commonwealth);</w:t>
      </w:r>
    </w:p>
    <w:p>
      <w:pPr>
        <w:pStyle w:val="Indenti"/>
      </w:pPr>
      <w:r>
        <w:tab/>
        <w:t>(ii)</w:t>
      </w:r>
      <w:r>
        <w:tab/>
        <w:t xml:space="preserve">the </w:t>
      </w:r>
      <w:r>
        <w:rPr>
          <w:i/>
        </w:rPr>
        <w:t>Health and Other Services (Compensation) Care Charges Act 1995</w:t>
      </w:r>
      <w:r>
        <w:t xml:space="preserve"> (Commonwealth);</w:t>
      </w:r>
    </w:p>
    <w:p>
      <w:pPr>
        <w:pStyle w:val="Indenti"/>
      </w:pPr>
      <w:r>
        <w:tab/>
        <w:t>(iii)</w:t>
      </w:r>
      <w:r>
        <w:tab/>
        <w:t xml:space="preserve">Part 3.14 of the </w:t>
      </w:r>
      <w:r>
        <w:rPr>
          <w:i/>
        </w:rPr>
        <w:t xml:space="preserve">Social Security Act 1991 </w:t>
      </w:r>
      <w:r>
        <w:t>(Commonwealth);</w:t>
      </w:r>
    </w:p>
    <w:p>
      <w:pPr>
        <w:pStyle w:val="Indenti"/>
      </w:pPr>
      <w:r>
        <w:tab/>
        <w:t>(iv)</w:t>
      </w:r>
      <w:r>
        <w:tab/>
        <w:t>a law of the Commonwealth, a State or a Territory, prescribed by the National Disability Insurance Scheme rules as defined in the NDIS Act section 9;</w:t>
      </w:r>
    </w:p>
    <w:p>
      <w:pPr>
        <w:pStyle w:val="Indenta"/>
      </w:pPr>
      <w:r>
        <w:tab/>
        <w:t>(c)</w:t>
      </w:r>
      <w:r>
        <w:tab/>
        <w:t xml:space="preserve">subtract an amount that the Commission considers reflects the value of any period of preclusion — </w:t>
      </w:r>
    </w:p>
    <w:p>
      <w:pPr>
        <w:pStyle w:val="Indenti"/>
      </w:pPr>
      <w:r>
        <w:tab/>
        <w:t>(i)</w:t>
      </w:r>
      <w:r>
        <w:tab/>
        <w:t xml:space="preserve">that arises from a Commonwealth, State or Territory statutory scheme of entitlements (for example, the </w:t>
      </w:r>
      <w:r>
        <w:rPr>
          <w:i/>
        </w:rPr>
        <w:t>Social Security Act 1991</w:t>
      </w:r>
      <w:r>
        <w:t>) (Commonwealth); and</w:t>
      </w:r>
    </w:p>
    <w:p>
      <w:pPr>
        <w:pStyle w:val="Indenti"/>
      </w:pPr>
      <w:r>
        <w:tab/>
        <w:t>(ii)</w:t>
      </w:r>
      <w:r>
        <w:tab/>
        <w:t>that is in respect of the injury;</w:t>
      </w:r>
    </w:p>
    <w:p>
      <w:pPr>
        <w:pStyle w:val="Indenta"/>
      </w:pPr>
      <w:r>
        <w:tab/>
        <w:t>(d)</w:t>
      </w:r>
      <w:r>
        <w:tab/>
        <w:t xml:space="preserve">if no preclusion period has arisen for the purposes of paragraph (c) and the Commission is satisfied that — </w:t>
      </w:r>
    </w:p>
    <w:p>
      <w:pPr>
        <w:pStyle w:val="Indenti"/>
      </w:pPr>
      <w:r>
        <w:tab/>
        <w:t>(i)</w:t>
      </w:r>
      <w:r>
        <w:tab/>
        <w:t>the participant claimed damages in relation to lost earnings or lost capacity to earn; and</w:t>
      </w:r>
    </w:p>
    <w:p>
      <w:pPr>
        <w:pStyle w:val="Indenti"/>
      </w:pPr>
      <w:r>
        <w:tab/>
        <w:t>(ii)</w:t>
      </w:r>
      <w:r>
        <w:tab/>
        <w:t>the amount of compensation fixed under the judgment or settlement included an amount in respect of those damages,</w:t>
      </w:r>
    </w:p>
    <w:p>
      <w:pPr>
        <w:pStyle w:val="Indenta"/>
      </w:pPr>
      <w:r>
        <w:tab/>
      </w:r>
      <w:r>
        <w:tab/>
        <w:t>subtract 50% of the amount of compensation;</w:t>
      </w:r>
    </w:p>
    <w:p>
      <w:pPr>
        <w:pStyle w:val="Indenta"/>
      </w:pPr>
      <w:r>
        <w:tab/>
        <w:t>(e)</w:t>
      </w:r>
      <w:r>
        <w:tab/>
        <w:t>if the amount after applying paragraphs (a) to (d) is greater than the value of the reasonable and necessary supports that the Commission considers would have been provided to the participant and funded under the Act over the participant’s expected lifetime, had the participant been a participant from the time of the compensable event — replace the amount by that value;</w:t>
      </w:r>
    </w:p>
    <w:p>
      <w:pPr>
        <w:pStyle w:val="Indenta"/>
      </w:pPr>
      <w:r>
        <w:tab/>
        <w:t>(f)</w:t>
      </w:r>
      <w:r>
        <w:tab/>
        <w:t>subtract an amount that the Commission considers equivalent to the total of the amounts that were paid by the participant for supports, being supports of a kind funded under the Act, after the compensable event and before becoming a participant;</w:t>
      </w:r>
    </w:p>
    <w:p>
      <w:pPr>
        <w:pStyle w:val="Indenta"/>
      </w:pPr>
      <w:r>
        <w:tab/>
        <w:t>(g)</w:t>
      </w:r>
      <w:r>
        <w:tab/>
        <w:t>subtract the amount of any reduction in funding under regulation 33(1) that occurred in relation to a previous plan of the participant.</w:t>
      </w:r>
    </w:p>
    <w:p>
      <w:pPr>
        <w:pStyle w:val="Subsection"/>
      </w:pPr>
      <w:r>
        <w:tab/>
        <w:t>(2)</w:t>
      </w:r>
      <w:r>
        <w:tab/>
        <w:t>For the purposes of subregulation (1)(e), the calculation must be in accordance with any applicable actuarial model published by the Commission and in effect at the time the calculation is undertaken.</w:t>
      </w:r>
    </w:p>
    <w:p>
      <w:pPr>
        <w:pStyle w:val="Subsection"/>
      </w:pPr>
      <w:r>
        <w:tab/>
        <w:t>(3)</w:t>
      </w:r>
      <w:r>
        <w:tab/>
        <w:t xml:space="preserve">If a compensation reduction amount has also been identified in respect of the injury under regulation 37(1), subregulation (1) is to be applied with the following modifications — </w:t>
      </w:r>
    </w:p>
    <w:p>
      <w:pPr>
        <w:pStyle w:val="Indenta"/>
      </w:pPr>
      <w:r>
        <w:tab/>
        <w:t>(a)</w:t>
      </w:r>
      <w:r>
        <w:tab/>
        <w:t>reduce from the amount to be subtracted under subregulation (1)(f) any amount subtracted in respect of the injury under regulation 37(1)(b);</w:t>
      </w:r>
    </w:p>
    <w:p>
      <w:pPr>
        <w:pStyle w:val="Indenta"/>
        <w:rPr>
          <w:strike/>
        </w:rPr>
      </w:pPr>
      <w:r>
        <w:tab/>
        <w:t>(b)</w:t>
      </w:r>
      <w:r>
        <w:tab/>
        <w:t>reduce from the amount to be subtracted under subregulation (1)(g) any amount subtracted in respect of the injury under subregulation (1)(c).</w:t>
      </w:r>
    </w:p>
    <w:p>
      <w:pPr>
        <w:pStyle w:val="Subsection"/>
      </w:pPr>
      <w:r>
        <w:tab/>
        <w:t>(4)</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38 inserted in Gazette 30 Jun 2014 p. 2415-18.]</w:t>
      </w:r>
    </w:p>
    <w:p>
      <w:pPr>
        <w:pStyle w:val="Heading5"/>
        <w:pageBreakBefore/>
        <w:spacing w:before="0"/>
      </w:pPr>
      <w:bookmarkStart w:id="217" w:name="_Toc485298038"/>
      <w:bookmarkStart w:id="218" w:name="_Toc475546023"/>
      <w:r>
        <w:rPr>
          <w:rStyle w:val="CharSectno"/>
        </w:rPr>
        <w:t>39</w:t>
      </w:r>
      <w:r>
        <w:t>.</w:t>
      </w:r>
      <w:r>
        <w:tab/>
        <w:t>Compensation reduction amount — participant in a Commonwealth, State or Territory statutory insurance scheme (NDIS rules 3.17 and 3.18)</w:t>
      </w:r>
      <w:bookmarkEnd w:id="217"/>
      <w:bookmarkEnd w:id="218"/>
    </w:p>
    <w:p>
      <w:pPr>
        <w:pStyle w:val="Subsection"/>
      </w:pPr>
      <w:r>
        <w:tab/>
        <w:t>(1)</w:t>
      </w:r>
      <w:r>
        <w:tab/>
        <w:t>In the case of compensation mentioned in regulation 31(1)(c), the Commission must identify the compensation reduction amount by identifying the total value of the care and support expected to be provided to the participant under the scheme until the participant’s plan is required to be reviewed in accordance with applicable operational policies.</w:t>
      </w:r>
    </w:p>
    <w:p>
      <w:pPr>
        <w:pStyle w:val="Subsection"/>
      </w:pPr>
      <w:r>
        <w:tab/>
        <w:t>(2)</w:t>
      </w:r>
      <w:r>
        <w:tab/>
        <w:t xml:space="preserve">For the purposes of subregulation (1), the identification must be — </w:t>
      </w:r>
    </w:p>
    <w:p>
      <w:pPr>
        <w:pStyle w:val="Indenta"/>
      </w:pPr>
      <w:r>
        <w:tab/>
        <w:t>(a)</w:t>
      </w:r>
      <w:r>
        <w:tab/>
        <w:t>in accordance with any applicable actuarial model published by the Commission and in effect at the time the calculation is undertaken; and</w:t>
      </w:r>
    </w:p>
    <w:p>
      <w:pPr>
        <w:pStyle w:val="Indenta"/>
      </w:pPr>
      <w:r>
        <w:tab/>
        <w:t>(b)</w:t>
      </w:r>
      <w:r>
        <w:tab/>
        <w:t>done in consultation with the person or entity that administers the scheme.</w:t>
      </w:r>
    </w:p>
    <w:p>
      <w:pPr>
        <w:pStyle w:val="Footnotesection"/>
      </w:pPr>
      <w:r>
        <w:tab/>
        <w:t>[Regulation 39 inserted in Gazette 30 Jun 2014 p. 2418.]</w:t>
      </w:r>
    </w:p>
    <w:p>
      <w:pPr>
        <w:pStyle w:val="Heading5"/>
      </w:pPr>
      <w:bookmarkStart w:id="219" w:name="_Toc485298039"/>
      <w:bookmarkStart w:id="220" w:name="_Toc475546024"/>
      <w:r>
        <w:rPr>
          <w:rStyle w:val="CharSectno"/>
        </w:rPr>
        <w:t>40</w:t>
      </w:r>
      <w:r>
        <w:t>.</w:t>
      </w:r>
      <w:r>
        <w:tab/>
        <w:t xml:space="preserve">Compensation reduction amount — agreement to give up compensation (NDIS rules 3.19 </w:t>
      </w:r>
      <w:r>
        <w:noBreakHyphen/>
        <w:t xml:space="preserve"> 3.21)</w:t>
      </w:r>
      <w:bookmarkEnd w:id="219"/>
      <w:bookmarkEnd w:id="220"/>
    </w:p>
    <w:p>
      <w:pPr>
        <w:pStyle w:val="Subsection"/>
      </w:pPr>
      <w:r>
        <w:tab/>
        <w:t>(1)</w:t>
      </w:r>
      <w:r>
        <w:tab/>
        <w:t xml:space="preserve">In the case of an agreement mentioned in regulation 31(1)(d), the Commission must identify the compensation reduction amount as follows — </w:t>
      </w:r>
    </w:p>
    <w:p>
      <w:pPr>
        <w:pStyle w:val="Indenta"/>
      </w:pPr>
      <w:r>
        <w:tab/>
        <w:t>(a)</w:t>
      </w:r>
      <w:r>
        <w:tab/>
        <w:t>assess the likely amount of the Commission component of compensation that the participant would have received under a judgment (other than a consent judgment) had the participant made a claim for compensation in respect of the personal injury;</w:t>
      </w:r>
    </w:p>
    <w:p>
      <w:pPr>
        <w:pStyle w:val="Indenta"/>
      </w:pPr>
      <w:r>
        <w:tab/>
        <w:t>(b)</w:t>
      </w:r>
      <w:r>
        <w:tab/>
        <w:t>subtract the amount of any reduction in funding under regulation 33(1) that occurred in relation to a previous plan of the participant;</w:t>
      </w:r>
    </w:p>
    <w:p>
      <w:pPr>
        <w:pStyle w:val="Indenta"/>
      </w:pPr>
      <w:r>
        <w:tab/>
        <w:t>(c)</w:t>
      </w:r>
      <w:r>
        <w:tab/>
        <w:t>subtract an amount that the Commission considers equivalent to the total of the amounts that were paid by the participant for supports, being supports of a kind funded under the Act, after incurring the injury and before becoming a participant.</w:t>
      </w:r>
    </w:p>
    <w:p>
      <w:pPr>
        <w:pStyle w:val="Subsection"/>
      </w:pPr>
      <w:r>
        <w:tab/>
        <w:t>(2)</w:t>
      </w:r>
      <w:r>
        <w:tab/>
        <w:t xml:space="preserve">If a compensation reduction amount has also been identified in respect of the injury under regulation 37(1) or 38(1), subregulation (1) is to be applied with the following modifications — </w:t>
      </w:r>
    </w:p>
    <w:p>
      <w:pPr>
        <w:pStyle w:val="Indenta"/>
      </w:pPr>
      <w:r>
        <w:tab/>
        <w:t>(a)</w:t>
      </w:r>
      <w:r>
        <w:tab/>
        <w:t>between the steps in subregulation (1)(a) and (b), subtract the compensation reduction amounts identified under regulation 37(1) or 38(1);</w:t>
      </w:r>
    </w:p>
    <w:p>
      <w:pPr>
        <w:pStyle w:val="Indenta"/>
      </w:pPr>
      <w:r>
        <w:tab/>
        <w:t>(b)</w:t>
      </w:r>
      <w:r>
        <w:tab/>
        <w:t>reduce from the amount to be subtracted under subregulation (1)(b) any amount subtracted in respect of the injury under regulation 37(1)(c) or 38(1)(g);</w:t>
      </w:r>
    </w:p>
    <w:p>
      <w:pPr>
        <w:pStyle w:val="Indenta"/>
      </w:pPr>
      <w:r>
        <w:tab/>
        <w:t>(c)</w:t>
      </w:r>
      <w:r>
        <w:tab/>
        <w:t>reduce from the amount to be subtracted under subregulation (1)(c) any amount subtracted in respect of the injury under regulation 37(1)(b) or 38(1)(f).</w:t>
      </w:r>
    </w:p>
    <w:p>
      <w:pPr>
        <w:pStyle w:val="Subsection"/>
      </w:pPr>
      <w:r>
        <w:tab/>
        <w:t>(3)</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40 inserted in Gazette 30 Jun 2014 p. 2419-20.]</w:t>
      </w:r>
    </w:p>
    <w:p>
      <w:pPr>
        <w:pStyle w:val="Heading2"/>
        <w:rPr>
          <w:rStyle w:val="CharPartText"/>
        </w:rPr>
      </w:pPr>
      <w:bookmarkStart w:id="221" w:name="_Toc462824060"/>
      <w:bookmarkStart w:id="222" w:name="_Toc462824914"/>
      <w:bookmarkStart w:id="223" w:name="_Toc472608314"/>
      <w:bookmarkStart w:id="224" w:name="_Toc475546025"/>
      <w:bookmarkStart w:id="225" w:name="_Toc485297116"/>
      <w:bookmarkStart w:id="226" w:name="_Toc485297969"/>
      <w:bookmarkStart w:id="227" w:name="_Toc485298040"/>
      <w:r>
        <w:rPr>
          <w:rStyle w:val="CharPartNo"/>
        </w:rPr>
        <w:t>Part 3</w:t>
      </w:r>
      <w:r>
        <w:rPr>
          <w:rStyle w:val="CharDivNo"/>
        </w:rPr>
        <w:t> </w:t>
      </w:r>
      <w:r>
        <w:t>—</w:t>
      </w:r>
      <w:r>
        <w:rPr>
          <w:rStyle w:val="CharDivText"/>
        </w:rPr>
        <w:t> </w:t>
      </w:r>
      <w:r>
        <w:rPr>
          <w:rStyle w:val="CharPartText"/>
        </w:rPr>
        <w:t>Complaints</w:t>
      </w:r>
      <w:bookmarkEnd w:id="221"/>
      <w:bookmarkEnd w:id="222"/>
      <w:bookmarkEnd w:id="223"/>
      <w:bookmarkEnd w:id="224"/>
      <w:bookmarkEnd w:id="225"/>
      <w:bookmarkEnd w:id="226"/>
      <w:bookmarkEnd w:id="227"/>
    </w:p>
    <w:p>
      <w:pPr>
        <w:pStyle w:val="Footnoteheading"/>
      </w:pPr>
      <w:r>
        <w:tab/>
        <w:t>[Heading inserted in Gazette 17 Jul 2015 p. 2915.]</w:t>
      </w:r>
    </w:p>
    <w:p>
      <w:pPr>
        <w:pStyle w:val="Heading5"/>
      </w:pPr>
      <w:bookmarkStart w:id="228" w:name="_Toc485298041"/>
      <w:bookmarkStart w:id="229" w:name="_Toc475546026"/>
      <w:r>
        <w:rPr>
          <w:rStyle w:val="CharSectno"/>
        </w:rPr>
        <w:t>41</w:t>
      </w:r>
      <w:r>
        <w:t>.</w:t>
      </w:r>
      <w:r>
        <w:tab/>
        <w:t>Return of complaints received (s. 48A)</w:t>
      </w:r>
      <w:bookmarkEnd w:id="228"/>
      <w:bookmarkEnd w:id="229"/>
    </w:p>
    <w:p>
      <w:pPr>
        <w:pStyle w:val="Subsection"/>
      </w:pPr>
      <w:r>
        <w:tab/>
        <w:t>(1)</w:t>
      </w:r>
      <w:r>
        <w:tab/>
        <w:t>For the purposes of section 48A of the Act, the prescribed time after 30 June each year within which a prescribed class of service providers must give to the Director a return concerning complaints received and action taken by that service provider during the year is 31 days.</w:t>
      </w:r>
    </w:p>
    <w:p>
      <w:pPr>
        <w:pStyle w:val="Subsection"/>
      </w:pPr>
      <w:r>
        <w:tab/>
        <w:t>(2)</w:t>
      </w:r>
      <w:r>
        <w:tab/>
        <w:t>For the purposes of section 48A of the Act, the prescribed service providers required to give the Director a return concerning complaints received and action taken are the people who manage or the chief executives of the disability service provider agencies listed in Schedule 4 Division 1.</w:t>
      </w:r>
    </w:p>
    <w:p>
      <w:pPr>
        <w:pStyle w:val="Subsection"/>
      </w:pPr>
      <w:r>
        <w:tab/>
        <w:t>(3)</w:t>
      </w:r>
      <w:r>
        <w:tab/>
        <w:t>For the purposes of section 48A(2) of the Act, the form set out in Schedule 4 Division 2 is prescribed as the form of the return given under subregulation (2).</w:t>
      </w:r>
    </w:p>
    <w:p>
      <w:pPr>
        <w:pStyle w:val="Footnotesection"/>
      </w:pPr>
      <w:r>
        <w:tab/>
        <w:t>[Regulation 41 inserted in Gazette 17 Jul 2015 p. 2915</w:t>
      </w:r>
      <w:r>
        <w:noBreakHyphen/>
        <w:t>16.]</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30" w:name="_Toc462824062"/>
      <w:bookmarkStart w:id="231" w:name="_Toc462824916"/>
      <w:bookmarkStart w:id="232" w:name="_Toc472608316"/>
      <w:bookmarkStart w:id="233" w:name="_Toc475546027"/>
      <w:bookmarkStart w:id="234" w:name="_Toc485297118"/>
      <w:bookmarkStart w:id="235" w:name="_Toc485297971"/>
      <w:bookmarkStart w:id="236" w:name="_Toc485298042"/>
      <w:r>
        <w:rPr>
          <w:rStyle w:val="CharSchNo"/>
        </w:rPr>
        <w:t>Schedule 1</w:t>
      </w:r>
      <w:r>
        <w:t> — </w:t>
      </w:r>
      <w:r>
        <w:rPr>
          <w:rStyle w:val="CharSchText"/>
        </w:rPr>
        <w:t>Public authorities to which Part 5 applies</w:t>
      </w:r>
      <w:bookmarkEnd w:id="230"/>
      <w:bookmarkEnd w:id="231"/>
      <w:bookmarkEnd w:id="232"/>
      <w:bookmarkEnd w:id="233"/>
      <w:bookmarkEnd w:id="234"/>
      <w:bookmarkEnd w:id="235"/>
      <w:bookmarkEnd w:id="236"/>
    </w:p>
    <w:p>
      <w:pPr>
        <w:pStyle w:val="yShoulderClause"/>
      </w:pPr>
      <w:r>
        <w:t>[r. 6]</w:t>
      </w:r>
    </w:p>
    <w:p>
      <w:pPr>
        <w:pStyle w:val="yFootnoteheading"/>
      </w:pPr>
      <w:r>
        <w:tab/>
        <w:t>[Heading inserted in Gazette 11 Jun 2013 p. 2163.]</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rPr>
        <w:t>Public Sector Management Act 1994</w:t>
      </w:r>
      <w:r>
        <w:t xml:space="preserve"> Schedule 2 column 2.</w:t>
      </w:r>
    </w:p>
    <w:p>
      <w:pPr>
        <w:pStyle w:val="yNumberedItem"/>
      </w:pPr>
      <w:r>
        <w:t>3.</w:t>
      </w:r>
      <w:r>
        <w:tab/>
        <w:t>A local government.</w:t>
      </w:r>
    </w:p>
    <w:p>
      <w:pPr>
        <w:pStyle w:val="yNumberedItem"/>
      </w:pPr>
      <w:r>
        <w:t>4.</w:t>
      </w:r>
      <w:r>
        <w:tab/>
        <w:t>A regional local government, but only when performing a public service that is not the responsibility of a particular participating local government.</w:t>
      </w:r>
    </w:p>
    <w:p>
      <w:pPr>
        <w:pStyle w:val="yNumberedItem"/>
      </w:pPr>
      <w:r>
        <w:t>4A.</w:t>
      </w:r>
      <w:r>
        <w:tab/>
        <w:t xml:space="preserve">A health service provider established by order under the </w:t>
      </w:r>
      <w:r>
        <w:rPr>
          <w:i/>
        </w:rPr>
        <w:t xml:space="preserve">Health Services Act 2016 </w:t>
      </w:r>
      <w:r>
        <w:t>section 32(1).</w:t>
      </w:r>
    </w:p>
    <w:p>
      <w:pPr>
        <w:pStyle w:val="yNumberedItem"/>
      </w:pPr>
      <w:r>
        <w:t>5.</w:t>
      </w:r>
      <w:r>
        <w:tab/>
        <w:t xml:space="preserve">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yNumberedItem"/>
      </w:pPr>
      <w:r>
        <w:t>6.</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yNumberedItem"/>
      </w:pPr>
      <w:r>
        <w:t>7.</w:t>
      </w:r>
      <w:r>
        <w:tab/>
        <w:t xml:space="preserve">Electricity Generation and Retail Corporation established by the </w:t>
      </w:r>
      <w:r>
        <w:rPr>
          <w:i/>
        </w:rPr>
        <w:t>Electricity Corporations Act 2005</w:t>
      </w:r>
      <w:r>
        <w:t>.</w:t>
      </w:r>
    </w:p>
    <w:p>
      <w:pPr>
        <w:pStyle w:val="yNumberedItem"/>
      </w:pPr>
      <w:r>
        <w:t>8.</w:t>
      </w:r>
      <w:r>
        <w:tab/>
        <w:t xml:space="preserve">Electricity Networks Corporation established by the </w:t>
      </w:r>
      <w:r>
        <w:rPr>
          <w:i/>
        </w:rPr>
        <w:t>Electricity Corporations Act 2005</w:t>
      </w:r>
      <w:r>
        <w:t>.</w:t>
      </w:r>
    </w:p>
    <w:p>
      <w:pPr>
        <w:pStyle w:val="yEdnoteitem"/>
        <w:tabs>
          <w:tab w:val="clear" w:pos="2765"/>
          <w:tab w:val="clear" w:pos="3053"/>
          <w:tab w:val="left" w:pos="851"/>
        </w:tabs>
      </w:pPr>
      <w:r>
        <w:t>[9.</w:t>
      </w:r>
      <w:r>
        <w:tab/>
        <w:t>Deleted]</w:t>
      </w:r>
    </w:p>
    <w:p>
      <w:pPr>
        <w:pStyle w:val="yNumberedItem"/>
      </w:pPr>
      <w:r>
        <w:t>10.</w:t>
      </w:r>
      <w:r>
        <w:tab/>
        <w:t xml:space="preserve">Forest Products Commission established by the </w:t>
      </w:r>
      <w:smartTag w:uri="urn:schemas-microsoft-com:office:smarttags" w:element="place">
        <w:r>
          <w:rPr>
            <w:i/>
          </w:rPr>
          <w:t>Forest</w:t>
        </w:r>
      </w:smartTag>
      <w:r>
        <w:rPr>
          <w:i/>
        </w:rPr>
        <w:t xml:space="preserve"> Products Act 2000</w:t>
      </w:r>
      <w:r>
        <w:t>.</w:t>
      </w:r>
    </w:p>
    <w:p>
      <w:pPr>
        <w:pStyle w:val="yEdnoteitem"/>
        <w:tabs>
          <w:tab w:val="clear" w:pos="2765"/>
          <w:tab w:val="clear" w:pos="3053"/>
          <w:tab w:val="left" w:pos="851"/>
        </w:tabs>
      </w:pPr>
      <w:r>
        <w:t>[11.</w:t>
      </w:r>
      <w:r>
        <w:tab/>
        <w:t>Deleted]</w:t>
      </w:r>
    </w:p>
    <w:p>
      <w:pPr>
        <w:pStyle w:val="yNumberedItem"/>
      </w:pPr>
      <w:r>
        <w:t>12.</w:t>
      </w:r>
      <w:r>
        <w:tab/>
        <w:t xml:space="preserve">Heritage Council of </w:t>
      </w:r>
      <w:smartTag w:uri="urn:schemas-microsoft-com:office:smarttags" w:element="State">
        <w:r>
          <w:t>Western Australia</w:t>
        </w:r>
      </w:smartTag>
      <w:r>
        <w:t xml:space="preserve"> established under the </w:t>
      </w:r>
      <w:r>
        <w:rPr>
          <w:i/>
        </w:rPr>
        <w:t xml:space="preserve">Heritage of </w:t>
      </w:r>
      <w:smartTag w:uri="urn:schemas-microsoft-com:office:smarttags" w:element="place">
        <w:smartTag w:uri="urn:schemas-microsoft-com:office:smarttags" w:element="State">
          <w:r>
            <w:rPr>
              <w:i/>
            </w:rPr>
            <w:t>Western Australia</w:t>
          </w:r>
        </w:smartTag>
      </w:smartTag>
      <w:r>
        <w:rPr>
          <w:i/>
        </w:rPr>
        <w:t xml:space="preserve"> Act 1990</w:t>
      </w:r>
      <w:r>
        <w:t>.</w:t>
      </w:r>
    </w:p>
    <w:p>
      <w:pPr>
        <w:pStyle w:val="yNumberedItem"/>
      </w:pPr>
      <w:r>
        <w:t>13.</w:t>
      </w:r>
      <w:r>
        <w:tab/>
        <w:t xml:space="preserve">Information Commissioner established under the </w:t>
      </w:r>
      <w:r>
        <w:rPr>
          <w:i/>
        </w:rPr>
        <w:t>Freedom of Information Act 1992</w:t>
      </w:r>
      <w:r>
        <w:t>.</w:t>
      </w:r>
    </w:p>
    <w:p>
      <w:pPr>
        <w:pStyle w:val="yEdnoteitem"/>
        <w:tabs>
          <w:tab w:val="clear" w:pos="2765"/>
          <w:tab w:val="clear" w:pos="3053"/>
          <w:tab w:val="left" w:pos="851"/>
        </w:tabs>
      </w:pPr>
      <w:r>
        <w:t>[14.</w:t>
      </w:r>
      <w:r>
        <w:tab/>
        <w:t>Deleted]</w:t>
      </w:r>
    </w:p>
    <w:p>
      <w:pPr>
        <w:pStyle w:val="yNumberedItem"/>
      </w:pPr>
      <w:r>
        <w:t>15.</w:t>
      </w:r>
      <w:r>
        <w:tab/>
        <w:t xml:space="preserve">Legal Aid Commission of </w:t>
      </w:r>
      <w:smartTag w:uri="urn:schemas-microsoft-com:office:smarttags" w:element="place">
        <w:smartTag w:uri="urn:schemas-microsoft-com:office:smarttags" w:element="State">
          <w:r>
            <w:t>Western Australia</w:t>
          </w:r>
        </w:smartTag>
      </w:smartTag>
      <w:r>
        <w:t xml:space="preserve"> established under the </w:t>
      </w:r>
      <w:r>
        <w:rPr>
          <w:i/>
        </w:rPr>
        <w:t>Legal Aid Commission Act 1976</w:t>
      </w:r>
      <w:r>
        <w:t>.</w:t>
      </w:r>
    </w:p>
    <w:p>
      <w:pPr>
        <w:pStyle w:val="yNumberedItem"/>
      </w:pPr>
      <w:r>
        <w:t>16.</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yNumberedItem"/>
      </w:pPr>
      <w:r>
        <w:t>17.</w:t>
      </w:r>
      <w:r>
        <w:tab/>
        <w:t xml:space="preserve">Parliamentary Commissioner for Administrative Investigations appointed under the </w:t>
      </w:r>
      <w:r>
        <w:rPr>
          <w:i/>
        </w:rPr>
        <w:t>Parliamentary Commissioner Act 1971</w:t>
      </w:r>
      <w:r>
        <w:t>.</w:t>
      </w:r>
    </w:p>
    <w:p>
      <w:pPr>
        <w:pStyle w:val="yEdnoteitem"/>
        <w:tabs>
          <w:tab w:val="clear" w:pos="2765"/>
          <w:tab w:val="clear" w:pos="3053"/>
          <w:tab w:val="left" w:pos="851"/>
        </w:tabs>
      </w:pPr>
      <w:r>
        <w:t>[18.</w:t>
      </w:r>
      <w:r>
        <w:tab/>
        <w:t>Deleted]</w:t>
      </w:r>
    </w:p>
    <w:p>
      <w:pPr>
        <w:pStyle w:val="yNumberedItem"/>
      </w:pPr>
      <w:r>
        <w:t>19.</w:t>
      </w:r>
      <w:r>
        <w:tab/>
        <w:t xml:space="preserve">Regional Power Corporation established by the </w:t>
      </w:r>
      <w:r>
        <w:rPr>
          <w:i/>
        </w:rPr>
        <w:t>Electricity Corporations Act 2005</w:t>
      </w:r>
      <w:r>
        <w:t>.</w:t>
      </w:r>
    </w:p>
    <w:p>
      <w:pPr>
        <w:pStyle w:val="yEdnoteitem"/>
        <w:tabs>
          <w:tab w:val="clear" w:pos="2765"/>
          <w:tab w:val="clear" w:pos="3053"/>
          <w:tab w:val="left" w:pos="851"/>
        </w:tabs>
      </w:pPr>
      <w:r>
        <w:t>[20-21.</w:t>
      </w:r>
      <w:r>
        <w:tab/>
        <w:t>Deleted]</w:t>
      </w:r>
    </w:p>
    <w:p>
      <w:pPr>
        <w:pStyle w:val="yNumberedItem"/>
      </w:pPr>
      <w:r>
        <w:t>22.</w:t>
      </w:r>
      <w:r>
        <w:tab/>
        <w:t xml:space="preserve">The University of </w:t>
      </w:r>
      <w:smartTag w:uri="urn:schemas-microsoft-com:office:smarttags" w:element="Stat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yNumberedItem"/>
      </w:pPr>
      <w:r>
        <w:t>23.</w:t>
      </w:r>
      <w:r>
        <w:tab/>
        <w:t xml:space="preserve">Western Australian Health Promotion Foundation mentioned in the </w:t>
      </w:r>
      <w:r>
        <w:rPr>
          <w:i/>
        </w:rPr>
        <w:t>Western Australian Health Promotion Foundation Act 2016</w:t>
      </w:r>
      <w:r>
        <w:t xml:space="preserve"> section 5.</w:t>
      </w:r>
    </w:p>
    <w:p>
      <w:pPr>
        <w:pStyle w:val="yNumberedItem"/>
      </w:pPr>
      <w:r>
        <w:t>24.</w:t>
      </w:r>
      <w:r>
        <w:tab/>
        <w:t xml:space="preserve">Western Australian Mint preserved and continued by the </w:t>
      </w:r>
      <w:r>
        <w:rPr>
          <w:i/>
        </w:rPr>
        <w:t>Gold Corporation Act 1987</w:t>
      </w:r>
      <w:r>
        <w:t>.</w:t>
      </w:r>
    </w:p>
    <w:p>
      <w:pPr>
        <w:pStyle w:val="yNumberedItem"/>
      </w:pPr>
      <w:r>
        <w:t>25.</w:t>
      </w:r>
      <w:r>
        <w:tab/>
        <w:t xml:space="preserve">Water Corporation established by the </w:t>
      </w:r>
      <w:r>
        <w:rPr>
          <w:i/>
        </w:rPr>
        <w:t>Water Corporation Act 1995</w:t>
      </w:r>
      <w:r>
        <w:t>.</w:t>
      </w:r>
    </w:p>
    <w:p>
      <w:pPr>
        <w:pStyle w:val="yFootnotesection"/>
      </w:pPr>
      <w:r>
        <w:tab/>
        <w:t>[Schedule 1 inserted in Gazette 11 Jun 2013 p. 2163</w:t>
      </w:r>
      <w:r>
        <w:noBreakHyphen/>
        <w:t>4; amended in Gazette 27 Dec 2013 p. 6472; 24 Jun 2016 p. 2311; 26 Aug 2016 p. 3653.]</w:t>
      </w:r>
    </w:p>
    <w:p>
      <w:pPr>
        <w:pStyle w:val="yScheduleHeading"/>
      </w:pPr>
      <w:bookmarkStart w:id="237" w:name="_Toc462824063"/>
      <w:bookmarkStart w:id="238" w:name="_Toc462824917"/>
      <w:bookmarkStart w:id="239" w:name="_Toc472608317"/>
      <w:bookmarkStart w:id="240" w:name="_Toc475546028"/>
      <w:bookmarkStart w:id="241" w:name="_Toc485297119"/>
      <w:bookmarkStart w:id="242" w:name="_Toc485297972"/>
      <w:bookmarkStart w:id="243" w:name="_Toc485298043"/>
      <w:r>
        <w:rPr>
          <w:rStyle w:val="CharSchNo"/>
        </w:rPr>
        <w:t>Schedule 2</w:t>
      </w:r>
      <w:r>
        <w:t> — </w:t>
      </w:r>
      <w:r>
        <w:rPr>
          <w:rStyle w:val="CharSchText"/>
        </w:rPr>
        <w:t>Standards for disability access and inclusion plans</w:t>
      </w:r>
      <w:bookmarkEnd w:id="237"/>
      <w:bookmarkEnd w:id="238"/>
      <w:bookmarkEnd w:id="239"/>
      <w:bookmarkEnd w:id="240"/>
      <w:bookmarkEnd w:id="241"/>
      <w:bookmarkEnd w:id="242"/>
      <w:bookmarkEnd w:id="243"/>
    </w:p>
    <w:p>
      <w:pPr>
        <w:pStyle w:val="yShoulderClause"/>
      </w:pPr>
      <w:r>
        <w:t>[r. 7]</w:t>
      </w:r>
    </w:p>
    <w:p>
      <w:pPr>
        <w:pStyle w:val="yNumberedItem"/>
      </w:pPr>
      <w:r>
        <w:t>1.</w:t>
      </w:r>
      <w:r>
        <w:tab/>
        <w:t>A disability access and inclusion plan must provide a means of ensuring that people with disability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disability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disability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disability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disability have the same opportunities as other people to make complaints to the relevant public authority.</w:t>
      </w:r>
    </w:p>
    <w:p>
      <w:pPr>
        <w:pStyle w:val="yNumberedItem"/>
      </w:pPr>
      <w:r>
        <w:t>6.</w:t>
      </w:r>
      <w:r>
        <w:tab/>
        <w:t>A disability access and inclusion plan must provide a means of ensuring that people with disability have the same opportunities as other people to participate in any public consultation by the relevant public authority.</w:t>
      </w:r>
    </w:p>
    <w:p>
      <w:pPr>
        <w:pStyle w:val="yNumberedItem"/>
      </w:pPr>
      <w:r>
        <w:t>7.</w:t>
      </w:r>
      <w:r>
        <w:tab/>
        <w:t>A disability access and inclusion plan must provide a means of reducing barriers to people with disability obtaining and maintaining employment.</w:t>
      </w:r>
    </w:p>
    <w:p>
      <w:pPr>
        <w:pStyle w:val="yFootnotesection"/>
      </w:pPr>
      <w:r>
        <w:tab/>
        <w:t>[Schedule 2 amended in Gazette 11 Jun 2013 p. 2164-5; 11 Jun 2013 p. 2164.]</w:t>
      </w:r>
    </w:p>
    <w:p>
      <w:pPr>
        <w:pStyle w:val="yScheduleHeading"/>
      </w:pPr>
      <w:bookmarkStart w:id="244" w:name="_Toc462824064"/>
      <w:bookmarkStart w:id="245" w:name="_Toc462824918"/>
      <w:bookmarkStart w:id="246" w:name="_Toc472608318"/>
      <w:bookmarkStart w:id="247" w:name="_Toc475546029"/>
      <w:bookmarkStart w:id="248" w:name="_Toc485297120"/>
      <w:bookmarkStart w:id="249" w:name="_Toc485297973"/>
      <w:bookmarkStart w:id="250" w:name="_Toc485298044"/>
      <w:r>
        <w:rPr>
          <w:rStyle w:val="CharSchNo"/>
        </w:rPr>
        <w:t>Schedule 3</w:t>
      </w:r>
      <w:r>
        <w:t> — </w:t>
      </w:r>
      <w:r>
        <w:rPr>
          <w:rStyle w:val="CharSchText"/>
        </w:rPr>
        <w:t>Desired outcomes of disability access and inclusion plans</w:t>
      </w:r>
      <w:bookmarkEnd w:id="244"/>
      <w:bookmarkEnd w:id="245"/>
      <w:bookmarkEnd w:id="246"/>
      <w:bookmarkEnd w:id="247"/>
      <w:bookmarkEnd w:id="248"/>
      <w:bookmarkEnd w:id="249"/>
      <w:bookmarkEnd w:id="250"/>
    </w:p>
    <w:p>
      <w:pPr>
        <w:pStyle w:val="yShoulderClause"/>
      </w:pPr>
      <w:r>
        <w:t>[r. 8]</w:t>
      </w:r>
    </w:p>
    <w:p>
      <w:pPr>
        <w:pStyle w:val="yNumberedItem"/>
      </w:pPr>
      <w:r>
        <w:t>1.</w:t>
      </w:r>
      <w:r>
        <w:tab/>
        <w:t>People with disability have the same opportunities as other people to access the services of, and any events organised by, a public authority.</w:t>
      </w:r>
    </w:p>
    <w:p>
      <w:pPr>
        <w:pStyle w:val="yNumberedItem"/>
      </w:pPr>
      <w:r>
        <w:t>2.</w:t>
      </w:r>
      <w:r>
        <w:tab/>
        <w:t>People with disability have the same opportunities as other people to access the buildings and other facilities of a public authority.</w:t>
      </w:r>
    </w:p>
    <w:p>
      <w:pPr>
        <w:pStyle w:val="yNumberedItem"/>
      </w:pPr>
      <w:r>
        <w:t>3.</w:t>
      </w:r>
      <w:r>
        <w:tab/>
        <w:t>People with disability receive information from a public authority in a format that will enable them to access the information as readily as other people are able to access it.</w:t>
      </w:r>
    </w:p>
    <w:p>
      <w:pPr>
        <w:pStyle w:val="yNumberedItem"/>
      </w:pPr>
      <w:r>
        <w:t>4.</w:t>
      </w:r>
      <w:r>
        <w:tab/>
        <w:t>People with disability receive the same level and quality of service from the staff of a public authority as other people receive from the staff of that public authority.</w:t>
      </w:r>
    </w:p>
    <w:p>
      <w:pPr>
        <w:pStyle w:val="yNumberedItem"/>
      </w:pPr>
      <w:r>
        <w:t>5.</w:t>
      </w:r>
      <w:r>
        <w:tab/>
        <w:t>People with disability have the same opportunities as other people to make complaints to a public authority.</w:t>
      </w:r>
    </w:p>
    <w:p>
      <w:pPr>
        <w:pStyle w:val="yNumberedItem"/>
      </w:pPr>
      <w:r>
        <w:t>6.</w:t>
      </w:r>
      <w:r>
        <w:tab/>
        <w:t>People with disability have the same opportunities as other people to participate in any public consultation by a public authority.</w:t>
      </w:r>
    </w:p>
    <w:p>
      <w:pPr>
        <w:pStyle w:val="yNumberedItem"/>
      </w:pPr>
      <w:r>
        <w:t>7.</w:t>
      </w:r>
      <w:r>
        <w:tab/>
        <w:t>People with disability have the same opportunities as other people to obtain and maintain employment with a public authority.</w:t>
      </w:r>
    </w:p>
    <w:p>
      <w:pPr>
        <w:pStyle w:val="yFootnotesection"/>
      </w:pPr>
      <w:r>
        <w:tab/>
        <w:t>[Schedule 3 amended in Gazette 11 Jun 2013 p. 2164</w:t>
      </w:r>
      <w:r>
        <w:noBreakHyphen/>
        <w:t>5.]</w:t>
      </w:r>
    </w:p>
    <w:p>
      <w:pPr>
        <w:pStyle w:val="yScheduleHeading"/>
      </w:pPr>
      <w:bookmarkStart w:id="251" w:name="_Toc462824065"/>
      <w:bookmarkStart w:id="252" w:name="_Toc462824919"/>
      <w:bookmarkStart w:id="253" w:name="_Toc472608319"/>
      <w:bookmarkStart w:id="254" w:name="_Toc475546030"/>
      <w:bookmarkStart w:id="255" w:name="_Toc485297121"/>
      <w:bookmarkStart w:id="256" w:name="_Toc485297974"/>
      <w:bookmarkStart w:id="257" w:name="_Toc485298045"/>
      <w:r>
        <w:rPr>
          <w:rStyle w:val="CharSchNo"/>
        </w:rPr>
        <w:t>Schedule 4</w:t>
      </w:r>
      <w:r>
        <w:t> — </w:t>
      </w:r>
      <w:r>
        <w:rPr>
          <w:rStyle w:val="CharSchText"/>
        </w:rPr>
        <w:t>Prescribed service providers and complaint returns</w:t>
      </w:r>
      <w:bookmarkEnd w:id="251"/>
      <w:bookmarkEnd w:id="252"/>
      <w:bookmarkEnd w:id="253"/>
      <w:bookmarkEnd w:id="254"/>
      <w:bookmarkEnd w:id="255"/>
      <w:bookmarkEnd w:id="256"/>
      <w:bookmarkEnd w:id="257"/>
    </w:p>
    <w:p>
      <w:pPr>
        <w:pStyle w:val="yShoulderClause"/>
      </w:pPr>
      <w:r>
        <w:t>[r. 41(2) and (3)]</w:t>
      </w:r>
    </w:p>
    <w:p>
      <w:pPr>
        <w:pStyle w:val="yFootnoteheading"/>
      </w:pPr>
      <w:r>
        <w:tab/>
        <w:t>[Heading inserted in Gazette 17 Jul 2015 p. 2916.]</w:t>
      </w:r>
    </w:p>
    <w:p>
      <w:pPr>
        <w:pStyle w:val="yHeading3"/>
      </w:pPr>
      <w:bookmarkStart w:id="258" w:name="_Toc462824066"/>
      <w:bookmarkStart w:id="259" w:name="_Toc462824920"/>
      <w:bookmarkStart w:id="260" w:name="_Toc472608320"/>
      <w:bookmarkStart w:id="261" w:name="_Toc475546031"/>
      <w:bookmarkStart w:id="262" w:name="_Toc485297122"/>
      <w:bookmarkStart w:id="263" w:name="_Toc485297975"/>
      <w:bookmarkStart w:id="264" w:name="_Toc485298046"/>
      <w:r>
        <w:rPr>
          <w:rStyle w:val="CharSDivNo"/>
        </w:rPr>
        <w:t>Division 1</w:t>
      </w:r>
      <w:r>
        <w:t> — </w:t>
      </w:r>
      <w:r>
        <w:rPr>
          <w:rStyle w:val="CharSDivText"/>
        </w:rPr>
        <w:t>Service providers</w:t>
      </w:r>
      <w:bookmarkEnd w:id="258"/>
      <w:bookmarkEnd w:id="259"/>
      <w:bookmarkEnd w:id="260"/>
      <w:bookmarkEnd w:id="261"/>
      <w:bookmarkEnd w:id="262"/>
      <w:bookmarkEnd w:id="263"/>
      <w:bookmarkEnd w:id="264"/>
    </w:p>
    <w:p>
      <w:pPr>
        <w:pStyle w:val="yFootnoteheading"/>
        <w:spacing w:after="120"/>
      </w:pPr>
      <w:r>
        <w:tab/>
        <w:t>[Heading inserted in Gazette 17 Jul 2015 p. 2916.]</w:t>
      </w:r>
    </w:p>
    <w:tbl>
      <w:tblPr>
        <w:tblStyle w:val="TableGrid"/>
        <w:tblW w:w="0" w:type="auto"/>
        <w:tblInd w:w="959" w:type="dxa"/>
        <w:tblLook w:val="04A0" w:firstRow="1" w:lastRow="0" w:firstColumn="1" w:lastColumn="0" w:noHBand="0" w:noVBand="1"/>
      </w:tblPr>
      <w:tblGrid>
        <w:gridCol w:w="5670"/>
      </w:tblGrid>
      <w:tr>
        <w:tc>
          <w:tcPr>
            <w:tcW w:w="5670" w:type="dxa"/>
            <w:tcBorders>
              <w:top w:val="single" w:sz="4" w:space="0" w:color="auto"/>
              <w:bottom w:val="single" w:sz="4" w:space="0" w:color="auto"/>
            </w:tcBorders>
          </w:tcPr>
          <w:p>
            <w:pPr>
              <w:pStyle w:val="yTableNAm"/>
              <w:jc w:val="center"/>
            </w:pPr>
            <w:r>
              <w:rPr>
                <w:b/>
              </w:rPr>
              <w:t>Disability Service Provider</w:t>
            </w:r>
            <w:r>
              <w:rPr>
                <w:b/>
              </w:rPr>
              <w:br/>
              <w:t>(Legal entity names)</w:t>
            </w:r>
          </w:p>
        </w:tc>
      </w:tr>
      <w:tr>
        <w:tc>
          <w:tcPr>
            <w:tcW w:w="5670" w:type="dxa"/>
            <w:tcBorders>
              <w:top w:val="single" w:sz="4" w:space="0" w:color="auto"/>
            </w:tcBorders>
          </w:tcPr>
          <w:p>
            <w:pPr>
              <w:pStyle w:val="yTableNAm"/>
            </w:pPr>
            <w:r>
              <w:t>Activ Foundation Incorporated</w:t>
            </w:r>
          </w:p>
        </w:tc>
      </w:tr>
      <w:tr>
        <w:tc>
          <w:tcPr>
            <w:tcW w:w="5670" w:type="dxa"/>
          </w:tcPr>
          <w:p>
            <w:pPr>
              <w:pStyle w:val="yTableNAm"/>
            </w:pPr>
            <w:r>
              <w:t>Seventh-day Adventist Aged Care (Western Australia) Limited</w:t>
            </w:r>
          </w:p>
        </w:tc>
      </w:tr>
      <w:tr>
        <w:tc>
          <w:tcPr>
            <w:tcW w:w="5670" w:type="dxa"/>
          </w:tcPr>
          <w:p>
            <w:pPr>
              <w:pStyle w:val="yTableNAm"/>
            </w:pPr>
            <w:r>
              <w:t>Autism Association of Western Australia Inc</w:t>
            </w:r>
          </w:p>
        </w:tc>
      </w:tr>
      <w:tr>
        <w:tc>
          <w:tcPr>
            <w:tcW w:w="5670" w:type="dxa"/>
          </w:tcPr>
          <w:p>
            <w:pPr>
              <w:pStyle w:val="yTableNAm"/>
            </w:pPr>
            <w:r>
              <w:t>Baptistcare Incorporated</w:t>
            </w:r>
          </w:p>
        </w:tc>
      </w:tr>
      <w:tr>
        <w:tc>
          <w:tcPr>
            <w:tcW w:w="5670" w:type="dxa"/>
          </w:tcPr>
          <w:p>
            <w:pPr>
              <w:pStyle w:val="yTableNAm"/>
            </w:pPr>
            <w:r>
              <w:t>Community Living Association Inc.</w:t>
            </w:r>
          </w:p>
        </w:tc>
      </w:tr>
      <w:tr>
        <w:tc>
          <w:tcPr>
            <w:tcW w:w="5670" w:type="dxa"/>
          </w:tcPr>
          <w:p>
            <w:pPr>
              <w:pStyle w:val="yTableNAm"/>
            </w:pPr>
            <w:r>
              <w:t>Disability Services Commission</w:t>
            </w:r>
          </w:p>
        </w:tc>
      </w:tr>
      <w:tr>
        <w:tc>
          <w:tcPr>
            <w:tcW w:w="5670" w:type="dxa"/>
          </w:tcPr>
          <w:p>
            <w:pPr>
              <w:pStyle w:val="yTableNAm"/>
            </w:pPr>
            <w:r>
              <w:t>Empowering People In Communities (EPIC) Inc.</w:t>
            </w:r>
          </w:p>
        </w:tc>
      </w:tr>
      <w:tr>
        <w:tc>
          <w:tcPr>
            <w:tcW w:w="5670" w:type="dxa"/>
          </w:tcPr>
          <w:p>
            <w:pPr>
              <w:pStyle w:val="yTableNAm"/>
            </w:pPr>
            <w:r>
              <w:t>Enable Southwest Inc.</w:t>
            </w:r>
          </w:p>
        </w:tc>
      </w:tr>
      <w:tr>
        <w:tc>
          <w:tcPr>
            <w:tcW w:w="5670" w:type="dxa"/>
          </w:tcPr>
          <w:p>
            <w:pPr>
              <w:pStyle w:val="yTableNAm"/>
            </w:pPr>
            <w:r>
              <w:t>Identitywa</w:t>
            </w:r>
          </w:p>
        </w:tc>
      </w:tr>
      <w:tr>
        <w:tc>
          <w:tcPr>
            <w:tcW w:w="5670" w:type="dxa"/>
          </w:tcPr>
          <w:p>
            <w:pPr>
              <w:pStyle w:val="yTableNAm"/>
            </w:pPr>
            <w:r>
              <w:t>Australian Red Cross Society (t/as Lady Lawley Cottage)</w:t>
            </w:r>
          </w:p>
        </w:tc>
      </w:tr>
      <w:tr>
        <w:tc>
          <w:tcPr>
            <w:tcW w:w="5670" w:type="dxa"/>
          </w:tcPr>
          <w:p>
            <w:pPr>
              <w:pStyle w:val="yTableNAm"/>
            </w:pPr>
            <w:r>
              <w:t>Lifestyle Solutions (Aust) Ltd (Western Operations)</w:t>
            </w:r>
          </w:p>
        </w:tc>
      </w:tr>
      <w:tr>
        <w:tc>
          <w:tcPr>
            <w:tcW w:w="5670" w:type="dxa"/>
          </w:tcPr>
          <w:p>
            <w:pPr>
              <w:pStyle w:val="yTableNAm"/>
            </w:pPr>
            <w:r>
              <w:t>Mosaic Community Care Inc.</w:t>
            </w:r>
          </w:p>
        </w:tc>
      </w:tr>
      <w:tr>
        <w:tc>
          <w:tcPr>
            <w:tcW w:w="5670" w:type="dxa"/>
          </w:tcPr>
          <w:p>
            <w:pPr>
              <w:pStyle w:val="yTableNAm"/>
            </w:pPr>
            <w:r>
              <w:t>My Place Foundation Inc.</w:t>
            </w:r>
          </w:p>
        </w:tc>
      </w:tr>
      <w:tr>
        <w:tc>
          <w:tcPr>
            <w:tcW w:w="5670" w:type="dxa"/>
          </w:tcPr>
          <w:p>
            <w:pPr>
              <w:pStyle w:val="yTableNAm"/>
            </w:pPr>
            <w:r>
              <w:t>Nulsen Haven Association (Inc.)</w:t>
            </w:r>
          </w:p>
        </w:tc>
      </w:tr>
      <w:tr>
        <w:tc>
          <w:tcPr>
            <w:tcW w:w="5670" w:type="dxa"/>
          </w:tcPr>
          <w:p>
            <w:pPr>
              <w:pStyle w:val="yTableNAm"/>
            </w:pPr>
            <w:r>
              <w:t>Perth Home Care Services Inc.</w:t>
            </w:r>
          </w:p>
        </w:tc>
      </w:tr>
      <w:tr>
        <w:tc>
          <w:tcPr>
            <w:tcW w:w="5670" w:type="dxa"/>
          </w:tcPr>
          <w:p>
            <w:pPr>
              <w:pStyle w:val="yTableNAm"/>
            </w:pPr>
            <w:r>
              <w:t>Rocky Bay Incorporated</w:t>
            </w:r>
          </w:p>
        </w:tc>
      </w:tr>
      <w:tr>
        <w:tc>
          <w:tcPr>
            <w:tcW w:w="5670" w:type="dxa"/>
          </w:tcPr>
          <w:p>
            <w:pPr>
              <w:pStyle w:val="yTableNAm"/>
            </w:pPr>
            <w:r>
              <w:t>Senses Australia</w:t>
            </w:r>
          </w:p>
        </w:tc>
      </w:tr>
      <w:tr>
        <w:tc>
          <w:tcPr>
            <w:tcW w:w="5670" w:type="dxa"/>
          </w:tcPr>
          <w:p>
            <w:pPr>
              <w:pStyle w:val="yTableNAm"/>
              <w:keepNext/>
            </w:pPr>
            <w:r>
              <w:t>The Cerebral Palsy Association Of Western Australia Ltd</w:t>
            </w:r>
          </w:p>
        </w:tc>
      </w:tr>
      <w:tr>
        <w:tc>
          <w:tcPr>
            <w:tcW w:w="5670" w:type="dxa"/>
          </w:tcPr>
          <w:p>
            <w:pPr>
              <w:pStyle w:val="yTableNAm"/>
              <w:keepNext/>
            </w:pPr>
            <w:r>
              <w:t>Therapy Focus Incorporated</w:t>
            </w:r>
          </w:p>
        </w:tc>
      </w:tr>
      <w:tr>
        <w:tc>
          <w:tcPr>
            <w:tcW w:w="5670" w:type="dxa"/>
            <w:tcBorders>
              <w:bottom w:val="single" w:sz="4" w:space="0" w:color="auto"/>
            </w:tcBorders>
          </w:tcPr>
          <w:p>
            <w:pPr>
              <w:pStyle w:val="yTableNAm"/>
            </w:pPr>
            <w:r>
              <w:t>UnitingCare West</w:t>
            </w:r>
          </w:p>
        </w:tc>
      </w:tr>
    </w:tbl>
    <w:p>
      <w:pPr>
        <w:pStyle w:val="yFootnotesection"/>
      </w:pPr>
      <w:r>
        <w:tab/>
        <w:t>[Division 1 inserted in Gazette 17 Jul 2015 p. 2916</w:t>
      </w:r>
      <w:r>
        <w:noBreakHyphen/>
        <w:t>17.]</w:t>
      </w:r>
    </w:p>
    <w:p>
      <w:pPr>
        <w:pStyle w:val="yHeading3"/>
      </w:pPr>
      <w:bookmarkStart w:id="265" w:name="_Toc462824067"/>
      <w:bookmarkStart w:id="266" w:name="_Toc462824921"/>
      <w:bookmarkStart w:id="267" w:name="_Toc472608321"/>
      <w:bookmarkStart w:id="268" w:name="_Toc475546032"/>
      <w:bookmarkStart w:id="269" w:name="_Toc485297123"/>
      <w:bookmarkStart w:id="270" w:name="_Toc485297976"/>
      <w:bookmarkStart w:id="271" w:name="_Toc485298047"/>
      <w:r>
        <w:rPr>
          <w:rStyle w:val="CharSDivNo"/>
        </w:rPr>
        <w:t>Division 2</w:t>
      </w:r>
      <w:r>
        <w:t> — </w:t>
      </w:r>
      <w:r>
        <w:rPr>
          <w:rStyle w:val="CharSDivText"/>
        </w:rPr>
        <w:t>Form of complaint return</w:t>
      </w:r>
      <w:bookmarkEnd w:id="265"/>
      <w:bookmarkEnd w:id="266"/>
      <w:bookmarkEnd w:id="267"/>
      <w:bookmarkEnd w:id="268"/>
      <w:bookmarkEnd w:id="269"/>
      <w:bookmarkEnd w:id="270"/>
      <w:bookmarkEnd w:id="271"/>
    </w:p>
    <w:p>
      <w:pPr>
        <w:pStyle w:val="yFootnoteheading"/>
        <w:spacing w:after="120"/>
      </w:pPr>
      <w:r>
        <w:tab/>
        <w:t>[Heading inserted in Gazette 17 Jul 2015 p. 2917.]</w:t>
      </w:r>
    </w:p>
    <w:tbl>
      <w:tblPr>
        <w:tblW w:w="0" w:type="auto"/>
        <w:tblInd w:w="250" w:type="dxa"/>
        <w:tblLayout w:type="fixed"/>
        <w:tblCellMar>
          <w:bottom w:w="113" w:type="dxa"/>
        </w:tblCellMar>
        <w:tblLook w:val="0000" w:firstRow="0" w:lastRow="0" w:firstColumn="0" w:lastColumn="0" w:noHBand="0" w:noVBand="0"/>
      </w:tblPr>
      <w:tblGrid>
        <w:gridCol w:w="425"/>
        <w:gridCol w:w="142"/>
        <w:gridCol w:w="1559"/>
        <w:gridCol w:w="142"/>
        <w:gridCol w:w="709"/>
        <w:gridCol w:w="425"/>
        <w:gridCol w:w="142"/>
        <w:gridCol w:w="142"/>
        <w:gridCol w:w="850"/>
        <w:gridCol w:w="851"/>
        <w:gridCol w:w="850"/>
        <w:gridCol w:w="634"/>
      </w:tblGrid>
      <w:tr>
        <w:trPr>
          <w:cantSplit/>
        </w:trPr>
        <w:tc>
          <w:tcPr>
            <w:tcW w:w="6871" w:type="dxa"/>
            <w:gridSpan w:val="12"/>
          </w:tcPr>
          <w:p>
            <w:pPr>
              <w:pStyle w:val="yTableNAm"/>
            </w:pPr>
            <w:r>
              <w:rPr>
                <w:b/>
                <w:szCs w:val="22"/>
              </w:rPr>
              <w:t>I.</w:t>
            </w:r>
            <w:r>
              <w:rPr>
                <w:b/>
                <w:szCs w:val="22"/>
              </w:rPr>
              <w:tab/>
              <w:t>Profile of the person making the complaint</w:t>
            </w:r>
          </w:p>
        </w:tc>
      </w:tr>
      <w:tr>
        <w:trPr>
          <w:cantSplit/>
        </w:trPr>
        <w:tc>
          <w:tcPr>
            <w:tcW w:w="6871" w:type="dxa"/>
            <w:gridSpan w:val="12"/>
          </w:tcPr>
          <w:p>
            <w:pPr>
              <w:pStyle w:val="yTableNAm"/>
            </w:pPr>
            <w:r>
              <w:rPr>
                <w:sz w:val="20"/>
              </w:rPr>
              <w:t>The information entered into this part of the complaint report provides useful descriptors to support service providers to interpret data entered in the following sections of this report.  Service providers are encouraged to complete all fields in this section recognising the value this provides to individuals with a disability, services and the disability sector.  This information may facilitate effective analysis and identification of opportunities for improvement across the sector.</w:t>
            </w:r>
          </w:p>
        </w:tc>
      </w:tr>
      <w:tr>
        <w:trPr>
          <w:cantSplit/>
        </w:trPr>
        <w:tc>
          <w:tcPr>
            <w:tcW w:w="6871" w:type="dxa"/>
            <w:gridSpan w:val="12"/>
          </w:tcPr>
          <w:p>
            <w:pPr>
              <w:pStyle w:val="yTableNAm"/>
            </w:pPr>
            <w:r>
              <w:rPr>
                <w:sz w:val="18"/>
                <w:szCs w:val="18"/>
              </w:rPr>
              <w:t>Question 1 is optional and your responses will not be submitted to HaDSCO</w:t>
            </w:r>
          </w:p>
        </w:tc>
      </w:tr>
      <w:tr>
        <w:trPr>
          <w:cantSplit/>
        </w:trPr>
        <w:tc>
          <w:tcPr>
            <w:tcW w:w="425" w:type="dxa"/>
          </w:tcPr>
          <w:p>
            <w:pPr>
              <w:pStyle w:val="yTableNAm"/>
            </w:pPr>
            <w:r>
              <w:rPr>
                <w:sz w:val="20"/>
              </w:rPr>
              <w:t>1.</w:t>
            </w:r>
          </w:p>
        </w:tc>
        <w:tc>
          <w:tcPr>
            <w:tcW w:w="3261" w:type="dxa"/>
            <w:gridSpan w:val="7"/>
          </w:tcPr>
          <w:p>
            <w:pPr>
              <w:pStyle w:val="yTableNAm"/>
              <w:tabs>
                <w:tab w:val="clear" w:pos="567"/>
              </w:tabs>
              <w:ind w:left="318" w:hanging="318"/>
            </w:pPr>
            <w:r>
              <w:rPr>
                <w:sz w:val="20"/>
              </w:rPr>
              <w:t>a.</w:t>
            </w:r>
            <w:r>
              <w:rPr>
                <w:sz w:val="20"/>
              </w:rPr>
              <w:tab/>
              <w:t>Complaint reference number (your unique ID for this complaint)</w:t>
            </w:r>
          </w:p>
          <w:p>
            <w:pPr>
              <w:pStyle w:val="yTableNAm"/>
              <w:tabs>
                <w:tab w:val="clear" w:pos="567"/>
              </w:tabs>
              <w:ind w:left="318" w:hanging="318"/>
              <w:rPr>
                <w:sz w:val="20"/>
              </w:rPr>
            </w:pPr>
            <w:r>
              <w:rPr>
                <w:sz w:val="20"/>
              </w:rPr>
              <w:t>b.</w:t>
            </w:r>
            <w:r>
              <w:rPr>
                <w:sz w:val="20"/>
              </w:rPr>
              <w:tab/>
              <w:t>What member of staff has the complaint been assigned to?</w:t>
            </w:r>
          </w:p>
        </w:tc>
        <w:tc>
          <w:tcPr>
            <w:tcW w:w="3185" w:type="dxa"/>
            <w:gridSpan w:val="4"/>
          </w:tcPr>
          <w:p>
            <w:pPr>
              <w:pStyle w:val="yTableNAm"/>
            </w:pPr>
            <w:r>
              <w:rPr>
                <w:sz w:val="20"/>
              </w:rPr>
              <w:br/>
            </w:r>
            <w:r>
              <w:rPr>
                <w:sz w:val="20"/>
              </w:rPr>
              <w:br/>
              <w:t>........................................................</w:t>
            </w:r>
          </w:p>
          <w:p>
            <w:pPr>
              <w:pStyle w:val="yTableNAm"/>
            </w:pPr>
            <w:r>
              <w:br/>
              <w:t>.....................................................</w:t>
            </w:r>
          </w:p>
        </w:tc>
      </w:tr>
      <w:tr>
        <w:trPr>
          <w:cantSplit/>
        </w:trPr>
        <w:tc>
          <w:tcPr>
            <w:tcW w:w="6871" w:type="dxa"/>
            <w:gridSpan w:val="12"/>
          </w:tcPr>
          <w:p>
            <w:pPr>
              <w:pStyle w:val="yTableNAm"/>
            </w:pPr>
            <w:r>
              <w:rPr>
                <w:sz w:val="18"/>
                <w:szCs w:val="18"/>
              </w:rPr>
              <w:t>Question 2 is optional and your responses will not be submitted to HaDSCO, apart from question 2c (postcode)</w:t>
            </w:r>
          </w:p>
        </w:tc>
      </w:tr>
      <w:tr>
        <w:trPr>
          <w:cantSplit/>
        </w:trPr>
        <w:tc>
          <w:tcPr>
            <w:tcW w:w="425" w:type="dxa"/>
          </w:tcPr>
          <w:p>
            <w:pPr>
              <w:pStyle w:val="yTableNAm"/>
            </w:pPr>
            <w:r>
              <w:rPr>
                <w:sz w:val="20"/>
              </w:rPr>
              <w:t>2.</w:t>
            </w:r>
          </w:p>
        </w:tc>
        <w:tc>
          <w:tcPr>
            <w:tcW w:w="3261" w:type="dxa"/>
            <w:gridSpan w:val="7"/>
          </w:tcPr>
          <w:p>
            <w:pPr>
              <w:pStyle w:val="yTableNAm"/>
              <w:tabs>
                <w:tab w:val="clear" w:pos="567"/>
              </w:tabs>
              <w:ind w:left="318" w:hanging="318"/>
              <w:rPr>
                <w:sz w:val="20"/>
              </w:rPr>
            </w:pPr>
            <w:r>
              <w:rPr>
                <w:sz w:val="20"/>
              </w:rPr>
              <w:t>a.</w:t>
            </w:r>
            <w:r>
              <w:rPr>
                <w:sz w:val="20"/>
              </w:rPr>
              <w:tab/>
              <w:t>What is the name of the person who made this complaint?</w:t>
            </w:r>
          </w:p>
          <w:p>
            <w:pPr>
              <w:pStyle w:val="yTableNAm"/>
              <w:tabs>
                <w:tab w:val="clear" w:pos="567"/>
              </w:tabs>
              <w:ind w:left="318" w:hanging="318"/>
              <w:rPr>
                <w:sz w:val="20"/>
              </w:rPr>
            </w:pPr>
            <w:r>
              <w:rPr>
                <w:sz w:val="20"/>
              </w:rPr>
              <w:t>b.</w:t>
            </w:r>
            <w:r>
              <w:rPr>
                <w:sz w:val="20"/>
              </w:rPr>
              <w:tab/>
              <w:t>What is the address of the person who made this complaint?</w:t>
            </w:r>
          </w:p>
          <w:p>
            <w:pPr>
              <w:pStyle w:val="yTableNAm"/>
              <w:tabs>
                <w:tab w:val="clear" w:pos="567"/>
              </w:tabs>
              <w:ind w:left="318" w:hanging="318"/>
              <w:rPr>
                <w:sz w:val="20"/>
              </w:rPr>
            </w:pPr>
          </w:p>
        </w:tc>
        <w:tc>
          <w:tcPr>
            <w:tcW w:w="3185" w:type="dxa"/>
            <w:gridSpan w:val="4"/>
          </w:tcPr>
          <w:p>
            <w:pPr>
              <w:pStyle w:val="yTableNAm"/>
              <w:rPr>
                <w:sz w:val="20"/>
              </w:rPr>
            </w:pPr>
            <w:r>
              <w:rPr>
                <w:sz w:val="20"/>
              </w:rPr>
              <w:br/>
              <w:t>........................................................</w:t>
            </w:r>
          </w:p>
          <w:p>
            <w:pPr>
              <w:pStyle w:val="yTableNAm"/>
              <w:tabs>
                <w:tab w:val="clear" w:pos="567"/>
              </w:tabs>
              <w:ind w:left="459" w:hanging="459"/>
              <w:rPr>
                <w:sz w:val="20"/>
              </w:rPr>
            </w:pPr>
            <w:r>
              <w:rPr>
                <w:sz w:val="20"/>
              </w:rPr>
              <w:t>1.</w:t>
            </w:r>
            <w:r>
              <w:rPr>
                <w:sz w:val="20"/>
              </w:rPr>
              <w:tab/>
              <w:t>Address Line 1:</w:t>
            </w:r>
            <w:r>
              <w:rPr>
                <w:sz w:val="20"/>
              </w:rPr>
              <w:br/>
              <w:t>.............................................</w:t>
            </w:r>
          </w:p>
          <w:p>
            <w:pPr>
              <w:pStyle w:val="yTableNAm"/>
              <w:tabs>
                <w:tab w:val="clear" w:pos="567"/>
              </w:tabs>
              <w:ind w:left="459" w:hanging="459"/>
              <w:rPr>
                <w:sz w:val="20"/>
              </w:rPr>
            </w:pPr>
            <w:r>
              <w:rPr>
                <w:sz w:val="20"/>
              </w:rPr>
              <w:t>2.</w:t>
            </w:r>
            <w:r>
              <w:rPr>
                <w:sz w:val="20"/>
              </w:rPr>
              <w:tab/>
              <w:t>Address Line 2:</w:t>
            </w:r>
            <w:r>
              <w:rPr>
                <w:sz w:val="20"/>
              </w:rPr>
              <w:br/>
              <w:t xml:space="preserve">............................................. </w:t>
            </w:r>
          </w:p>
          <w:p>
            <w:pPr>
              <w:pStyle w:val="yTableNAm"/>
              <w:tabs>
                <w:tab w:val="clear" w:pos="567"/>
              </w:tabs>
              <w:ind w:left="459" w:hanging="459"/>
              <w:rPr>
                <w:sz w:val="20"/>
              </w:rPr>
            </w:pPr>
            <w:r>
              <w:rPr>
                <w:sz w:val="20"/>
              </w:rPr>
              <w:t>3.</w:t>
            </w:r>
            <w:r>
              <w:rPr>
                <w:sz w:val="20"/>
              </w:rPr>
              <w:tab/>
              <w:t>Suburb: ....................................</w:t>
            </w:r>
          </w:p>
          <w:p>
            <w:pPr>
              <w:pStyle w:val="yTableNAm"/>
              <w:tabs>
                <w:tab w:val="clear" w:pos="567"/>
              </w:tabs>
              <w:ind w:left="459" w:hanging="459"/>
              <w:rPr>
                <w:sz w:val="20"/>
              </w:rPr>
            </w:pPr>
            <w:r>
              <w:rPr>
                <w:sz w:val="20"/>
              </w:rPr>
              <w:t>4.</w:t>
            </w:r>
            <w:r>
              <w:rPr>
                <w:sz w:val="20"/>
              </w:rPr>
              <w:tab/>
              <w:t>State/Territory: ........................</w:t>
            </w:r>
          </w:p>
          <w:p>
            <w:pPr>
              <w:pStyle w:val="yTableNAm"/>
              <w:rPr>
                <w:sz w:val="20"/>
              </w:rPr>
            </w:pPr>
          </w:p>
        </w:tc>
      </w:tr>
      <w:tr>
        <w:trPr>
          <w:cantSplit/>
        </w:trPr>
        <w:tc>
          <w:tcPr>
            <w:tcW w:w="425" w:type="dxa"/>
          </w:tcPr>
          <w:p>
            <w:pPr>
              <w:pStyle w:val="yTableNAm"/>
              <w:rPr>
                <w:sz w:val="20"/>
              </w:rPr>
            </w:pPr>
          </w:p>
        </w:tc>
        <w:tc>
          <w:tcPr>
            <w:tcW w:w="3261" w:type="dxa"/>
            <w:gridSpan w:val="7"/>
          </w:tcPr>
          <w:p>
            <w:pPr>
              <w:pStyle w:val="yTableNAm"/>
              <w:tabs>
                <w:tab w:val="clear" w:pos="567"/>
              </w:tabs>
              <w:ind w:left="318" w:hanging="318"/>
              <w:rPr>
                <w:sz w:val="20"/>
              </w:rPr>
            </w:pPr>
            <w:r>
              <w:rPr>
                <w:sz w:val="20"/>
              </w:rPr>
              <w:t>c.</w:t>
            </w:r>
            <w:r>
              <w:rPr>
                <w:sz w:val="20"/>
              </w:rPr>
              <w:tab/>
              <w:t>What is the postcode of the person who made this complaint?</w:t>
            </w:r>
          </w:p>
          <w:p>
            <w:pPr>
              <w:pStyle w:val="yTableNAm"/>
              <w:tabs>
                <w:tab w:val="clear" w:pos="567"/>
              </w:tabs>
              <w:ind w:left="318" w:hanging="318"/>
              <w:rPr>
                <w:sz w:val="20"/>
              </w:rPr>
            </w:pPr>
            <w:r>
              <w:rPr>
                <w:sz w:val="20"/>
              </w:rPr>
              <w:t>d.</w:t>
            </w:r>
            <w:r>
              <w:rPr>
                <w:sz w:val="20"/>
              </w:rPr>
              <w:tab/>
              <w:t>What is the phone number of the person who made this complaint?</w:t>
            </w:r>
          </w:p>
          <w:p>
            <w:pPr>
              <w:pStyle w:val="yTableNAm"/>
              <w:tabs>
                <w:tab w:val="clear" w:pos="567"/>
              </w:tabs>
              <w:ind w:left="318" w:hanging="318"/>
              <w:rPr>
                <w:sz w:val="20"/>
              </w:rPr>
            </w:pPr>
            <w:r>
              <w:rPr>
                <w:sz w:val="20"/>
              </w:rPr>
              <w:t>e.</w:t>
            </w:r>
            <w:r>
              <w:rPr>
                <w:sz w:val="20"/>
              </w:rPr>
              <w:tab/>
              <w:t>What is the email address of the person who made this complaint?</w:t>
            </w:r>
          </w:p>
        </w:tc>
        <w:tc>
          <w:tcPr>
            <w:tcW w:w="3185" w:type="dxa"/>
            <w:gridSpan w:val="4"/>
          </w:tcPr>
          <w:p>
            <w:pPr>
              <w:pStyle w:val="yTableNAm"/>
              <w:tabs>
                <w:tab w:val="clear" w:pos="567"/>
              </w:tabs>
              <w:rPr>
                <w:sz w:val="20"/>
              </w:rPr>
            </w:pPr>
            <w:r>
              <w:rPr>
                <w:sz w:val="20"/>
              </w:rPr>
              <w:t>........................</w:t>
            </w:r>
            <w:r>
              <w:rPr>
                <w:sz w:val="20"/>
              </w:rPr>
              <w:br/>
              <w:t>(Numbers only, WA postcode)</w:t>
            </w:r>
          </w:p>
          <w:p>
            <w:pPr>
              <w:pStyle w:val="yTableNAm"/>
              <w:rPr>
                <w:sz w:val="20"/>
              </w:rPr>
            </w:pPr>
            <w:r>
              <w:rPr>
                <w:sz w:val="20"/>
              </w:rPr>
              <w:t xml:space="preserve">Area code ... Phone number ............. </w:t>
            </w:r>
            <w:r>
              <w:rPr>
                <w:sz w:val="20"/>
              </w:rPr>
              <w:br/>
              <w:t>(Numbers only)</w:t>
            </w:r>
          </w:p>
          <w:p>
            <w:pPr>
              <w:pStyle w:val="yTableNAm"/>
              <w:rPr>
                <w:sz w:val="20"/>
              </w:rPr>
            </w:pPr>
            <w:r>
              <w:rPr>
                <w:sz w:val="20"/>
              </w:rPr>
              <w:br/>
              <w:t>.....................................................</w:t>
            </w:r>
          </w:p>
        </w:tc>
      </w:tr>
      <w:tr>
        <w:trPr>
          <w:cantSplit/>
        </w:trPr>
        <w:tc>
          <w:tcPr>
            <w:tcW w:w="425" w:type="dxa"/>
          </w:tcPr>
          <w:p>
            <w:pPr>
              <w:pStyle w:val="yTableNAm"/>
            </w:pPr>
            <w:r>
              <w:rPr>
                <w:sz w:val="20"/>
              </w:rPr>
              <w:t>3.</w:t>
            </w:r>
          </w:p>
        </w:tc>
        <w:tc>
          <w:tcPr>
            <w:tcW w:w="6446" w:type="dxa"/>
            <w:gridSpan w:val="11"/>
          </w:tcPr>
          <w:p>
            <w:pPr>
              <w:pStyle w:val="yTableNAm"/>
            </w:pPr>
            <w:r>
              <w:rPr>
                <w:sz w:val="20"/>
              </w:rPr>
              <w:t xml:space="preserve">Who made the complaint? </w:t>
            </w:r>
            <w:r>
              <w:rPr>
                <w:b/>
                <w:sz w:val="18"/>
                <w:szCs w:val="18"/>
              </w:rPr>
              <w:t>[Please select all that apply]</w:t>
            </w:r>
          </w:p>
        </w:tc>
      </w:tr>
      <w:tr>
        <w:trPr>
          <w:cantSplit/>
        </w:trPr>
        <w:tc>
          <w:tcPr>
            <w:tcW w:w="425" w:type="dxa"/>
          </w:tcPr>
          <w:p>
            <w:pPr>
              <w:pStyle w:val="zyTableNAm"/>
              <w:rPr>
                <w:sz w:val="20"/>
              </w:rPr>
            </w:pPr>
          </w:p>
        </w:tc>
        <w:tc>
          <w:tcPr>
            <w:tcW w:w="6446" w:type="dxa"/>
            <w:gridSpan w:val="11"/>
          </w:tcPr>
          <w:p>
            <w:pPr>
              <w:pStyle w:val="yTableNAm"/>
              <w:tabs>
                <w:tab w:val="clear" w:pos="567"/>
              </w:tabs>
              <w:ind w:left="318" w:hanging="318"/>
              <w:rPr>
                <w:sz w:val="20"/>
              </w:rPr>
            </w:pPr>
            <w:r>
              <w:rPr>
                <w:sz w:val="20"/>
              </w:rPr>
              <w:t>1</w:t>
            </w:r>
            <w:r>
              <w:rPr>
                <w:sz w:val="20"/>
              </w:rPr>
              <w:tab/>
              <w:t>Anonymous</w:t>
            </w:r>
          </w:p>
          <w:p>
            <w:pPr>
              <w:pStyle w:val="yTableNAm"/>
              <w:tabs>
                <w:tab w:val="clear" w:pos="567"/>
              </w:tabs>
              <w:ind w:left="318" w:hanging="318"/>
              <w:rPr>
                <w:sz w:val="20"/>
              </w:rPr>
            </w:pPr>
            <w:r>
              <w:rPr>
                <w:sz w:val="20"/>
              </w:rPr>
              <w:t>2</w:t>
            </w:r>
            <w:r>
              <w:rPr>
                <w:sz w:val="20"/>
              </w:rPr>
              <w:tab/>
              <w:t>Person receiving a disability service (if this option is selected, skip question 5 and proceed to question 6)</w:t>
            </w:r>
          </w:p>
          <w:p>
            <w:pPr>
              <w:pStyle w:val="yTableNAm"/>
              <w:tabs>
                <w:tab w:val="clear" w:pos="567"/>
              </w:tabs>
              <w:ind w:left="318" w:hanging="318"/>
              <w:rPr>
                <w:sz w:val="20"/>
              </w:rPr>
            </w:pPr>
            <w:r>
              <w:rPr>
                <w:sz w:val="20"/>
              </w:rPr>
              <w:t>3</w:t>
            </w:r>
            <w:r>
              <w:rPr>
                <w:sz w:val="20"/>
              </w:rPr>
              <w:tab/>
              <w:t>Parent/guardian</w:t>
            </w:r>
          </w:p>
          <w:p>
            <w:pPr>
              <w:pStyle w:val="yTableNAm"/>
              <w:tabs>
                <w:tab w:val="clear" w:pos="567"/>
              </w:tabs>
              <w:ind w:left="318" w:hanging="318"/>
              <w:rPr>
                <w:sz w:val="20"/>
              </w:rPr>
            </w:pPr>
            <w:r>
              <w:rPr>
                <w:sz w:val="20"/>
              </w:rPr>
              <w:t>4</w:t>
            </w:r>
            <w:r>
              <w:rPr>
                <w:sz w:val="20"/>
              </w:rPr>
              <w:tab/>
              <w:t>Other family member (e.g. sibling, spouse, child, grandparent)</w:t>
            </w:r>
          </w:p>
          <w:p>
            <w:pPr>
              <w:pStyle w:val="yTableNAm"/>
              <w:tabs>
                <w:tab w:val="clear" w:pos="567"/>
              </w:tabs>
              <w:ind w:left="318" w:hanging="318"/>
              <w:rPr>
                <w:sz w:val="20"/>
              </w:rPr>
            </w:pPr>
            <w:r>
              <w:rPr>
                <w:sz w:val="20"/>
              </w:rPr>
              <w:t>5</w:t>
            </w:r>
            <w:r>
              <w:rPr>
                <w:sz w:val="20"/>
              </w:rPr>
              <w:tab/>
              <w:t>Carer</w:t>
            </w:r>
          </w:p>
          <w:p>
            <w:pPr>
              <w:pStyle w:val="yTableNAm"/>
              <w:tabs>
                <w:tab w:val="clear" w:pos="567"/>
              </w:tabs>
              <w:ind w:left="318" w:hanging="318"/>
              <w:rPr>
                <w:sz w:val="20"/>
              </w:rPr>
            </w:pPr>
            <w:r>
              <w:rPr>
                <w:sz w:val="20"/>
              </w:rPr>
              <w:t>6</w:t>
            </w:r>
            <w:r>
              <w:rPr>
                <w:sz w:val="20"/>
              </w:rPr>
              <w:tab/>
              <w:t>Advocate</w:t>
            </w:r>
          </w:p>
          <w:p>
            <w:pPr>
              <w:pStyle w:val="yTableNAm"/>
              <w:tabs>
                <w:tab w:val="clear" w:pos="567"/>
              </w:tabs>
              <w:ind w:left="318" w:hanging="318"/>
              <w:rPr>
                <w:sz w:val="20"/>
              </w:rPr>
            </w:pPr>
            <w:r>
              <w:rPr>
                <w:sz w:val="20"/>
              </w:rPr>
              <w:t>7</w:t>
            </w:r>
            <w:r>
              <w:rPr>
                <w:sz w:val="20"/>
              </w:rPr>
              <w:tab/>
              <w:t>Friend, neighbour, member of the public</w:t>
            </w:r>
          </w:p>
          <w:p>
            <w:pPr>
              <w:pStyle w:val="yTableNAm"/>
              <w:tabs>
                <w:tab w:val="clear" w:pos="567"/>
              </w:tabs>
              <w:ind w:left="318" w:hanging="318"/>
              <w:rPr>
                <w:sz w:val="20"/>
              </w:rPr>
            </w:pPr>
            <w:r>
              <w:rPr>
                <w:sz w:val="20"/>
              </w:rPr>
              <w:t>8</w:t>
            </w:r>
            <w:r>
              <w:rPr>
                <w:sz w:val="20"/>
              </w:rPr>
              <w:tab/>
              <w:t>Staff member of your service</w:t>
            </w:r>
          </w:p>
          <w:p>
            <w:pPr>
              <w:pStyle w:val="yTableNAm"/>
              <w:tabs>
                <w:tab w:val="clear" w:pos="567"/>
              </w:tabs>
              <w:ind w:left="318" w:hanging="318"/>
              <w:rPr>
                <w:sz w:val="20"/>
              </w:rPr>
            </w:pPr>
            <w:r>
              <w:rPr>
                <w:sz w:val="20"/>
              </w:rPr>
              <w:t>9.</w:t>
            </w:r>
            <w:r>
              <w:rPr>
                <w:sz w:val="20"/>
              </w:rPr>
              <w:tab/>
              <w:t xml:space="preserve">Other </w:t>
            </w:r>
            <w:r>
              <w:rPr>
                <w:sz w:val="18"/>
                <w:szCs w:val="18"/>
              </w:rPr>
              <w:t>[Please specify]</w:t>
            </w:r>
            <w:r>
              <w:rPr>
                <w:sz w:val="20"/>
              </w:rPr>
              <w:t xml:space="preserve"> __________________________</w:t>
            </w:r>
          </w:p>
        </w:tc>
      </w:tr>
      <w:tr>
        <w:trPr>
          <w:cantSplit/>
        </w:trPr>
        <w:tc>
          <w:tcPr>
            <w:tcW w:w="6871" w:type="dxa"/>
            <w:gridSpan w:val="12"/>
          </w:tcPr>
          <w:p>
            <w:pPr>
              <w:pStyle w:val="yTableNAm"/>
              <w:tabs>
                <w:tab w:val="clear" w:pos="567"/>
              </w:tabs>
              <w:ind w:left="318" w:hanging="318"/>
            </w:pPr>
            <w:r>
              <w:rPr>
                <w:b/>
                <w:szCs w:val="22"/>
              </w:rPr>
              <w:t>II.</w:t>
            </w:r>
            <w:r>
              <w:rPr>
                <w:b/>
                <w:szCs w:val="22"/>
              </w:rPr>
              <w:tab/>
              <w:t>Profile of the person(s) receiving disability services</w:t>
            </w:r>
          </w:p>
        </w:tc>
      </w:tr>
      <w:tr>
        <w:trPr>
          <w:cantSplit/>
        </w:trPr>
        <w:tc>
          <w:tcPr>
            <w:tcW w:w="6871" w:type="dxa"/>
            <w:gridSpan w:val="12"/>
          </w:tcPr>
          <w:p>
            <w:pPr>
              <w:pStyle w:val="yTableNAm"/>
            </w:pPr>
            <w:r>
              <w:rPr>
                <w:sz w:val="18"/>
                <w:szCs w:val="18"/>
              </w:rPr>
              <w:t>Question 4 is optional and will not be submitted to HaDSCO</w:t>
            </w:r>
          </w:p>
        </w:tc>
      </w:tr>
      <w:tr>
        <w:trPr>
          <w:cantSplit/>
        </w:trPr>
        <w:tc>
          <w:tcPr>
            <w:tcW w:w="425" w:type="dxa"/>
          </w:tcPr>
          <w:p>
            <w:pPr>
              <w:pStyle w:val="yTableNAm"/>
              <w:rPr>
                <w:sz w:val="20"/>
              </w:rPr>
            </w:pPr>
            <w:r>
              <w:rPr>
                <w:sz w:val="20"/>
              </w:rPr>
              <w:t>4.</w:t>
            </w:r>
          </w:p>
        </w:tc>
        <w:tc>
          <w:tcPr>
            <w:tcW w:w="6446" w:type="dxa"/>
            <w:gridSpan w:val="11"/>
          </w:tcPr>
          <w:p>
            <w:pPr>
              <w:pStyle w:val="yTableNAm"/>
              <w:rPr>
                <w:sz w:val="20"/>
              </w:rPr>
            </w:pPr>
            <w:r>
              <w:rPr>
                <w:sz w:val="20"/>
              </w:rPr>
              <w:t>Please indicate if this complaint concerns:</w:t>
            </w:r>
          </w:p>
          <w:p>
            <w:pPr>
              <w:pStyle w:val="yTableNAm"/>
              <w:tabs>
                <w:tab w:val="clear" w:pos="567"/>
              </w:tabs>
              <w:ind w:left="318" w:hanging="318"/>
              <w:rPr>
                <w:sz w:val="20"/>
              </w:rPr>
            </w:pPr>
            <w:r>
              <w:rPr>
                <w:sz w:val="20"/>
              </w:rPr>
              <w:t>1</w:t>
            </w:r>
            <w:r>
              <w:rPr>
                <w:sz w:val="20"/>
              </w:rPr>
              <w:tab/>
              <w:t>An individual receiving service</w:t>
            </w:r>
          </w:p>
          <w:p>
            <w:pPr>
              <w:pStyle w:val="yTableNAm"/>
              <w:tabs>
                <w:tab w:val="clear" w:pos="567"/>
              </w:tabs>
              <w:ind w:left="318" w:hanging="318"/>
              <w:rPr>
                <w:sz w:val="20"/>
              </w:rPr>
            </w:pPr>
            <w:r>
              <w:rPr>
                <w:sz w:val="20"/>
              </w:rPr>
              <w:t>2</w:t>
            </w:r>
            <w:r>
              <w:rPr>
                <w:sz w:val="20"/>
              </w:rPr>
              <w:tab/>
              <w:t xml:space="preserve">More than one person receiving disability service or a group </w:t>
            </w:r>
            <w:r>
              <w:rPr>
                <w:sz w:val="18"/>
                <w:szCs w:val="18"/>
              </w:rPr>
              <w:t>[Please specify how many people the complaint concerns]</w:t>
            </w:r>
            <w:r>
              <w:rPr>
                <w:sz w:val="20"/>
              </w:rPr>
              <w:t xml:space="preserve">  .......  </w:t>
            </w:r>
            <w:r>
              <w:rPr>
                <w:sz w:val="18"/>
                <w:szCs w:val="18"/>
              </w:rPr>
              <w:t>(Numbers only)</w:t>
            </w:r>
          </w:p>
          <w:p>
            <w:pPr>
              <w:pStyle w:val="yTableNAm"/>
              <w:tabs>
                <w:tab w:val="clear" w:pos="567"/>
              </w:tabs>
              <w:ind w:left="318" w:hanging="318"/>
              <w:rPr>
                <w:sz w:val="20"/>
              </w:rPr>
            </w:pPr>
            <w:r>
              <w:rPr>
                <w:sz w:val="20"/>
              </w:rPr>
              <w:t>3</w:t>
            </w:r>
            <w:r>
              <w:rPr>
                <w:sz w:val="20"/>
              </w:rPr>
              <w:tab/>
              <w:t xml:space="preserve">Neither an individual nor group (e.g. it was a general matter) </w:t>
            </w:r>
            <w:r>
              <w:rPr>
                <w:sz w:val="20"/>
              </w:rPr>
              <w:br/>
            </w:r>
            <w:r>
              <w:rPr>
                <w:b/>
                <w:sz w:val="20"/>
              </w:rPr>
              <w:t>[Go to Question 12]</w:t>
            </w:r>
          </w:p>
        </w:tc>
      </w:tr>
      <w:tr>
        <w:trPr>
          <w:cantSplit/>
        </w:trPr>
        <w:tc>
          <w:tcPr>
            <w:tcW w:w="6871" w:type="dxa"/>
            <w:gridSpan w:val="12"/>
          </w:tcPr>
          <w:p>
            <w:pPr>
              <w:pStyle w:val="yTableNAm"/>
              <w:keepNext/>
            </w:pPr>
            <w:r>
              <w:rPr>
                <w:sz w:val="18"/>
                <w:szCs w:val="18"/>
              </w:rPr>
              <w:t>Question 5 is optional and will not be submitted to HaDSCO, apart from Question 5c (postcode)</w:t>
            </w:r>
          </w:p>
        </w:tc>
      </w:tr>
      <w:tr>
        <w:trPr>
          <w:cantSplit/>
        </w:trPr>
        <w:tc>
          <w:tcPr>
            <w:tcW w:w="425" w:type="dxa"/>
          </w:tcPr>
          <w:p>
            <w:pPr>
              <w:pStyle w:val="yTableNAm"/>
            </w:pPr>
            <w:r>
              <w:rPr>
                <w:sz w:val="20"/>
              </w:rPr>
              <w:t>5.</w:t>
            </w:r>
          </w:p>
        </w:tc>
        <w:tc>
          <w:tcPr>
            <w:tcW w:w="3261" w:type="dxa"/>
            <w:gridSpan w:val="7"/>
          </w:tcPr>
          <w:p>
            <w:pPr>
              <w:pStyle w:val="yTableNAm"/>
              <w:tabs>
                <w:tab w:val="clear" w:pos="567"/>
              </w:tabs>
              <w:ind w:left="318" w:hanging="318"/>
              <w:rPr>
                <w:sz w:val="20"/>
              </w:rPr>
            </w:pPr>
            <w:r>
              <w:rPr>
                <w:sz w:val="20"/>
              </w:rPr>
              <w:t>a.</w:t>
            </w:r>
            <w:r>
              <w:rPr>
                <w:sz w:val="20"/>
              </w:rPr>
              <w:tab/>
              <w:t>What is the name of the person receiving a disability service who is the subject of the complaint?</w:t>
            </w:r>
          </w:p>
          <w:p>
            <w:pPr>
              <w:pStyle w:val="yTableNAm"/>
              <w:tabs>
                <w:tab w:val="clear" w:pos="567"/>
              </w:tabs>
              <w:ind w:left="318" w:hanging="318"/>
              <w:rPr>
                <w:sz w:val="20"/>
              </w:rPr>
            </w:pPr>
            <w:r>
              <w:rPr>
                <w:sz w:val="20"/>
              </w:rPr>
              <w:t>b.</w:t>
            </w:r>
            <w:r>
              <w:rPr>
                <w:sz w:val="20"/>
              </w:rPr>
              <w:tab/>
              <w:t>What is the address of the person receiving a disability service?</w:t>
            </w:r>
          </w:p>
          <w:p>
            <w:pPr>
              <w:pStyle w:val="yTableNAm"/>
              <w:rPr>
                <w:sz w:val="20"/>
              </w:rPr>
            </w:pPr>
            <w:r>
              <w:rPr>
                <w:sz w:val="20"/>
              </w:rPr>
              <w:br/>
            </w:r>
          </w:p>
          <w:p>
            <w:pPr>
              <w:pStyle w:val="yTableNAm"/>
              <w:rPr>
                <w:sz w:val="20"/>
              </w:rPr>
            </w:pPr>
          </w:p>
          <w:p>
            <w:pPr>
              <w:pStyle w:val="yTableNAm"/>
              <w:rPr>
                <w:sz w:val="20"/>
              </w:rPr>
            </w:pPr>
          </w:p>
          <w:p>
            <w:pPr>
              <w:pStyle w:val="yTableNAm"/>
              <w:tabs>
                <w:tab w:val="clear" w:pos="567"/>
              </w:tabs>
              <w:ind w:left="318" w:hanging="318"/>
              <w:rPr>
                <w:sz w:val="20"/>
              </w:rPr>
            </w:pPr>
            <w:r>
              <w:rPr>
                <w:sz w:val="20"/>
              </w:rPr>
              <w:t>c.</w:t>
            </w:r>
            <w:r>
              <w:rPr>
                <w:sz w:val="20"/>
              </w:rPr>
              <w:tab/>
              <w:t>What is the postcode of the person receiving a disability service?</w:t>
            </w:r>
          </w:p>
          <w:p>
            <w:pPr>
              <w:pStyle w:val="yTableNAm"/>
              <w:tabs>
                <w:tab w:val="clear" w:pos="567"/>
              </w:tabs>
              <w:ind w:left="318" w:hanging="318"/>
              <w:rPr>
                <w:sz w:val="20"/>
              </w:rPr>
            </w:pPr>
            <w:r>
              <w:rPr>
                <w:sz w:val="20"/>
              </w:rPr>
              <w:t>d.</w:t>
            </w:r>
            <w:r>
              <w:rPr>
                <w:sz w:val="20"/>
              </w:rPr>
              <w:tab/>
              <w:t>What is the phone number of the person receiving a disability service?</w:t>
            </w:r>
          </w:p>
          <w:p>
            <w:pPr>
              <w:pStyle w:val="yTableNAm"/>
              <w:tabs>
                <w:tab w:val="clear" w:pos="567"/>
              </w:tabs>
              <w:ind w:left="318" w:hanging="318"/>
              <w:rPr>
                <w:sz w:val="20"/>
              </w:rPr>
            </w:pPr>
            <w:r>
              <w:rPr>
                <w:sz w:val="20"/>
              </w:rPr>
              <w:t>e.</w:t>
            </w:r>
            <w:r>
              <w:rPr>
                <w:sz w:val="20"/>
              </w:rPr>
              <w:tab/>
              <w:t>What is the email of the person receiving a disability service?</w:t>
            </w:r>
          </w:p>
        </w:tc>
        <w:tc>
          <w:tcPr>
            <w:tcW w:w="3185" w:type="dxa"/>
            <w:gridSpan w:val="4"/>
          </w:tcPr>
          <w:p>
            <w:pPr>
              <w:pStyle w:val="yTableNAm"/>
              <w:rPr>
                <w:sz w:val="20"/>
              </w:rPr>
            </w:pPr>
            <w:r>
              <w:rPr>
                <w:sz w:val="20"/>
              </w:rPr>
              <w:br/>
            </w:r>
            <w:r>
              <w:rPr>
                <w:sz w:val="20"/>
              </w:rPr>
              <w:br/>
              <w:t>........................................................</w:t>
            </w:r>
          </w:p>
          <w:p>
            <w:pPr>
              <w:pStyle w:val="yTableNAm"/>
              <w:widowControl w:val="0"/>
              <w:tabs>
                <w:tab w:val="clear" w:pos="567"/>
                <w:tab w:val="left" w:pos="361"/>
              </w:tabs>
              <w:rPr>
                <w:sz w:val="20"/>
              </w:rPr>
            </w:pPr>
            <w:r>
              <w:rPr>
                <w:sz w:val="20"/>
              </w:rPr>
              <w:t>1.</w:t>
            </w:r>
            <w:r>
              <w:rPr>
                <w:sz w:val="20"/>
              </w:rPr>
              <w:tab/>
              <w:t xml:space="preserve">Address Line 1: </w:t>
            </w:r>
            <w:r>
              <w:rPr>
                <w:sz w:val="20"/>
              </w:rPr>
              <w:br/>
            </w:r>
            <w:r>
              <w:rPr>
                <w:sz w:val="20"/>
              </w:rPr>
              <w:tab/>
              <w:t>...........................................</w:t>
            </w:r>
          </w:p>
          <w:p>
            <w:pPr>
              <w:pStyle w:val="yTableNAm"/>
              <w:tabs>
                <w:tab w:val="left" w:pos="361"/>
              </w:tabs>
              <w:rPr>
                <w:sz w:val="20"/>
              </w:rPr>
            </w:pPr>
            <w:r>
              <w:rPr>
                <w:sz w:val="20"/>
              </w:rPr>
              <w:t>2.</w:t>
            </w:r>
            <w:r>
              <w:rPr>
                <w:sz w:val="20"/>
              </w:rPr>
              <w:tab/>
              <w:t>Address Line 2:</w:t>
            </w:r>
            <w:r>
              <w:rPr>
                <w:sz w:val="20"/>
              </w:rPr>
              <w:br/>
            </w:r>
            <w:r>
              <w:rPr>
                <w:sz w:val="20"/>
              </w:rPr>
              <w:tab/>
              <w:t>...............................................</w:t>
            </w:r>
          </w:p>
          <w:p>
            <w:pPr>
              <w:pStyle w:val="yTableNAm"/>
              <w:tabs>
                <w:tab w:val="left" w:pos="361"/>
              </w:tabs>
              <w:rPr>
                <w:sz w:val="20"/>
              </w:rPr>
            </w:pPr>
            <w:r>
              <w:rPr>
                <w:sz w:val="20"/>
              </w:rPr>
              <w:t>3.</w:t>
            </w:r>
            <w:r>
              <w:rPr>
                <w:sz w:val="20"/>
              </w:rPr>
              <w:tab/>
              <w:t>Suburb: .................................</w:t>
            </w:r>
          </w:p>
          <w:p>
            <w:pPr>
              <w:pStyle w:val="yTableNAm"/>
              <w:tabs>
                <w:tab w:val="clear" w:pos="567"/>
                <w:tab w:val="left" w:pos="361"/>
              </w:tabs>
              <w:rPr>
                <w:sz w:val="20"/>
              </w:rPr>
            </w:pPr>
            <w:r>
              <w:rPr>
                <w:sz w:val="20"/>
              </w:rPr>
              <w:t>4.</w:t>
            </w:r>
            <w:r>
              <w:rPr>
                <w:sz w:val="20"/>
              </w:rPr>
              <w:tab/>
              <w:t>State/Territory:......................</w:t>
            </w:r>
          </w:p>
          <w:p>
            <w:pPr>
              <w:pStyle w:val="yTableNAm"/>
              <w:rPr>
                <w:sz w:val="20"/>
              </w:rPr>
            </w:pPr>
            <w:r>
              <w:rPr>
                <w:sz w:val="20"/>
              </w:rPr>
              <w:t>........................</w:t>
            </w:r>
            <w:r>
              <w:rPr>
                <w:sz w:val="20"/>
              </w:rPr>
              <w:br/>
              <w:t>(Numbers only, WA postcode)</w:t>
            </w:r>
            <w:r>
              <w:rPr>
                <w:sz w:val="20"/>
              </w:rPr>
              <w:br/>
            </w:r>
          </w:p>
          <w:p>
            <w:pPr>
              <w:pStyle w:val="yTableNAm"/>
              <w:rPr>
                <w:sz w:val="20"/>
              </w:rPr>
            </w:pPr>
            <w:r>
              <w:rPr>
                <w:sz w:val="20"/>
              </w:rPr>
              <w:t>Area code ... Phone number .............</w:t>
            </w:r>
            <w:r>
              <w:rPr>
                <w:sz w:val="20"/>
              </w:rPr>
              <w:br/>
              <w:t>(Numbers only)</w:t>
            </w:r>
          </w:p>
          <w:p>
            <w:pPr>
              <w:pStyle w:val="yTableNAm"/>
              <w:rPr>
                <w:sz w:val="20"/>
              </w:rPr>
            </w:pPr>
            <w:r>
              <w:rPr>
                <w:sz w:val="20"/>
              </w:rPr>
              <w:br/>
              <w:t>.....................................................</w:t>
            </w:r>
          </w:p>
        </w:tc>
      </w:tr>
      <w:tr>
        <w:trPr>
          <w:cantSplit/>
        </w:trPr>
        <w:tc>
          <w:tcPr>
            <w:tcW w:w="6871" w:type="dxa"/>
            <w:gridSpan w:val="12"/>
          </w:tcPr>
          <w:p>
            <w:pPr>
              <w:pStyle w:val="yTableNAm"/>
            </w:pPr>
            <w:r>
              <w:rPr>
                <w:sz w:val="18"/>
                <w:szCs w:val="18"/>
              </w:rPr>
              <w:t>Question 6 is optional and will not be submitted to HaDSCO</w:t>
            </w:r>
          </w:p>
        </w:tc>
      </w:tr>
      <w:tr>
        <w:trPr>
          <w:cantSplit/>
        </w:trPr>
        <w:tc>
          <w:tcPr>
            <w:tcW w:w="567" w:type="dxa"/>
            <w:gridSpan w:val="2"/>
          </w:tcPr>
          <w:p>
            <w:pPr>
              <w:pStyle w:val="yTableNAm"/>
            </w:pPr>
            <w:r>
              <w:rPr>
                <w:sz w:val="20"/>
              </w:rPr>
              <w:t>6.</w:t>
            </w:r>
          </w:p>
        </w:tc>
        <w:tc>
          <w:tcPr>
            <w:tcW w:w="6304" w:type="dxa"/>
            <w:gridSpan w:val="10"/>
          </w:tcPr>
          <w:p>
            <w:pPr>
              <w:pStyle w:val="yTableNAm"/>
              <w:tabs>
                <w:tab w:val="clear" w:pos="567"/>
              </w:tabs>
              <w:rPr>
                <w:sz w:val="20"/>
              </w:rPr>
            </w:pPr>
            <w:r>
              <w:rPr>
                <w:sz w:val="20"/>
              </w:rPr>
              <w:t>Please record any notes here about the person(s) receiving a disability service.</w:t>
            </w:r>
          </w:p>
          <w:p>
            <w:pPr>
              <w:pStyle w:val="yTableNAm"/>
              <w:rPr>
                <w:sz w:val="20"/>
              </w:rPr>
            </w:pPr>
            <w:r>
              <w:rPr>
                <w:sz w:val="20"/>
              </w:rPr>
              <w:t>________________________________________________________</w:t>
            </w:r>
            <w:r>
              <w:rPr>
                <w:sz w:val="20"/>
              </w:rPr>
              <w:br/>
              <w:t>________________________________________________________</w:t>
            </w:r>
            <w:r>
              <w:rPr>
                <w:sz w:val="20"/>
              </w:rPr>
              <w:br/>
              <w:t>________________________________________________________</w:t>
            </w:r>
          </w:p>
        </w:tc>
      </w:tr>
      <w:tr>
        <w:trPr>
          <w:cantSplit/>
        </w:trPr>
        <w:tc>
          <w:tcPr>
            <w:tcW w:w="567" w:type="dxa"/>
            <w:gridSpan w:val="2"/>
          </w:tcPr>
          <w:p>
            <w:pPr>
              <w:pStyle w:val="yTableNAm"/>
              <w:rPr>
                <w:sz w:val="20"/>
              </w:rPr>
            </w:pPr>
            <w:r>
              <w:rPr>
                <w:sz w:val="20"/>
              </w:rPr>
              <w:t>7.</w:t>
            </w:r>
          </w:p>
        </w:tc>
        <w:tc>
          <w:tcPr>
            <w:tcW w:w="6304" w:type="dxa"/>
            <w:gridSpan w:val="10"/>
          </w:tcPr>
          <w:p>
            <w:pPr>
              <w:pStyle w:val="yTableNAm"/>
              <w:tabs>
                <w:tab w:val="clear" w:pos="567"/>
              </w:tabs>
              <w:rPr>
                <w:sz w:val="20"/>
              </w:rPr>
            </w:pPr>
            <w:r>
              <w:rPr>
                <w:sz w:val="20"/>
              </w:rPr>
              <w:t>Does the person receiving a disability service identify as Aboriginal or Torres Strait Islander?</w:t>
            </w:r>
          </w:p>
          <w:p>
            <w:pPr>
              <w:pStyle w:val="yTableNAm"/>
              <w:tabs>
                <w:tab w:val="clear" w:pos="567"/>
              </w:tabs>
              <w:ind w:left="318" w:hanging="318"/>
              <w:rPr>
                <w:sz w:val="20"/>
              </w:rPr>
            </w:pPr>
            <w:r>
              <w:rPr>
                <w:sz w:val="20"/>
              </w:rPr>
              <w:t>1</w:t>
            </w:r>
            <w:r>
              <w:rPr>
                <w:sz w:val="20"/>
              </w:rPr>
              <w:tab/>
              <w:t>Yes</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rPr>
          <w:cantSplit/>
        </w:trPr>
        <w:tc>
          <w:tcPr>
            <w:tcW w:w="567" w:type="dxa"/>
            <w:gridSpan w:val="2"/>
          </w:tcPr>
          <w:p>
            <w:pPr>
              <w:pStyle w:val="yTableNAm"/>
              <w:rPr>
                <w:sz w:val="20"/>
              </w:rPr>
            </w:pPr>
            <w:r>
              <w:rPr>
                <w:sz w:val="20"/>
              </w:rPr>
              <w:t>8.</w:t>
            </w:r>
          </w:p>
        </w:tc>
        <w:tc>
          <w:tcPr>
            <w:tcW w:w="6304" w:type="dxa"/>
            <w:gridSpan w:val="10"/>
          </w:tcPr>
          <w:p>
            <w:pPr>
              <w:pStyle w:val="yTableNAm"/>
              <w:rPr>
                <w:sz w:val="20"/>
              </w:rPr>
            </w:pPr>
            <w:r>
              <w:rPr>
                <w:sz w:val="20"/>
              </w:rPr>
              <w:t>Is the person receiving a disability service from a culturally and linguistically diverse background?</w:t>
            </w:r>
          </w:p>
          <w:p>
            <w:pPr>
              <w:pStyle w:val="yTableNAm"/>
              <w:tabs>
                <w:tab w:val="clear" w:pos="567"/>
              </w:tabs>
              <w:ind w:left="318" w:hanging="318"/>
              <w:rPr>
                <w:sz w:val="20"/>
              </w:rPr>
            </w:pPr>
            <w:r>
              <w:rPr>
                <w:sz w:val="20"/>
              </w:rPr>
              <w:t>1</w:t>
            </w:r>
            <w:r>
              <w:rPr>
                <w:sz w:val="20"/>
              </w:rPr>
              <w:tab/>
              <w:t>Yes [Please specify the background] ______________________</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rPr>
          <w:cantSplit/>
        </w:trPr>
        <w:tc>
          <w:tcPr>
            <w:tcW w:w="567" w:type="dxa"/>
            <w:gridSpan w:val="2"/>
          </w:tcPr>
          <w:p>
            <w:pPr>
              <w:pStyle w:val="yTableNAm"/>
              <w:rPr>
                <w:sz w:val="20"/>
              </w:rPr>
            </w:pPr>
            <w:r>
              <w:rPr>
                <w:sz w:val="20"/>
              </w:rPr>
              <w:t>9.</w:t>
            </w:r>
          </w:p>
        </w:tc>
        <w:tc>
          <w:tcPr>
            <w:tcW w:w="6304" w:type="dxa"/>
            <w:gridSpan w:val="10"/>
          </w:tcPr>
          <w:p>
            <w:pPr>
              <w:pStyle w:val="yTableNAm"/>
              <w:rPr>
                <w:sz w:val="20"/>
              </w:rPr>
            </w:pPr>
            <w:r>
              <w:rPr>
                <w:sz w:val="20"/>
              </w:rPr>
              <w:t>What is the age of the person receiving a disability service?</w:t>
            </w:r>
          </w:p>
        </w:tc>
      </w:tr>
      <w:tr>
        <w:trPr>
          <w:cantSplit/>
        </w:trPr>
        <w:tc>
          <w:tcPr>
            <w:tcW w:w="567" w:type="dxa"/>
            <w:gridSpan w:val="2"/>
          </w:tcPr>
          <w:p>
            <w:pPr>
              <w:pStyle w:val="zyTableNAm"/>
              <w:rPr>
                <w:sz w:val="20"/>
              </w:rPr>
            </w:pPr>
          </w:p>
        </w:tc>
        <w:tc>
          <w:tcPr>
            <w:tcW w:w="3119" w:type="dxa"/>
            <w:gridSpan w:val="6"/>
          </w:tcPr>
          <w:p>
            <w:pPr>
              <w:pStyle w:val="yTableNAm"/>
              <w:tabs>
                <w:tab w:val="clear" w:pos="567"/>
              </w:tabs>
              <w:ind w:left="318" w:hanging="318"/>
              <w:rPr>
                <w:sz w:val="20"/>
              </w:rPr>
            </w:pPr>
            <w:r>
              <w:rPr>
                <w:sz w:val="20"/>
              </w:rPr>
              <w:t>1</w:t>
            </w:r>
            <w:r>
              <w:rPr>
                <w:sz w:val="20"/>
              </w:rPr>
              <w:tab/>
              <w:t>Less than 5 years old</w:t>
            </w:r>
          </w:p>
          <w:p>
            <w:pPr>
              <w:pStyle w:val="yTableNAm"/>
              <w:tabs>
                <w:tab w:val="clear" w:pos="567"/>
              </w:tabs>
              <w:ind w:left="318" w:hanging="318"/>
              <w:rPr>
                <w:sz w:val="20"/>
              </w:rPr>
            </w:pPr>
            <w:r>
              <w:rPr>
                <w:sz w:val="20"/>
              </w:rPr>
              <w:t>2</w:t>
            </w:r>
            <w:r>
              <w:rPr>
                <w:sz w:val="20"/>
              </w:rPr>
              <w:tab/>
              <w:t xml:space="preserve">5 </w:t>
            </w:r>
            <w:r>
              <w:rPr>
                <w:sz w:val="20"/>
              </w:rPr>
              <w:noBreakHyphen/>
              <w:t xml:space="preserve"> 10 years</w:t>
            </w:r>
          </w:p>
          <w:p>
            <w:pPr>
              <w:pStyle w:val="yTableNAm"/>
              <w:tabs>
                <w:tab w:val="clear" w:pos="567"/>
              </w:tabs>
              <w:ind w:left="318" w:hanging="318"/>
              <w:rPr>
                <w:sz w:val="20"/>
              </w:rPr>
            </w:pPr>
            <w:r>
              <w:rPr>
                <w:sz w:val="20"/>
              </w:rPr>
              <w:t>3</w:t>
            </w:r>
            <w:r>
              <w:rPr>
                <w:sz w:val="20"/>
              </w:rPr>
              <w:tab/>
              <w:t xml:space="preserve">11 </w:t>
            </w:r>
            <w:r>
              <w:rPr>
                <w:sz w:val="20"/>
              </w:rPr>
              <w:noBreakHyphen/>
              <w:t xml:space="preserve"> 15 years</w:t>
            </w:r>
          </w:p>
          <w:p>
            <w:pPr>
              <w:pStyle w:val="yTableNAm"/>
              <w:tabs>
                <w:tab w:val="clear" w:pos="567"/>
              </w:tabs>
              <w:ind w:left="318" w:hanging="318"/>
              <w:rPr>
                <w:sz w:val="20"/>
              </w:rPr>
            </w:pPr>
            <w:r>
              <w:rPr>
                <w:sz w:val="20"/>
              </w:rPr>
              <w:t>4</w:t>
            </w:r>
            <w:r>
              <w:rPr>
                <w:sz w:val="20"/>
              </w:rPr>
              <w:tab/>
              <w:t xml:space="preserve">16 </w:t>
            </w:r>
            <w:r>
              <w:rPr>
                <w:sz w:val="20"/>
              </w:rPr>
              <w:noBreakHyphen/>
              <w:t xml:space="preserve"> 18 years</w:t>
            </w:r>
          </w:p>
          <w:p>
            <w:pPr>
              <w:pStyle w:val="yTableNAm"/>
              <w:tabs>
                <w:tab w:val="clear" w:pos="567"/>
              </w:tabs>
              <w:ind w:left="318" w:hanging="318"/>
              <w:rPr>
                <w:sz w:val="20"/>
              </w:rPr>
            </w:pPr>
            <w:r>
              <w:rPr>
                <w:sz w:val="20"/>
              </w:rPr>
              <w:t>5</w:t>
            </w:r>
            <w:r>
              <w:rPr>
                <w:sz w:val="20"/>
              </w:rPr>
              <w:tab/>
              <w:t xml:space="preserve">19 </w:t>
            </w:r>
            <w:r>
              <w:rPr>
                <w:sz w:val="20"/>
              </w:rPr>
              <w:noBreakHyphen/>
              <w:t xml:space="preserve"> 25 years</w:t>
            </w:r>
          </w:p>
          <w:p>
            <w:pPr>
              <w:pStyle w:val="yTableNAm"/>
              <w:tabs>
                <w:tab w:val="clear" w:pos="567"/>
              </w:tabs>
              <w:ind w:left="318" w:hanging="318"/>
              <w:rPr>
                <w:sz w:val="20"/>
              </w:rPr>
            </w:pPr>
            <w:r>
              <w:rPr>
                <w:sz w:val="20"/>
              </w:rPr>
              <w:t>6</w:t>
            </w:r>
            <w:r>
              <w:rPr>
                <w:sz w:val="20"/>
              </w:rPr>
              <w:tab/>
              <w:t xml:space="preserve">26 </w:t>
            </w:r>
            <w:r>
              <w:rPr>
                <w:sz w:val="20"/>
              </w:rPr>
              <w:noBreakHyphen/>
              <w:t xml:space="preserve"> 35 years</w:t>
            </w:r>
          </w:p>
          <w:p>
            <w:pPr>
              <w:pStyle w:val="yTableNAm"/>
              <w:tabs>
                <w:tab w:val="clear" w:pos="567"/>
              </w:tabs>
              <w:ind w:left="318" w:hanging="318"/>
              <w:rPr>
                <w:sz w:val="20"/>
              </w:rPr>
            </w:pPr>
            <w:r>
              <w:rPr>
                <w:sz w:val="20"/>
              </w:rPr>
              <w:t>7</w:t>
            </w:r>
            <w:r>
              <w:rPr>
                <w:sz w:val="20"/>
              </w:rPr>
              <w:tab/>
              <w:t xml:space="preserve">36 </w:t>
            </w:r>
            <w:r>
              <w:rPr>
                <w:sz w:val="20"/>
              </w:rPr>
              <w:noBreakHyphen/>
              <w:t xml:space="preserve"> 45 years</w:t>
            </w:r>
          </w:p>
        </w:tc>
        <w:tc>
          <w:tcPr>
            <w:tcW w:w="3185" w:type="dxa"/>
            <w:gridSpan w:val="4"/>
          </w:tcPr>
          <w:p>
            <w:pPr>
              <w:pStyle w:val="yTableNAm"/>
              <w:tabs>
                <w:tab w:val="clear" w:pos="567"/>
              </w:tabs>
              <w:ind w:left="318" w:hanging="318"/>
              <w:rPr>
                <w:sz w:val="20"/>
              </w:rPr>
            </w:pPr>
            <w:r>
              <w:rPr>
                <w:sz w:val="20"/>
              </w:rPr>
              <w:t>8</w:t>
            </w:r>
            <w:r>
              <w:rPr>
                <w:sz w:val="20"/>
              </w:rPr>
              <w:tab/>
              <w:t xml:space="preserve">46 </w:t>
            </w:r>
            <w:r>
              <w:rPr>
                <w:sz w:val="20"/>
              </w:rPr>
              <w:noBreakHyphen/>
              <w:t xml:space="preserve"> 55 years</w:t>
            </w:r>
          </w:p>
          <w:p>
            <w:pPr>
              <w:pStyle w:val="yTableNAm"/>
              <w:tabs>
                <w:tab w:val="clear" w:pos="567"/>
              </w:tabs>
              <w:ind w:left="318" w:hanging="318"/>
              <w:rPr>
                <w:sz w:val="20"/>
              </w:rPr>
            </w:pPr>
            <w:r>
              <w:rPr>
                <w:sz w:val="20"/>
              </w:rPr>
              <w:t>9</w:t>
            </w:r>
            <w:r>
              <w:rPr>
                <w:sz w:val="20"/>
              </w:rPr>
              <w:tab/>
              <w:t xml:space="preserve">56 </w:t>
            </w:r>
            <w:r>
              <w:rPr>
                <w:sz w:val="20"/>
              </w:rPr>
              <w:noBreakHyphen/>
              <w:t xml:space="preserve"> 65 years</w:t>
            </w:r>
          </w:p>
          <w:p>
            <w:pPr>
              <w:pStyle w:val="yTableNAm"/>
              <w:tabs>
                <w:tab w:val="clear" w:pos="567"/>
              </w:tabs>
              <w:ind w:left="318" w:hanging="318"/>
              <w:rPr>
                <w:sz w:val="20"/>
              </w:rPr>
            </w:pPr>
            <w:r>
              <w:rPr>
                <w:sz w:val="20"/>
              </w:rPr>
              <w:t>10</w:t>
            </w:r>
            <w:r>
              <w:rPr>
                <w:sz w:val="20"/>
              </w:rPr>
              <w:tab/>
              <w:t xml:space="preserve">66 </w:t>
            </w:r>
            <w:r>
              <w:rPr>
                <w:sz w:val="20"/>
              </w:rPr>
              <w:noBreakHyphen/>
              <w:t xml:space="preserve"> 75 years</w:t>
            </w:r>
          </w:p>
          <w:p>
            <w:pPr>
              <w:pStyle w:val="yTableNAm"/>
              <w:tabs>
                <w:tab w:val="clear" w:pos="567"/>
              </w:tabs>
              <w:ind w:left="318" w:hanging="318"/>
              <w:rPr>
                <w:sz w:val="20"/>
              </w:rPr>
            </w:pPr>
            <w:r>
              <w:rPr>
                <w:sz w:val="20"/>
              </w:rPr>
              <w:t>11</w:t>
            </w:r>
            <w:r>
              <w:rPr>
                <w:sz w:val="20"/>
              </w:rPr>
              <w:tab/>
              <w:t xml:space="preserve">76 </w:t>
            </w:r>
            <w:r>
              <w:rPr>
                <w:sz w:val="20"/>
              </w:rPr>
              <w:noBreakHyphen/>
              <w:t xml:space="preserve"> 90 years</w:t>
            </w:r>
          </w:p>
          <w:p>
            <w:pPr>
              <w:pStyle w:val="yTableNAm"/>
              <w:tabs>
                <w:tab w:val="clear" w:pos="567"/>
              </w:tabs>
              <w:ind w:left="318" w:hanging="318"/>
              <w:rPr>
                <w:sz w:val="20"/>
              </w:rPr>
            </w:pPr>
            <w:r>
              <w:rPr>
                <w:sz w:val="20"/>
              </w:rPr>
              <w:t>12</w:t>
            </w:r>
            <w:r>
              <w:rPr>
                <w:sz w:val="20"/>
              </w:rPr>
              <w:tab/>
              <w:t>Over 90 years old</w:t>
            </w:r>
          </w:p>
          <w:p>
            <w:pPr>
              <w:pStyle w:val="yTableNAm"/>
              <w:tabs>
                <w:tab w:val="clear" w:pos="567"/>
              </w:tabs>
              <w:ind w:left="318" w:hanging="318"/>
              <w:rPr>
                <w:sz w:val="20"/>
              </w:rPr>
            </w:pPr>
            <w:r>
              <w:rPr>
                <w:sz w:val="20"/>
              </w:rPr>
              <w:t>13</w:t>
            </w:r>
            <w:r>
              <w:rPr>
                <w:sz w:val="20"/>
              </w:rPr>
              <w:tab/>
              <w:t>Unknown</w:t>
            </w:r>
          </w:p>
        </w:tc>
      </w:tr>
      <w:tr>
        <w:trPr>
          <w:cantSplit/>
        </w:trPr>
        <w:tc>
          <w:tcPr>
            <w:tcW w:w="567" w:type="dxa"/>
            <w:gridSpan w:val="2"/>
          </w:tcPr>
          <w:p>
            <w:pPr>
              <w:pStyle w:val="yTableNAm"/>
              <w:rPr>
                <w:sz w:val="20"/>
              </w:rPr>
            </w:pPr>
            <w:r>
              <w:rPr>
                <w:sz w:val="20"/>
              </w:rPr>
              <w:t>10.</w:t>
            </w:r>
          </w:p>
        </w:tc>
        <w:tc>
          <w:tcPr>
            <w:tcW w:w="6304" w:type="dxa"/>
            <w:gridSpan w:val="10"/>
          </w:tcPr>
          <w:p>
            <w:pPr>
              <w:pStyle w:val="yTableNAm"/>
              <w:rPr>
                <w:sz w:val="20"/>
              </w:rPr>
            </w:pPr>
            <w:r>
              <w:rPr>
                <w:sz w:val="20"/>
              </w:rPr>
              <w:t>What is the gender of the person receiving a disability service?</w:t>
            </w:r>
          </w:p>
          <w:p>
            <w:pPr>
              <w:pStyle w:val="yTableNAm"/>
              <w:tabs>
                <w:tab w:val="clear" w:pos="567"/>
              </w:tabs>
              <w:ind w:left="318" w:hanging="318"/>
              <w:rPr>
                <w:sz w:val="20"/>
              </w:rPr>
            </w:pPr>
            <w:r>
              <w:rPr>
                <w:sz w:val="20"/>
              </w:rPr>
              <w:t>1</w:t>
            </w:r>
            <w:r>
              <w:rPr>
                <w:sz w:val="20"/>
              </w:rPr>
              <w:tab/>
              <w:t>Female</w:t>
            </w:r>
          </w:p>
          <w:p>
            <w:pPr>
              <w:pStyle w:val="yTableNAm"/>
              <w:tabs>
                <w:tab w:val="clear" w:pos="567"/>
              </w:tabs>
              <w:ind w:left="318" w:hanging="318"/>
              <w:rPr>
                <w:sz w:val="20"/>
              </w:rPr>
            </w:pPr>
            <w:r>
              <w:rPr>
                <w:sz w:val="20"/>
              </w:rPr>
              <w:t>2</w:t>
            </w:r>
            <w:r>
              <w:rPr>
                <w:sz w:val="20"/>
              </w:rPr>
              <w:tab/>
              <w:t>Male</w:t>
            </w:r>
          </w:p>
          <w:p>
            <w:pPr>
              <w:pStyle w:val="yTableNAm"/>
              <w:tabs>
                <w:tab w:val="clear" w:pos="567"/>
              </w:tabs>
              <w:ind w:left="318" w:hanging="318"/>
              <w:rPr>
                <w:sz w:val="20"/>
              </w:rPr>
            </w:pPr>
            <w:r>
              <w:rPr>
                <w:sz w:val="20"/>
              </w:rPr>
              <w:t>3</w:t>
            </w:r>
            <w:r>
              <w:rPr>
                <w:sz w:val="20"/>
              </w:rPr>
              <w:tab/>
              <w:t>Transgender</w:t>
            </w:r>
          </w:p>
          <w:p>
            <w:pPr>
              <w:pStyle w:val="yTableNAm"/>
              <w:tabs>
                <w:tab w:val="clear" w:pos="567"/>
              </w:tabs>
              <w:ind w:left="318" w:hanging="318"/>
              <w:rPr>
                <w:sz w:val="20"/>
              </w:rPr>
            </w:pPr>
            <w:r>
              <w:rPr>
                <w:sz w:val="20"/>
              </w:rPr>
              <w:t>4</w:t>
            </w:r>
            <w:r>
              <w:rPr>
                <w:sz w:val="20"/>
              </w:rPr>
              <w:tab/>
              <w:t>Unknown</w:t>
            </w:r>
          </w:p>
        </w:tc>
      </w:tr>
      <w:tr>
        <w:trPr>
          <w:cantSplit/>
        </w:trPr>
        <w:tc>
          <w:tcPr>
            <w:tcW w:w="567" w:type="dxa"/>
            <w:gridSpan w:val="2"/>
          </w:tcPr>
          <w:p>
            <w:pPr>
              <w:pStyle w:val="yTableNAm"/>
              <w:rPr>
                <w:sz w:val="20"/>
              </w:rPr>
            </w:pPr>
            <w:r>
              <w:rPr>
                <w:sz w:val="20"/>
              </w:rPr>
              <w:t>11.</w:t>
            </w:r>
          </w:p>
        </w:tc>
        <w:tc>
          <w:tcPr>
            <w:tcW w:w="6304" w:type="dxa"/>
            <w:gridSpan w:val="10"/>
          </w:tcPr>
          <w:p>
            <w:pPr>
              <w:pStyle w:val="yTableNAm"/>
              <w:rPr>
                <w:sz w:val="20"/>
              </w:rPr>
            </w:pPr>
            <w:r>
              <w:rPr>
                <w:sz w:val="20"/>
              </w:rPr>
              <w:t xml:space="preserve">Please identify the main disability/disabilities of the person receiving a disability service. </w:t>
            </w:r>
            <w:r>
              <w:rPr>
                <w:b/>
                <w:sz w:val="18"/>
                <w:szCs w:val="18"/>
              </w:rPr>
              <w:t>[Please select all that apply]</w:t>
            </w:r>
          </w:p>
        </w:tc>
      </w:tr>
      <w:tr>
        <w:trPr>
          <w:cantSplit/>
        </w:trPr>
        <w:tc>
          <w:tcPr>
            <w:tcW w:w="567" w:type="dxa"/>
            <w:gridSpan w:val="2"/>
          </w:tcPr>
          <w:p>
            <w:pPr>
              <w:pStyle w:val="zyTableNAm"/>
              <w:ind w:right="-108"/>
              <w:rPr>
                <w:sz w:val="20"/>
              </w:rPr>
            </w:pPr>
          </w:p>
        </w:tc>
        <w:tc>
          <w:tcPr>
            <w:tcW w:w="3119" w:type="dxa"/>
            <w:gridSpan w:val="6"/>
          </w:tcPr>
          <w:p>
            <w:pPr>
              <w:pStyle w:val="yTableNAm"/>
              <w:tabs>
                <w:tab w:val="clear" w:pos="567"/>
              </w:tabs>
              <w:ind w:left="318" w:hanging="318"/>
              <w:rPr>
                <w:sz w:val="20"/>
              </w:rPr>
            </w:pPr>
            <w:r>
              <w:rPr>
                <w:sz w:val="20"/>
              </w:rPr>
              <w:t>1</w:t>
            </w:r>
            <w:r>
              <w:rPr>
                <w:sz w:val="20"/>
              </w:rPr>
              <w:tab/>
              <w:t>Not sure</w:t>
            </w:r>
          </w:p>
          <w:p>
            <w:pPr>
              <w:pStyle w:val="yTableNAm"/>
              <w:tabs>
                <w:tab w:val="clear" w:pos="567"/>
              </w:tabs>
              <w:ind w:left="318" w:hanging="318"/>
              <w:rPr>
                <w:sz w:val="20"/>
              </w:rPr>
            </w:pPr>
            <w:r>
              <w:rPr>
                <w:sz w:val="20"/>
              </w:rPr>
              <w:t>2</w:t>
            </w:r>
            <w:r>
              <w:rPr>
                <w:sz w:val="20"/>
              </w:rPr>
              <w:tab/>
              <w:t>Intellectual (including Down syndrome)</w:t>
            </w:r>
          </w:p>
          <w:p>
            <w:pPr>
              <w:pStyle w:val="yTableNAm"/>
              <w:tabs>
                <w:tab w:val="clear" w:pos="567"/>
              </w:tabs>
              <w:ind w:left="318" w:hanging="318"/>
              <w:rPr>
                <w:sz w:val="20"/>
              </w:rPr>
            </w:pPr>
            <w:r>
              <w:rPr>
                <w:sz w:val="20"/>
              </w:rPr>
              <w:t>3</w:t>
            </w:r>
            <w:r>
              <w:rPr>
                <w:sz w:val="20"/>
              </w:rPr>
              <w:tab/>
              <w:t>Specific learning/Attention Deficit Disorder (other than Intellectual)</w:t>
            </w:r>
          </w:p>
        </w:tc>
        <w:tc>
          <w:tcPr>
            <w:tcW w:w="3185" w:type="dxa"/>
            <w:gridSpan w:val="4"/>
          </w:tcPr>
          <w:p>
            <w:pPr>
              <w:pStyle w:val="yTableNAm"/>
              <w:tabs>
                <w:tab w:val="clear" w:pos="567"/>
              </w:tabs>
              <w:ind w:left="318" w:hanging="318"/>
              <w:rPr>
                <w:sz w:val="20"/>
              </w:rPr>
            </w:pPr>
            <w:r>
              <w:rPr>
                <w:sz w:val="20"/>
              </w:rPr>
              <w:t>8</w:t>
            </w:r>
            <w:r>
              <w:rPr>
                <w:sz w:val="20"/>
              </w:rPr>
              <w:tab/>
              <w:t>Deafblind (dual sensory)</w:t>
            </w:r>
          </w:p>
          <w:p>
            <w:pPr>
              <w:pStyle w:val="yTableNAm"/>
              <w:tabs>
                <w:tab w:val="clear" w:pos="567"/>
              </w:tabs>
              <w:ind w:left="318" w:hanging="318"/>
              <w:rPr>
                <w:sz w:val="20"/>
              </w:rPr>
            </w:pPr>
            <w:r>
              <w:rPr>
                <w:sz w:val="20"/>
              </w:rPr>
              <w:t>9</w:t>
            </w:r>
            <w:r>
              <w:rPr>
                <w:sz w:val="20"/>
              </w:rPr>
              <w:tab/>
              <w:t>Vision</w:t>
            </w:r>
          </w:p>
          <w:p>
            <w:pPr>
              <w:pStyle w:val="yTableNAm"/>
              <w:tabs>
                <w:tab w:val="clear" w:pos="567"/>
              </w:tabs>
              <w:ind w:left="318" w:hanging="318"/>
              <w:rPr>
                <w:sz w:val="20"/>
              </w:rPr>
            </w:pPr>
            <w:r>
              <w:rPr>
                <w:sz w:val="20"/>
              </w:rPr>
              <w:t>10</w:t>
            </w:r>
            <w:r>
              <w:rPr>
                <w:sz w:val="20"/>
              </w:rPr>
              <w:tab/>
              <w:t>Hearing</w:t>
            </w:r>
          </w:p>
          <w:p>
            <w:pPr>
              <w:pStyle w:val="yTableNAm"/>
              <w:tabs>
                <w:tab w:val="clear" w:pos="567"/>
              </w:tabs>
              <w:ind w:left="318" w:hanging="318"/>
              <w:rPr>
                <w:sz w:val="20"/>
              </w:rPr>
            </w:pPr>
            <w:r>
              <w:rPr>
                <w:sz w:val="20"/>
              </w:rPr>
              <w:t>11</w:t>
            </w:r>
            <w:r>
              <w:rPr>
                <w:sz w:val="20"/>
              </w:rPr>
              <w:tab/>
              <w:t>Speech</w:t>
            </w:r>
          </w:p>
          <w:p>
            <w:pPr>
              <w:pStyle w:val="yTableNAm"/>
              <w:tabs>
                <w:tab w:val="clear" w:pos="567"/>
              </w:tabs>
              <w:ind w:left="318" w:hanging="318"/>
              <w:rPr>
                <w:sz w:val="20"/>
              </w:rPr>
            </w:pPr>
            <w:r>
              <w:rPr>
                <w:sz w:val="20"/>
              </w:rPr>
              <w:t>12</w:t>
            </w:r>
            <w:r>
              <w:rPr>
                <w:sz w:val="20"/>
              </w:rPr>
              <w:tab/>
              <w:t>Psychiatric</w:t>
            </w:r>
          </w:p>
        </w:tc>
      </w:tr>
      <w:tr>
        <w:trPr>
          <w:cantSplit/>
        </w:trPr>
        <w:tc>
          <w:tcPr>
            <w:tcW w:w="567" w:type="dxa"/>
            <w:gridSpan w:val="2"/>
          </w:tcPr>
          <w:p>
            <w:pPr>
              <w:pStyle w:val="zyTableNAm"/>
              <w:ind w:right="-108"/>
              <w:rPr>
                <w:sz w:val="20"/>
              </w:rPr>
            </w:pPr>
          </w:p>
        </w:tc>
        <w:tc>
          <w:tcPr>
            <w:tcW w:w="3119" w:type="dxa"/>
            <w:gridSpan w:val="6"/>
          </w:tcPr>
          <w:p>
            <w:pPr>
              <w:pStyle w:val="yTableNAm"/>
              <w:tabs>
                <w:tab w:val="clear" w:pos="567"/>
              </w:tabs>
              <w:ind w:left="318" w:hanging="318"/>
              <w:rPr>
                <w:sz w:val="20"/>
              </w:rPr>
            </w:pPr>
            <w:r>
              <w:rPr>
                <w:sz w:val="20"/>
              </w:rPr>
              <w:t>4</w:t>
            </w:r>
            <w:r>
              <w:rPr>
                <w:sz w:val="20"/>
              </w:rPr>
              <w:tab/>
              <w:t>Autism (including Asperger’s syndrome and Pervasive Developmental Delay)</w:t>
            </w:r>
          </w:p>
          <w:p>
            <w:pPr>
              <w:pStyle w:val="yTableNAm"/>
              <w:tabs>
                <w:tab w:val="clear" w:pos="567"/>
              </w:tabs>
              <w:ind w:left="318" w:hanging="318"/>
              <w:rPr>
                <w:sz w:val="20"/>
              </w:rPr>
            </w:pPr>
            <w:r>
              <w:rPr>
                <w:sz w:val="20"/>
              </w:rPr>
              <w:t>5</w:t>
            </w:r>
            <w:r>
              <w:rPr>
                <w:sz w:val="20"/>
              </w:rPr>
              <w:tab/>
              <w:t>Physical</w:t>
            </w:r>
          </w:p>
          <w:p>
            <w:pPr>
              <w:pStyle w:val="yTableNAm"/>
              <w:tabs>
                <w:tab w:val="clear" w:pos="567"/>
              </w:tabs>
              <w:ind w:left="318" w:hanging="318"/>
              <w:rPr>
                <w:sz w:val="20"/>
              </w:rPr>
            </w:pPr>
            <w:r>
              <w:rPr>
                <w:sz w:val="20"/>
              </w:rPr>
              <w:t>6</w:t>
            </w:r>
            <w:r>
              <w:rPr>
                <w:sz w:val="20"/>
              </w:rPr>
              <w:tab/>
              <w:t>Acquired brain injury</w:t>
            </w:r>
          </w:p>
          <w:p>
            <w:pPr>
              <w:pStyle w:val="yTableNAm"/>
              <w:tabs>
                <w:tab w:val="clear" w:pos="567"/>
              </w:tabs>
              <w:ind w:left="318" w:hanging="318"/>
              <w:rPr>
                <w:sz w:val="20"/>
              </w:rPr>
            </w:pPr>
            <w:r>
              <w:rPr>
                <w:sz w:val="20"/>
              </w:rPr>
              <w:t>7</w:t>
            </w:r>
            <w:r>
              <w:rPr>
                <w:sz w:val="20"/>
              </w:rPr>
              <w:tab/>
              <w:t>Neurological (including epilepsy and Alzheimer’s disease)</w:t>
            </w:r>
          </w:p>
        </w:tc>
        <w:tc>
          <w:tcPr>
            <w:tcW w:w="3185" w:type="dxa"/>
            <w:gridSpan w:val="4"/>
          </w:tcPr>
          <w:p>
            <w:pPr>
              <w:pStyle w:val="yTableNAm"/>
              <w:tabs>
                <w:tab w:val="clear" w:pos="567"/>
              </w:tabs>
              <w:ind w:left="318" w:hanging="318"/>
              <w:rPr>
                <w:sz w:val="20"/>
              </w:rPr>
            </w:pPr>
            <w:r>
              <w:rPr>
                <w:sz w:val="20"/>
              </w:rPr>
              <w:t>13</w:t>
            </w:r>
            <w:r>
              <w:rPr>
                <w:sz w:val="20"/>
              </w:rPr>
              <w:tab/>
              <w:t>Developmental delay</w:t>
            </w:r>
          </w:p>
          <w:p>
            <w:pPr>
              <w:pStyle w:val="yTableNAm"/>
              <w:tabs>
                <w:tab w:val="clear" w:pos="567"/>
              </w:tabs>
              <w:ind w:left="318" w:hanging="318"/>
              <w:rPr>
                <w:sz w:val="20"/>
              </w:rPr>
            </w:pPr>
            <w:r>
              <w:rPr>
                <w:sz w:val="20"/>
              </w:rPr>
              <w:t>14</w:t>
            </w:r>
            <w:r>
              <w:rPr>
                <w:sz w:val="20"/>
              </w:rPr>
              <w:tab/>
              <w:t xml:space="preserve">Other disability </w:t>
            </w:r>
            <w:r>
              <w:rPr>
                <w:sz w:val="18"/>
                <w:szCs w:val="18"/>
              </w:rPr>
              <w:t>[Please specify]</w:t>
            </w:r>
            <w:r>
              <w:rPr>
                <w:sz w:val="20"/>
              </w:rPr>
              <w:br/>
              <w:t>________________________</w:t>
            </w:r>
          </w:p>
        </w:tc>
      </w:tr>
      <w:tr>
        <w:trPr>
          <w:cantSplit/>
        </w:trPr>
        <w:tc>
          <w:tcPr>
            <w:tcW w:w="6871" w:type="dxa"/>
            <w:gridSpan w:val="12"/>
          </w:tcPr>
          <w:p>
            <w:pPr>
              <w:pStyle w:val="yTableNAm"/>
            </w:pPr>
            <w:r>
              <w:rPr>
                <w:b/>
                <w:szCs w:val="22"/>
              </w:rPr>
              <w:t>III.</w:t>
            </w:r>
            <w:r>
              <w:rPr>
                <w:b/>
                <w:szCs w:val="22"/>
              </w:rPr>
              <w:tab/>
              <w:t>Profile of the complaint</w:t>
            </w:r>
          </w:p>
        </w:tc>
      </w:tr>
      <w:tr>
        <w:trPr>
          <w:cantSplit/>
        </w:trPr>
        <w:tc>
          <w:tcPr>
            <w:tcW w:w="6871" w:type="dxa"/>
            <w:gridSpan w:val="12"/>
          </w:tcPr>
          <w:p>
            <w:pPr>
              <w:pStyle w:val="yTableNAm"/>
            </w:pPr>
            <w:r>
              <w:rPr>
                <w:sz w:val="20"/>
              </w:rPr>
              <w:t xml:space="preserve">Please complete all of the questions in this section for </w:t>
            </w:r>
            <w:r>
              <w:rPr>
                <w:b/>
                <w:sz w:val="20"/>
              </w:rPr>
              <w:t>each complaint received</w:t>
            </w:r>
            <w:r>
              <w:rPr>
                <w:sz w:val="20"/>
              </w:rPr>
              <w:t xml:space="preserve"> by your service.  To provide details of other complaints, click the ‘Save and Close Form’ button at the end of this form and either create a new complaint record or update an existing record.</w:t>
            </w:r>
          </w:p>
        </w:tc>
      </w:tr>
      <w:tr>
        <w:trPr>
          <w:cantSplit/>
        </w:trPr>
        <w:tc>
          <w:tcPr>
            <w:tcW w:w="6871" w:type="dxa"/>
            <w:gridSpan w:val="12"/>
          </w:tcPr>
          <w:p>
            <w:pPr>
              <w:pStyle w:val="yTableNAm"/>
              <w:keepNext/>
            </w:pPr>
            <w:r>
              <w:rPr>
                <w:sz w:val="18"/>
                <w:szCs w:val="18"/>
              </w:rPr>
              <w:t>Note:  Complaints that are not closed at the end of a reporting period (30 June) will be automatically rolled over into the next reporting period.</w:t>
            </w:r>
          </w:p>
        </w:tc>
      </w:tr>
      <w:tr>
        <w:trPr>
          <w:cantSplit/>
        </w:trPr>
        <w:tc>
          <w:tcPr>
            <w:tcW w:w="567" w:type="dxa"/>
            <w:gridSpan w:val="2"/>
          </w:tcPr>
          <w:p>
            <w:pPr>
              <w:pStyle w:val="yTableNAm"/>
              <w:rPr>
                <w:sz w:val="20"/>
              </w:rPr>
            </w:pPr>
            <w:r>
              <w:rPr>
                <w:sz w:val="20"/>
              </w:rPr>
              <w:t>12.</w:t>
            </w:r>
          </w:p>
        </w:tc>
        <w:tc>
          <w:tcPr>
            <w:tcW w:w="2977" w:type="dxa"/>
            <w:gridSpan w:val="5"/>
          </w:tcPr>
          <w:p>
            <w:pPr>
              <w:pStyle w:val="yTableNAm"/>
              <w:rPr>
                <w:sz w:val="20"/>
              </w:rPr>
            </w:pPr>
            <w:r>
              <w:rPr>
                <w:sz w:val="20"/>
              </w:rPr>
              <w:t>When was the complaint received by your service?</w:t>
            </w:r>
          </w:p>
        </w:tc>
        <w:tc>
          <w:tcPr>
            <w:tcW w:w="3327" w:type="dxa"/>
            <w:gridSpan w:val="5"/>
          </w:tcPr>
          <w:p>
            <w:pPr>
              <w:pStyle w:val="yTableNAm"/>
              <w:tabs>
                <w:tab w:val="clear" w:pos="567"/>
              </w:tabs>
              <w:ind w:left="318" w:hanging="318"/>
              <w:rPr>
                <w:sz w:val="20"/>
              </w:rPr>
            </w:pPr>
            <w:r>
              <w:rPr>
                <w:sz w:val="20"/>
              </w:rPr>
              <w:tab/>
              <w:t>...........................</w:t>
            </w:r>
            <w:r>
              <w:rPr>
                <w:sz w:val="20"/>
              </w:rPr>
              <w:br/>
              <w:t>(dd/mm/yyyy)</w:t>
            </w:r>
          </w:p>
        </w:tc>
      </w:tr>
      <w:tr>
        <w:trPr>
          <w:cantSplit/>
        </w:trPr>
        <w:tc>
          <w:tcPr>
            <w:tcW w:w="567" w:type="dxa"/>
            <w:gridSpan w:val="2"/>
          </w:tcPr>
          <w:p>
            <w:pPr>
              <w:pStyle w:val="yTableNAm"/>
              <w:rPr>
                <w:sz w:val="20"/>
              </w:rPr>
            </w:pPr>
            <w:r>
              <w:rPr>
                <w:sz w:val="20"/>
              </w:rPr>
              <w:t>13.</w:t>
            </w:r>
          </w:p>
        </w:tc>
        <w:tc>
          <w:tcPr>
            <w:tcW w:w="2977" w:type="dxa"/>
            <w:gridSpan w:val="5"/>
          </w:tcPr>
          <w:p>
            <w:pPr>
              <w:pStyle w:val="yTableNAm"/>
              <w:rPr>
                <w:sz w:val="20"/>
              </w:rPr>
            </w:pPr>
            <w:r>
              <w:rPr>
                <w:sz w:val="20"/>
              </w:rPr>
              <w:t>When did your service acknowledge the complaint?</w:t>
            </w:r>
          </w:p>
        </w:tc>
        <w:tc>
          <w:tcPr>
            <w:tcW w:w="3327" w:type="dxa"/>
            <w:gridSpan w:val="5"/>
          </w:tcPr>
          <w:p>
            <w:pPr>
              <w:pStyle w:val="yTableNAm"/>
              <w:tabs>
                <w:tab w:val="clear" w:pos="567"/>
              </w:tabs>
              <w:ind w:left="318" w:hanging="318"/>
              <w:rPr>
                <w:sz w:val="20"/>
              </w:rPr>
            </w:pPr>
            <w:r>
              <w:rPr>
                <w:sz w:val="20"/>
              </w:rPr>
              <w:t>1</w:t>
            </w:r>
            <w:r>
              <w:rPr>
                <w:sz w:val="20"/>
              </w:rPr>
              <w:tab/>
              <w:t>.............................</w:t>
            </w:r>
            <w:r>
              <w:rPr>
                <w:sz w:val="20"/>
              </w:rPr>
              <w:br/>
              <w:t>(dd/mm/yyyy)</w:t>
            </w:r>
          </w:p>
          <w:p>
            <w:pPr>
              <w:pStyle w:val="yTableNAm"/>
              <w:tabs>
                <w:tab w:val="clear" w:pos="567"/>
              </w:tabs>
              <w:ind w:left="318" w:hanging="318"/>
              <w:rPr>
                <w:sz w:val="20"/>
              </w:rPr>
            </w:pPr>
            <w:r>
              <w:rPr>
                <w:sz w:val="20"/>
              </w:rPr>
              <w:t>2</w:t>
            </w:r>
            <w:r>
              <w:rPr>
                <w:sz w:val="20"/>
              </w:rPr>
              <w:tab/>
              <w:t>We have not acknowledged the complaint (yet)</w:t>
            </w:r>
          </w:p>
        </w:tc>
      </w:tr>
      <w:tr>
        <w:trPr>
          <w:cantSplit/>
        </w:trPr>
        <w:tc>
          <w:tcPr>
            <w:tcW w:w="567" w:type="dxa"/>
            <w:gridSpan w:val="2"/>
          </w:tcPr>
          <w:p>
            <w:pPr>
              <w:pStyle w:val="yTableNAm"/>
              <w:rPr>
                <w:sz w:val="20"/>
              </w:rPr>
            </w:pPr>
            <w:r>
              <w:rPr>
                <w:sz w:val="20"/>
              </w:rPr>
              <w:t>14.</w:t>
            </w:r>
          </w:p>
        </w:tc>
        <w:tc>
          <w:tcPr>
            <w:tcW w:w="2977" w:type="dxa"/>
            <w:gridSpan w:val="5"/>
          </w:tcPr>
          <w:p>
            <w:pPr>
              <w:pStyle w:val="yTableNAm"/>
              <w:rPr>
                <w:sz w:val="20"/>
              </w:rPr>
            </w:pPr>
            <w:r>
              <w:rPr>
                <w:sz w:val="20"/>
              </w:rPr>
              <w:t>Please list the postcode(s) where the service was provided. (If more than one location, please list the postcodes of all locations)</w:t>
            </w:r>
          </w:p>
        </w:tc>
        <w:tc>
          <w:tcPr>
            <w:tcW w:w="3327" w:type="dxa"/>
            <w:gridSpan w:val="5"/>
          </w:tcPr>
          <w:p>
            <w:pPr>
              <w:pStyle w:val="yTableNAm"/>
              <w:tabs>
                <w:tab w:val="clear" w:pos="567"/>
              </w:tabs>
              <w:ind w:left="318" w:hanging="318"/>
              <w:rPr>
                <w:sz w:val="20"/>
              </w:rPr>
            </w:pPr>
            <w:r>
              <w:rPr>
                <w:sz w:val="20"/>
              </w:rPr>
              <w:t>1</w:t>
            </w:r>
            <w:r>
              <w:rPr>
                <w:sz w:val="20"/>
              </w:rPr>
              <w:tab/>
              <w:t>..... (Numbers only, WA postcode)</w:t>
            </w:r>
          </w:p>
          <w:p>
            <w:pPr>
              <w:pStyle w:val="yTableNAm"/>
              <w:tabs>
                <w:tab w:val="clear" w:pos="567"/>
              </w:tabs>
              <w:ind w:left="318" w:hanging="318"/>
              <w:rPr>
                <w:sz w:val="20"/>
              </w:rPr>
            </w:pPr>
            <w:r>
              <w:rPr>
                <w:sz w:val="20"/>
              </w:rPr>
              <w:t>2</w:t>
            </w:r>
            <w:r>
              <w:rPr>
                <w:sz w:val="20"/>
              </w:rPr>
              <w:tab/>
              <w:t>......(Numbers only, WA postcode)</w:t>
            </w:r>
          </w:p>
          <w:p>
            <w:pPr>
              <w:pStyle w:val="yTableNAm"/>
              <w:tabs>
                <w:tab w:val="clear" w:pos="567"/>
              </w:tabs>
              <w:ind w:left="318" w:hanging="318"/>
              <w:rPr>
                <w:sz w:val="20"/>
              </w:rPr>
            </w:pPr>
            <w:r>
              <w:rPr>
                <w:sz w:val="20"/>
              </w:rPr>
              <w:t>3</w:t>
            </w:r>
            <w:r>
              <w:rPr>
                <w:sz w:val="20"/>
              </w:rPr>
              <w:tab/>
              <w:t>..... (Numbers only, WA postcode)</w:t>
            </w:r>
          </w:p>
          <w:p>
            <w:pPr>
              <w:pStyle w:val="yTableNAm"/>
              <w:tabs>
                <w:tab w:val="clear" w:pos="567"/>
              </w:tabs>
              <w:ind w:left="318" w:hanging="318"/>
              <w:rPr>
                <w:sz w:val="20"/>
              </w:rPr>
            </w:pPr>
            <w:r>
              <w:rPr>
                <w:sz w:val="20"/>
              </w:rPr>
              <w:t>4</w:t>
            </w:r>
            <w:r>
              <w:rPr>
                <w:sz w:val="20"/>
              </w:rPr>
              <w:tab/>
              <w:t>......(Numbers only, WA postcode)</w:t>
            </w:r>
          </w:p>
          <w:p>
            <w:pPr>
              <w:pStyle w:val="yTableNAm"/>
              <w:tabs>
                <w:tab w:val="clear" w:pos="567"/>
              </w:tabs>
              <w:ind w:left="318" w:hanging="318"/>
              <w:rPr>
                <w:sz w:val="20"/>
              </w:rPr>
            </w:pPr>
            <w:r>
              <w:rPr>
                <w:sz w:val="20"/>
              </w:rPr>
              <w:t>5</w:t>
            </w:r>
            <w:r>
              <w:rPr>
                <w:sz w:val="20"/>
              </w:rPr>
              <w:tab/>
              <w:t>......(Numbers only, WA postcode)</w:t>
            </w:r>
          </w:p>
        </w:tc>
      </w:tr>
      <w:tr>
        <w:trPr>
          <w:cantSplit/>
        </w:trPr>
        <w:tc>
          <w:tcPr>
            <w:tcW w:w="6871" w:type="dxa"/>
            <w:gridSpan w:val="12"/>
          </w:tcPr>
          <w:p>
            <w:pPr>
              <w:pStyle w:val="yTableNAm"/>
              <w:keepNext/>
            </w:pPr>
            <w:r>
              <w:rPr>
                <w:sz w:val="18"/>
                <w:szCs w:val="18"/>
              </w:rPr>
              <w:t>Question 15 is optional and will not be submitted to HaDSCO</w:t>
            </w:r>
          </w:p>
        </w:tc>
      </w:tr>
      <w:tr>
        <w:trPr>
          <w:cantSplit/>
        </w:trPr>
        <w:tc>
          <w:tcPr>
            <w:tcW w:w="567" w:type="dxa"/>
            <w:gridSpan w:val="2"/>
          </w:tcPr>
          <w:p>
            <w:pPr>
              <w:pStyle w:val="yTableNAm"/>
              <w:rPr>
                <w:sz w:val="20"/>
              </w:rPr>
            </w:pPr>
            <w:r>
              <w:rPr>
                <w:sz w:val="20"/>
              </w:rPr>
              <w:t>15.</w:t>
            </w:r>
          </w:p>
        </w:tc>
        <w:tc>
          <w:tcPr>
            <w:tcW w:w="6304" w:type="dxa"/>
            <w:gridSpan w:val="10"/>
          </w:tcPr>
          <w:p>
            <w:pPr>
              <w:pStyle w:val="yTableNAm"/>
              <w:rPr>
                <w:sz w:val="20"/>
              </w:rPr>
            </w:pPr>
            <w:r>
              <w:rPr>
                <w:sz w:val="20"/>
              </w:rPr>
              <w:t>Please record your case notes for this complaint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rPr>
          <w:cantSplit/>
        </w:trPr>
        <w:tc>
          <w:tcPr>
            <w:tcW w:w="567" w:type="dxa"/>
            <w:gridSpan w:val="2"/>
          </w:tcPr>
          <w:p>
            <w:pPr>
              <w:pStyle w:val="yTableNAm"/>
              <w:rPr>
                <w:sz w:val="20"/>
              </w:rPr>
            </w:pPr>
            <w:r>
              <w:rPr>
                <w:sz w:val="20"/>
              </w:rPr>
              <w:t>16.</w:t>
            </w:r>
          </w:p>
        </w:tc>
        <w:tc>
          <w:tcPr>
            <w:tcW w:w="6304" w:type="dxa"/>
            <w:gridSpan w:val="10"/>
          </w:tcPr>
          <w:p>
            <w:pPr>
              <w:pStyle w:val="yTableNAm"/>
              <w:tabs>
                <w:tab w:val="clear" w:pos="567"/>
              </w:tabs>
              <w:ind w:left="318" w:hanging="318"/>
              <w:rPr>
                <w:sz w:val="20"/>
              </w:rPr>
            </w:pPr>
            <w:r>
              <w:rPr>
                <w:sz w:val="20"/>
              </w:rPr>
              <w:t>How is the service funded? [Please select all that apply]</w:t>
            </w:r>
          </w:p>
          <w:p>
            <w:pPr>
              <w:pStyle w:val="yTableNAm"/>
              <w:tabs>
                <w:tab w:val="clear" w:pos="567"/>
              </w:tabs>
              <w:ind w:left="318" w:hanging="318"/>
              <w:rPr>
                <w:sz w:val="20"/>
              </w:rPr>
            </w:pPr>
            <w:r>
              <w:rPr>
                <w:sz w:val="20"/>
              </w:rPr>
              <w:t>1</w:t>
            </w:r>
            <w:r>
              <w:rPr>
                <w:sz w:val="20"/>
              </w:rPr>
              <w:tab/>
              <w:t>Disability Services Commission (DSC)</w:t>
            </w:r>
          </w:p>
          <w:p>
            <w:pPr>
              <w:pStyle w:val="yTableNAm"/>
              <w:tabs>
                <w:tab w:val="clear" w:pos="567"/>
              </w:tabs>
              <w:ind w:left="318" w:hanging="318"/>
              <w:rPr>
                <w:sz w:val="20"/>
              </w:rPr>
            </w:pPr>
            <w:r>
              <w:rPr>
                <w:sz w:val="20"/>
              </w:rPr>
              <w:t>2</w:t>
            </w:r>
            <w:r>
              <w:rPr>
                <w:sz w:val="20"/>
              </w:rPr>
              <w:tab/>
              <w:t>DSC - NDIS/My Way trial sites (My Way)</w:t>
            </w:r>
          </w:p>
          <w:p>
            <w:pPr>
              <w:pStyle w:val="yTableNAm"/>
              <w:tabs>
                <w:tab w:val="clear" w:pos="567"/>
              </w:tabs>
              <w:ind w:left="318" w:hanging="318"/>
              <w:rPr>
                <w:sz w:val="20"/>
              </w:rPr>
            </w:pPr>
            <w:r>
              <w:rPr>
                <w:sz w:val="20"/>
              </w:rPr>
              <w:t>3</w:t>
            </w:r>
            <w:r>
              <w:rPr>
                <w:sz w:val="20"/>
              </w:rPr>
              <w:tab/>
              <w:t>NDIA - NDIS trial sites (NDIA)</w:t>
            </w:r>
          </w:p>
          <w:p>
            <w:pPr>
              <w:pStyle w:val="yTableNAm"/>
              <w:tabs>
                <w:tab w:val="clear" w:pos="567"/>
              </w:tabs>
              <w:ind w:left="318" w:hanging="318"/>
              <w:rPr>
                <w:sz w:val="20"/>
              </w:rPr>
            </w:pPr>
            <w:r>
              <w:rPr>
                <w:sz w:val="20"/>
              </w:rPr>
              <w:t>4</w:t>
            </w:r>
            <w:r>
              <w:rPr>
                <w:sz w:val="20"/>
              </w:rPr>
              <w:tab/>
              <w:t>Home and Community Care (HACC) program (Disability)</w:t>
            </w:r>
          </w:p>
          <w:p>
            <w:pPr>
              <w:pStyle w:val="yTableNAm"/>
              <w:tabs>
                <w:tab w:val="clear" w:pos="567"/>
              </w:tabs>
              <w:ind w:left="318" w:hanging="318"/>
              <w:rPr>
                <w:sz w:val="20"/>
              </w:rPr>
            </w:pPr>
            <w:r>
              <w:rPr>
                <w:sz w:val="20"/>
              </w:rPr>
              <w:t>5</w:t>
            </w:r>
            <w:r>
              <w:rPr>
                <w:sz w:val="20"/>
              </w:rPr>
              <w:tab/>
              <w:t>Home and Community Care (HACC) program (Non-disability)*</w:t>
            </w:r>
          </w:p>
          <w:p>
            <w:pPr>
              <w:pStyle w:val="yTableNAm"/>
              <w:tabs>
                <w:tab w:val="clear" w:pos="567"/>
              </w:tabs>
              <w:ind w:left="318" w:hanging="318"/>
              <w:rPr>
                <w:sz w:val="20"/>
              </w:rPr>
            </w:pPr>
            <w:r>
              <w:rPr>
                <w:sz w:val="20"/>
              </w:rPr>
              <w:t>6</w:t>
            </w:r>
            <w:r>
              <w:rPr>
                <w:sz w:val="20"/>
              </w:rPr>
              <w:tab/>
              <w:t xml:space="preserve">Other local, state or federal government </w:t>
            </w:r>
            <w:r>
              <w:rPr>
                <w:sz w:val="18"/>
                <w:szCs w:val="18"/>
              </w:rPr>
              <w:t>[Please specify]</w:t>
            </w:r>
            <w:r>
              <w:rPr>
                <w:sz w:val="20"/>
              </w:rPr>
              <w:t xml:space="preserve"> _________*</w:t>
            </w:r>
          </w:p>
          <w:p>
            <w:pPr>
              <w:pStyle w:val="yTableNAm"/>
              <w:tabs>
                <w:tab w:val="clear" w:pos="567"/>
              </w:tabs>
              <w:ind w:left="318" w:hanging="318"/>
              <w:rPr>
                <w:sz w:val="20"/>
              </w:rPr>
            </w:pPr>
            <w:r>
              <w:rPr>
                <w:sz w:val="20"/>
              </w:rPr>
              <w:t>7</w:t>
            </w:r>
            <w:r>
              <w:rPr>
                <w:sz w:val="20"/>
              </w:rPr>
              <w:tab/>
              <w:t>Other non</w:t>
            </w:r>
            <w:r>
              <w:rPr>
                <w:sz w:val="20"/>
              </w:rPr>
              <w:noBreakHyphen/>
              <w:t xml:space="preserve">governmental funding source </w:t>
            </w:r>
            <w:r>
              <w:rPr>
                <w:sz w:val="18"/>
                <w:szCs w:val="18"/>
              </w:rPr>
              <w:t>[Please specify]</w:t>
            </w:r>
            <w:r>
              <w:rPr>
                <w:sz w:val="20"/>
              </w:rPr>
              <w:t xml:space="preserve"> _________*</w:t>
            </w:r>
          </w:p>
          <w:p>
            <w:pPr>
              <w:pStyle w:val="yTableNAm"/>
              <w:tabs>
                <w:tab w:val="clear" w:pos="567"/>
              </w:tabs>
              <w:ind w:left="318" w:hanging="318"/>
              <w:rPr>
                <w:sz w:val="18"/>
                <w:szCs w:val="18"/>
              </w:rPr>
            </w:pPr>
            <w:r>
              <w:rPr>
                <w:sz w:val="18"/>
                <w:szCs w:val="18"/>
              </w:rPr>
              <w:t>* Note: Only complaints that are fully or partially funded by 1 (DSC), 2 (My Way), 3 (NDIA) or 4 (HACC) program (Disability) will be included in your report to HaDSCO.</w:t>
            </w:r>
          </w:p>
        </w:tc>
      </w:tr>
      <w:tr>
        <w:trPr>
          <w:cantSplit/>
        </w:trPr>
        <w:tc>
          <w:tcPr>
            <w:tcW w:w="567" w:type="dxa"/>
            <w:gridSpan w:val="2"/>
          </w:tcPr>
          <w:p>
            <w:pPr>
              <w:pStyle w:val="yTableNAm"/>
              <w:rPr>
                <w:sz w:val="20"/>
              </w:rPr>
            </w:pPr>
            <w:r>
              <w:rPr>
                <w:sz w:val="20"/>
              </w:rPr>
              <w:t>17.</w:t>
            </w:r>
          </w:p>
        </w:tc>
        <w:tc>
          <w:tcPr>
            <w:tcW w:w="6304" w:type="dxa"/>
            <w:gridSpan w:val="10"/>
          </w:tcPr>
          <w:p>
            <w:pPr>
              <w:pStyle w:val="yTableNAm"/>
              <w:rPr>
                <w:sz w:val="20"/>
              </w:rPr>
            </w:pPr>
            <w:r>
              <w:rPr>
                <w:sz w:val="20"/>
              </w:rPr>
              <w:t xml:space="preserve">Which service(s) was the complaint about? (See </w:t>
            </w:r>
            <w:r>
              <w:rPr>
                <w:b/>
                <w:sz w:val="20"/>
                <w:u w:val="single"/>
              </w:rPr>
              <w:t>Definitions</w:t>
            </w:r>
            <w:r>
              <w:rPr>
                <w:sz w:val="20"/>
              </w:rPr>
              <w:t xml:space="preserve">) </w:t>
            </w:r>
            <w:r>
              <w:rPr>
                <w:b/>
                <w:sz w:val="20"/>
              </w:rPr>
              <w:t>[Please select all that apply]</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 xml:space="preserve">Accommodation support </w:t>
            </w:r>
          </w:p>
        </w:tc>
        <w:tc>
          <w:tcPr>
            <w:tcW w:w="4603" w:type="dxa"/>
            <w:gridSpan w:val="8"/>
          </w:tcPr>
          <w:p>
            <w:pPr>
              <w:pStyle w:val="yTableNAm"/>
              <w:tabs>
                <w:tab w:val="clear" w:pos="567"/>
              </w:tabs>
              <w:ind w:left="318" w:hanging="318"/>
              <w:rPr>
                <w:sz w:val="20"/>
              </w:rPr>
            </w:pPr>
            <w:r>
              <w:rPr>
                <w:sz w:val="20"/>
              </w:rPr>
              <w:t>1</w:t>
            </w:r>
            <w:r>
              <w:rPr>
                <w:sz w:val="20"/>
              </w:rPr>
              <w:tab/>
              <w:t xml:space="preserve">Large residential/institution (&gt;20 places) </w:t>
            </w:r>
            <w:r>
              <w:rPr>
                <w:sz w:val="20"/>
              </w:rPr>
              <w:noBreakHyphen/>
              <w:t xml:space="preserve"> 24</w:t>
            </w:r>
            <w:r>
              <w:rPr>
                <w:sz w:val="20"/>
              </w:rPr>
              <w:noBreakHyphen/>
              <w:t>hour care [NMDS code: 1.01]</w:t>
            </w:r>
          </w:p>
          <w:p>
            <w:pPr>
              <w:pStyle w:val="yTableNAm"/>
              <w:tabs>
                <w:tab w:val="clear" w:pos="567"/>
              </w:tabs>
              <w:ind w:left="318" w:hanging="318"/>
              <w:rPr>
                <w:sz w:val="20"/>
              </w:rPr>
            </w:pPr>
            <w:r>
              <w:rPr>
                <w:sz w:val="20"/>
              </w:rPr>
              <w:t>2</w:t>
            </w:r>
            <w:r>
              <w:rPr>
                <w:sz w:val="20"/>
              </w:rPr>
              <w:tab/>
              <w:t>Small residential/institution (7</w:t>
            </w:r>
            <w:r>
              <w:rPr>
                <w:sz w:val="20"/>
              </w:rPr>
              <w:noBreakHyphen/>
              <w:t xml:space="preserve">20 places) </w:t>
            </w:r>
            <w:r>
              <w:rPr>
                <w:sz w:val="20"/>
              </w:rPr>
              <w:noBreakHyphen/>
              <w:t xml:space="preserve"> 24</w:t>
            </w:r>
            <w:r>
              <w:rPr>
                <w:sz w:val="20"/>
              </w:rPr>
              <w:noBreakHyphen/>
              <w:t>hour care [NMDS code: 1.02]</w:t>
            </w:r>
          </w:p>
          <w:p>
            <w:pPr>
              <w:pStyle w:val="yTableNAm"/>
              <w:tabs>
                <w:tab w:val="clear" w:pos="567"/>
              </w:tabs>
              <w:ind w:left="318" w:hanging="318"/>
              <w:rPr>
                <w:sz w:val="20"/>
              </w:rPr>
            </w:pPr>
            <w:r>
              <w:rPr>
                <w:sz w:val="20"/>
              </w:rPr>
              <w:t>3</w:t>
            </w:r>
            <w:r>
              <w:rPr>
                <w:sz w:val="20"/>
              </w:rPr>
              <w:tab/>
              <w:t xml:space="preserve">Hostels </w:t>
            </w:r>
            <w:r>
              <w:rPr>
                <w:sz w:val="20"/>
              </w:rPr>
              <w:noBreakHyphen/>
              <w:t xml:space="preserve"> generally not 24</w:t>
            </w:r>
            <w:r>
              <w:rPr>
                <w:sz w:val="20"/>
              </w:rPr>
              <w:noBreakHyphen/>
              <w:t>hour care [NMDS code: 1.03]</w:t>
            </w:r>
          </w:p>
          <w:p>
            <w:pPr>
              <w:pStyle w:val="yTableNAm"/>
              <w:tabs>
                <w:tab w:val="clear" w:pos="567"/>
              </w:tabs>
              <w:ind w:left="318" w:hanging="318"/>
              <w:rPr>
                <w:sz w:val="20"/>
              </w:rPr>
            </w:pPr>
          </w:p>
        </w:tc>
      </w:tr>
      <w:tr>
        <w:trPr>
          <w:cantSplit/>
        </w:trPr>
        <w:tc>
          <w:tcPr>
            <w:tcW w:w="567" w:type="dxa"/>
            <w:gridSpan w:val="2"/>
          </w:tcPr>
          <w:p>
            <w:pPr>
              <w:pStyle w:val="zyTableNAm"/>
              <w:ind w:right="-108"/>
              <w:rPr>
                <w:sz w:val="20"/>
              </w:rPr>
            </w:pPr>
          </w:p>
        </w:tc>
        <w:tc>
          <w:tcPr>
            <w:tcW w:w="1701" w:type="dxa"/>
            <w:gridSpan w:val="2"/>
          </w:tcPr>
          <w:p>
            <w:pPr>
              <w:pStyle w:val="yTableNAm"/>
              <w:rPr>
                <w:b/>
                <w:sz w:val="20"/>
              </w:rPr>
            </w:pPr>
          </w:p>
        </w:tc>
        <w:tc>
          <w:tcPr>
            <w:tcW w:w="4603" w:type="dxa"/>
            <w:gridSpan w:val="8"/>
          </w:tcPr>
          <w:p>
            <w:pPr>
              <w:pStyle w:val="yTableNAm"/>
              <w:tabs>
                <w:tab w:val="clear" w:pos="567"/>
              </w:tabs>
              <w:ind w:left="318" w:hanging="318"/>
              <w:rPr>
                <w:sz w:val="20"/>
              </w:rPr>
            </w:pPr>
            <w:r>
              <w:rPr>
                <w:sz w:val="20"/>
              </w:rPr>
              <w:t>4</w:t>
            </w:r>
            <w:r>
              <w:rPr>
                <w:sz w:val="20"/>
              </w:rPr>
              <w:tab/>
              <w:t>Group homes (usually &lt;7 places) [NMDS code: 1.04]</w:t>
            </w:r>
          </w:p>
          <w:p>
            <w:pPr>
              <w:pStyle w:val="yTableNAm"/>
              <w:tabs>
                <w:tab w:val="clear" w:pos="567"/>
              </w:tabs>
              <w:ind w:left="318" w:hanging="318"/>
              <w:rPr>
                <w:sz w:val="20"/>
              </w:rPr>
            </w:pPr>
            <w:r>
              <w:rPr>
                <w:sz w:val="20"/>
              </w:rPr>
              <w:t>5</w:t>
            </w:r>
            <w:r>
              <w:rPr>
                <w:sz w:val="20"/>
              </w:rPr>
              <w:tab/>
              <w:t>Attendant care/personal care [NMDS code: 1.05]</w:t>
            </w:r>
          </w:p>
          <w:p>
            <w:pPr>
              <w:pStyle w:val="yTableNAm"/>
              <w:tabs>
                <w:tab w:val="clear" w:pos="567"/>
              </w:tabs>
              <w:ind w:left="318" w:hanging="318"/>
              <w:rPr>
                <w:sz w:val="20"/>
              </w:rPr>
            </w:pPr>
            <w:r>
              <w:rPr>
                <w:sz w:val="20"/>
              </w:rPr>
              <w:t>6</w:t>
            </w:r>
            <w:r>
              <w:rPr>
                <w:sz w:val="20"/>
              </w:rPr>
              <w:tab/>
              <w:t>In</w:t>
            </w:r>
            <w:r>
              <w:rPr>
                <w:sz w:val="20"/>
              </w:rPr>
              <w:noBreakHyphen/>
              <w:t>home accommodation support [NMDS code: 1.06]</w:t>
            </w:r>
          </w:p>
          <w:p>
            <w:pPr>
              <w:pStyle w:val="yTableNAm"/>
              <w:tabs>
                <w:tab w:val="clear" w:pos="567"/>
              </w:tabs>
              <w:ind w:left="318" w:hanging="318"/>
              <w:rPr>
                <w:sz w:val="20"/>
              </w:rPr>
            </w:pPr>
            <w:r>
              <w:rPr>
                <w:sz w:val="20"/>
              </w:rPr>
              <w:t>7</w:t>
            </w:r>
            <w:r>
              <w:rPr>
                <w:sz w:val="20"/>
              </w:rPr>
              <w:tab/>
              <w:t>Alternative family placement [NMDS code: 1.07]</w:t>
            </w:r>
          </w:p>
          <w:p>
            <w:pPr>
              <w:pStyle w:val="yTableNAm"/>
              <w:tabs>
                <w:tab w:val="clear" w:pos="567"/>
              </w:tabs>
              <w:ind w:left="318" w:hanging="318"/>
              <w:rPr>
                <w:sz w:val="20"/>
              </w:rPr>
            </w:pPr>
            <w:r>
              <w:rPr>
                <w:sz w:val="20"/>
              </w:rPr>
              <w:t>8</w:t>
            </w:r>
            <w:r>
              <w:rPr>
                <w:sz w:val="20"/>
              </w:rPr>
              <w:tab/>
              <w:t>Other accommodation support [NMDS code: 1.08] [Please specify] 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Community support</w:t>
            </w:r>
          </w:p>
        </w:tc>
        <w:tc>
          <w:tcPr>
            <w:tcW w:w="4745" w:type="dxa"/>
            <w:gridSpan w:val="9"/>
          </w:tcPr>
          <w:p>
            <w:pPr>
              <w:pStyle w:val="yTableNAm"/>
              <w:tabs>
                <w:tab w:val="clear" w:pos="567"/>
              </w:tabs>
              <w:ind w:left="318" w:hanging="318"/>
              <w:rPr>
                <w:sz w:val="20"/>
              </w:rPr>
            </w:pPr>
            <w:r>
              <w:rPr>
                <w:sz w:val="20"/>
              </w:rPr>
              <w:t>9</w:t>
            </w:r>
            <w:r>
              <w:rPr>
                <w:sz w:val="20"/>
              </w:rPr>
              <w:tab/>
              <w:t>Therapy support for individuals [NMDS code: 2.01]</w:t>
            </w:r>
          </w:p>
          <w:p>
            <w:pPr>
              <w:pStyle w:val="yTableNAm"/>
              <w:tabs>
                <w:tab w:val="clear" w:pos="567"/>
              </w:tabs>
              <w:ind w:left="318" w:hanging="318"/>
              <w:rPr>
                <w:sz w:val="20"/>
              </w:rPr>
            </w:pPr>
            <w:r>
              <w:rPr>
                <w:sz w:val="20"/>
              </w:rPr>
              <w:t>10</w:t>
            </w:r>
            <w:r>
              <w:rPr>
                <w:sz w:val="20"/>
              </w:rPr>
              <w:tab/>
              <w:t>Early childhood intervention [NMDS code: 2.02]</w:t>
            </w:r>
          </w:p>
          <w:p>
            <w:pPr>
              <w:pStyle w:val="yTableNAm"/>
              <w:tabs>
                <w:tab w:val="clear" w:pos="567"/>
              </w:tabs>
              <w:ind w:left="318" w:hanging="318"/>
              <w:rPr>
                <w:sz w:val="20"/>
              </w:rPr>
            </w:pPr>
            <w:r>
              <w:rPr>
                <w:sz w:val="20"/>
              </w:rPr>
              <w:t>11</w:t>
            </w:r>
            <w:r>
              <w:rPr>
                <w:sz w:val="20"/>
              </w:rPr>
              <w:tab/>
              <w:t>Behaviour/specialist intervention [NMDS code: 2.03]</w:t>
            </w:r>
          </w:p>
          <w:p>
            <w:pPr>
              <w:pStyle w:val="yTableNAm"/>
              <w:tabs>
                <w:tab w:val="clear" w:pos="567"/>
              </w:tabs>
              <w:ind w:left="318" w:hanging="318"/>
              <w:rPr>
                <w:sz w:val="20"/>
              </w:rPr>
            </w:pPr>
            <w:r>
              <w:rPr>
                <w:sz w:val="20"/>
              </w:rPr>
              <w:t>12</w:t>
            </w:r>
            <w:r>
              <w:rPr>
                <w:sz w:val="20"/>
              </w:rPr>
              <w:tab/>
              <w:t>Counselling (individual/family/group) [NMDS code: 2.04]</w:t>
            </w:r>
          </w:p>
          <w:p>
            <w:pPr>
              <w:pStyle w:val="yTableNAm"/>
              <w:tabs>
                <w:tab w:val="clear" w:pos="567"/>
              </w:tabs>
              <w:ind w:left="318" w:hanging="318"/>
              <w:rPr>
                <w:sz w:val="20"/>
              </w:rPr>
            </w:pPr>
            <w:r>
              <w:rPr>
                <w:sz w:val="20"/>
              </w:rPr>
              <w:t>13</w:t>
            </w:r>
            <w:r>
              <w:rPr>
                <w:sz w:val="20"/>
              </w:rPr>
              <w:tab/>
              <w:t>Regional resource and support teams [NMDS code: 2.05]</w:t>
            </w:r>
          </w:p>
          <w:p>
            <w:pPr>
              <w:pStyle w:val="yTableNAm"/>
              <w:tabs>
                <w:tab w:val="clear" w:pos="567"/>
              </w:tabs>
              <w:ind w:left="318" w:hanging="318"/>
              <w:rPr>
                <w:sz w:val="20"/>
              </w:rPr>
            </w:pPr>
            <w:r>
              <w:rPr>
                <w:sz w:val="20"/>
              </w:rPr>
              <w:t>14</w:t>
            </w:r>
            <w:r>
              <w:rPr>
                <w:sz w:val="20"/>
              </w:rPr>
              <w:tab/>
              <w:t>Case management, local coordination and development [NMDS code: 2.06]</w:t>
            </w:r>
          </w:p>
          <w:p>
            <w:pPr>
              <w:pStyle w:val="yTableNAm"/>
              <w:tabs>
                <w:tab w:val="clear" w:pos="567"/>
              </w:tabs>
              <w:ind w:left="318" w:hanging="318"/>
              <w:rPr>
                <w:sz w:val="20"/>
              </w:rPr>
            </w:pPr>
            <w:r>
              <w:rPr>
                <w:sz w:val="20"/>
              </w:rPr>
              <w:t>15</w:t>
            </w:r>
            <w:r>
              <w:rPr>
                <w:sz w:val="20"/>
              </w:rPr>
              <w:tab/>
              <w:t xml:space="preserve">Other community support [NMDS code: 2.07] </w:t>
            </w:r>
            <w:r>
              <w:rPr>
                <w:sz w:val="18"/>
                <w:szCs w:val="18"/>
              </w:rPr>
              <w:t>[Please specify]</w:t>
            </w:r>
            <w:r>
              <w:rPr>
                <w:sz w:val="20"/>
              </w:rPr>
              <w:t xml:space="preserve"> 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Community access</w:t>
            </w:r>
          </w:p>
        </w:tc>
        <w:tc>
          <w:tcPr>
            <w:tcW w:w="4745" w:type="dxa"/>
            <w:gridSpan w:val="9"/>
          </w:tcPr>
          <w:p>
            <w:pPr>
              <w:pStyle w:val="yTableNAm"/>
              <w:tabs>
                <w:tab w:val="clear" w:pos="567"/>
              </w:tabs>
              <w:ind w:left="318" w:hanging="318"/>
              <w:rPr>
                <w:sz w:val="20"/>
              </w:rPr>
            </w:pPr>
            <w:r>
              <w:rPr>
                <w:sz w:val="20"/>
              </w:rPr>
              <w:t>16</w:t>
            </w:r>
            <w:r>
              <w:rPr>
                <w:sz w:val="20"/>
              </w:rPr>
              <w:tab/>
              <w:t>Learning and life skills development [NMDS code: 3.01]</w:t>
            </w:r>
          </w:p>
          <w:p>
            <w:pPr>
              <w:pStyle w:val="yTableNAm"/>
              <w:tabs>
                <w:tab w:val="clear" w:pos="567"/>
              </w:tabs>
              <w:ind w:left="318" w:hanging="318"/>
              <w:rPr>
                <w:sz w:val="20"/>
              </w:rPr>
            </w:pPr>
            <w:r>
              <w:rPr>
                <w:sz w:val="20"/>
              </w:rPr>
              <w:t>17</w:t>
            </w:r>
            <w:r>
              <w:rPr>
                <w:sz w:val="20"/>
              </w:rPr>
              <w:tab/>
              <w:t>Recreation/holiday programs [NMDS code: 3.02]</w:t>
            </w:r>
          </w:p>
          <w:p>
            <w:pPr>
              <w:pStyle w:val="yTableNAm"/>
              <w:tabs>
                <w:tab w:val="clear" w:pos="567"/>
              </w:tabs>
              <w:ind w:left="318" w:hanging="318"/>
              <w:rPr>
                <w:sz w:val="20"/>
              </w:rPr>
            </w:pPr>
            <w:r>
              <w:rPr>
                <w:sz w:val="20"/>
              </w:rPr>
              <w:t>18</w:t>
            </w:r>
            <w:r>
              <w:rPr>
                <w:sz w:val="20"/>
              </w:rPr>
              <w:tab/>
              <w:t xml:space="preserve">Other community access [NMDS code: 3.03] </w:t>
            </w:r>
            <w:r>
              <w:rPr>
                <w:sz w:val="18"/>
                <w:szCs w:val="18"/>
              </w:rPr>
              <w:t>[Please specify]</w:t>
            </w:r>
            <w:r>
              <w:rPr>
                <w:sz w:val="20"/>
              </w:rPr>
              <w:t xml:space="preserve"> 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Respite</w:t>
            </w:r>
          </w:p>
        </w:tc>
        <w:tc>
          <w:tcPr>
            <w:tcW w:w="4745" w:type="dxa"/>
            <w:gridSpan w:val="9"/>
          </w:tcPr>
          <w:p>
            <w:pPr>
              <w:pStyle w:val="yTableNAm"/>
              <w:tabs>
                <w:tab w:val="clear" w:pos="567"/>
              </w:tabs>
              <w:ind w:left="318" w:hanging="318"/>
              <w:rPr>
                <w:sz w:val="20"/>
              </w:rPr>
            </w:pPr>
            <w:r>
              <w:rPr>
                <w:sz w:val="20"/>
              </w:rPr>
              <w:t>19</w:t>
            </w:r>
            <w:r>
              <w:rPr>
                <w:sz w:val="20"/>
              </w:rPr>
              <w:tab/>
              <w:t>Own home respite [NMDS code: 4.01]</w:t>
            </w:r>
          </w:p>
          <w:p>
            <w:pPr>
              <w:pStyle w:val="yTableNAm"/>
              <w:tabs>
                <w:tab w:val="clear" w:pos="567"/>
              </w:tabs>
              <w:ind w:left="318" w:hanging="318"/>
              <w:rPr>
                <w:sz w:val="20"/>
              </w:rPr>
            </w:pPr>
            <w:r>
              <w:rPr>
                <w:sz w:val="20"/>
              </w:rPr>
              <w:t>20</w:t>
            </w:r>
            <w:r>
              <w:rPr>
                <w:sz w:val="20"/>
              </w:rPr>
              <w:tab/>
              <w:t>Centre</w:t>
            </w:r>
            <w:r>
              <w:rPr>
                <w:sz w:val="20"/>
              </w:rPr>
              <w:noBreakHyphen/>
              <w:t>based respite/respite homes [NMDS code: 4.02]</w:t>
            </w:r>
          </w:p>
          <w:p>
            <w:pPr>
              <w:pStyle w:val="yTableNAm"/>
              <w:tabs>
                <w:tab w:val="clear" w:pos="567"/>
              </w:tabs>
              <w:ind w:left="318" w:hanging="318"/>
              <w:rPr>
                <w:sz w:val="20"/>
              </w:rPr>
            </w:pPr>
            <w:r>
              <w:rPr>
                <w:sz w:val="20"/>
              </w:rPr>
              <w:t>21</w:t>
            </w:r>
            <w:r>
              <w:rPr>
                <w:sz w:val="20"/>
              </w:rPr>
              <w:tab/>
              <w:t>Host family respite/peer support respite [NMDS code: 4.03]</w:t>
            </w:r>
          </w:p>
          <w:p>
            <w:pPr>
              <w:pStyle w:val="yTableNAm"/>
              <w:tabs>
                <w:tab w:val="clear" w:pos="567"/>
              </w:tabs>
              <w:ind w:left="318" w:hanging="318"/>
              <w:rPr>
                <w:sz w:val="20"/>
              </w:rPr>
            </w:pPr>
            <w:r>
              <w:rPr>
                <w:sz w:val="20"/>
              </w:rPr>
              <w:t>22</w:t>
            </w:r>
            <w:r>
              <w:rPr>
                <w:sz w:val="20"/>
              </w:rPr>
              <w:tab/>
              <w:t>Flexible respite [NMDS code: 4.04]</w:t>
            </w:r>
          </w:p>
          <w:p>
            <w:pPr>
              <w:pStyle w:val="yTableNAm"/>
              <w:tabs>
                <w:tab w:val="clear" w:pos="567"/>
              </w:tabs>
              <w:ind w:left="318" w:hanging="318"/>
              <w:rPr>
                <w:sz w:val="20"/>
              </w:rPr>
            </w:pPr>
          </w:p>
        </w:tc>
      </w:tr>
      <w:tr>
        <w:trPr>
          <w:cantSplit/>
        </w:trPr>
        <w:tc>
          <w:tcPr>
            <w:tcW w:w="567" w:type="dxa"/>
            <w:gridSpan w:val="2"/>
          </w:tcPr>
          <w:p>
            <w:pPr>
              <w:pStyle w:val="zyTableNAm"/>
              <w:ind w:right="-108"/>
              <w:rPr>
                <w:sz w:val="20"/>
              </w:rPr>
            </w:pPr>
          </w:p>
        </w:tc>
        <w:tc>
          <w:tcPr>
            <w:tcW w:w="1559" w:type="dxa"/>
          </w:tcPr>
          <w:p>
            <w:pPr>
              <w:pStyle w:val="yTableNAm"/>
              <w:rPr>
                <w:sz w:val="20"/>
              </w:rPr>
            </w:pPr>
          </w:p>
        </w:tc>
        <w:tc>
          <w:tcPr>
            <w:tcW w:w="4745" w:type="dxa"/>
            <w:gridSpan w:val="9"/>
          </w:tcPr>
          <w:p>
            <w:pPr>
              <w:pStyle w:val="yTableNAm"/>
              <w:tabs>
                <w:tab w:val="clear" w:pos="567"/>
              </w:tabs>
              <w:ind w:left="318" w:hanging="318"/>
              <w:rPr>
                <w:sz w:val="20"/>
              </w:rPr>
            </w:pPr>
            <w:r>
              <w:rPr>
                <w:sz w:val="20"/>
              </w:rPr>
              <w:t>23</w:t>
            </w:r>
            <w:r>
              <w:rPr>
                <w:sz w:val="20"/>
              </w:rPr>
              <w:tab/>
              <w:t xml:space="preserve">Other respite [NMDS code: 4.05] </w:t>
            </w:r>
            <w:r>
              <w:rPr>
                <w:sz w:val="18"/>
                <w:szCs w:val="18"/>
              </w:rPr>
              <w:t>[Please specify]</w:t>
            </w:r>
            <w:r>
              <w:rPr>
                <w:sz w:val="20"/>
              </w:rPr>
              <w:t> _________________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Employment</w:t>
            </w:r>
          </w:p>
        </w:tc>
        <w:tc>
          <w:tcPr>
            <w:tcW w:w="4745" w:type="dxa"/>
            <w:gridSpan w:val="9"/>
          </w:tcPr>
          <w:p>
            <w:pPr>
              <w:pStyle w:val="yTableNAm"/>
              <w:tabs>
                <w:tab w:val="clear" w:pos="567"/>
              </w:tabs>
              <w:ind w:left="318" w:hanging="318"/>
              <w:rPr>
                <w:sz w:val="20"/>
              </w:rPr>
            </w:pPr>
            <w:r>
              <w:rPr>
                <w:sz w:val="20"/>
              </w:rPr>
              <w:t>24</w:t>
            </w:r>
            <w:r>
              <w:rPr>
                <w:sz w:val="20"/>
              </w:rPr>
              <w:tab/>
              <w:t>Open employment [NMDS code: 5.01]</w:t>
            </w:r>
          </w:p>
          <w:p>
            <w:pPr>
              <w:pStyle w:val="yTableNAm"/>
              <w:tabs>
                <w:tab w:val="clear" w:pos="567"/>
              </w:tabs>
              <w:ind w:left="318" w:hanging="318"/>
              <w:rPr>
                <w:sz w:val="20"/>
              </w:rPr>
            </w:pPr>
            <w:r>
              <w:rPr>
                <w:sz w:val="20"/>
              </w:rPr>
              <w:t>25</w:t>
            </w:r>
            <w:r>
              <w:rPr>
                <w:sz w:val="20"/>
              </w:rPr>
              <w:tab/>
              <w:t>Supported employment [NMDS code: 5.02]</w:t>
            </w:r>
          </w:p>
          <w:p>
            <w:pPr>
              <w:pStyle w:val="yTableNAm"/>
              <w:tabs>
                <w:tab w:val="clear" w:pos="567"/>
              </w:tabs>
              <w:ind w:left="318" w:hanging="318"/>
              <w:rPr>
                <w:sz w:val="20"/>
              </w:rPr>
            </w:pPr>
            <w:r>
              <w:rPr>
                <w:sz w:val="20"/>
              </w:rPr>
              <w:t>26</w:t>
            </w:r>
            <w:r>
              <w:rPr>
                <w:sz w:val="20"/>
              </w:rPr>
              <w:tab/>
              <w:t xml:space="preserve">Other employment </w:t>
            </w:r>
            <w:r>
              <w:rPr>
                <w:sz w:val="18"/>
                <w:szCs w:val="18"/>
              </w:rPr>
              <w:t>[Please specify]</w:t>
            </w:r>
            <w:r>
              <w:rPr>
                <w:sz w:val="20"/>
              </w:rPr>
              <w:t xml:space="preserve"> ________</w:t>
            </w:r>
          </w:p>
        </w:tc>
      </w:tr>
      <w:tr>
        <w:trPr>
          <w:cantSplit/>
        </w:trPr>
        <w:tc>
          <w:tcPr>
            <w:tcW w:w="567" w:type="dxa"/>
            <w:gridSpan w:val="2"/>
          </w:tcPr>
          <w:p>
            <w:pPr>
              <w:pStyle w:val="zyTableNAm"/>
              <w:keepNext/>
              <w:ind w:right="-108"/>
              <w:rPr>
                <w:sz w:val="20"/>
              </w:rPr>
            </w:pPr>
          </w:p>
        </w:tc>
        <w:tc>
          <w:tcPr>
            <w:tcW w:w="1559" w:type="dxa"/>
          </w:tcPr>
          <w:p>
            <w:pPr>
              <w:pStyle w:val="yTableNAm"/>
              <w:rPr>
                <w:sz w:val="20"/>
              </w:rPr>
            </w:pPr>
            <w:r>
              <w:rPr>
                <w:b/>
                <w:sz w:val="20"/>
              </w:rPr>
              <w:t>Advocacy, information and alternative forms of communication</w:t>
            </w:r>
          </w:p>
        </w:tc>
        <w:tc>
          <w:tcPr>
            <w:tcW w:w="4745" w:type="dxa"/>
            <w:gridSpan w:val="9"/>
          </w:tcPr>
          <w:p>
            <w:pPr>
              <w:pStyle w:val="yTableNAm"/>
              <w:tabs>
                <w:tab w:val="clear" w:pos="567"/>
              </w:tabs>
              <w:ind w:left="318" w:hanging="318"/>
              <w:rPr>
                <w:sz w:val="20"/>
              </w:rPr>
            </w:pPr>
            <w:r>
              <w:rPr>
                <w:sz w:val="20"/>
              </w:rPr>
              <w:t>27</w:t>
            </w:r>
            <w:r>
              <w:rPr>
                <w:sz w:val="20"/>
              </w:rPr>
              <w:tab/>
              <w:t>Advocacy [NMDS code: 6.01]</w:t>
            </w:r>
          </w:p>
          <w:p>
            <w:pPr>
              <w:pStyle w:val="yTableNAm"/>
              <w:tabs>
                <w:tab w:val="clear" w:pos="567"/>
              </w:tabs>
              <w:ind w:left="318" w:hanging="318"/>
              <w:rPr>
                <w:sz w:val="20"/>
              </w:rPr>
            </w:pPr>
            <w:r>
              <w:rPr>
                <w:sz w:val="20"/>
              </w:rPr>
              <w:t>28</w:t>
            </w:r>
            <w:r>
              <w:rPr>
                <w:sz w:val="20"/>
              </w:rPr>
              <w:tab/>
              <w:t>Information/referral [NMDS code: 6.02]</w:t>
            </w:r>
          </w:p>
          <w:p>
            <w:pPr>
              <w:pStyle w:val="yTableNAm"/>
              <w:tabs>
                <w:tab w:val="clear" w:pos="567"/>
              </w:tabs>
              <w:ind w:left="318" w:hanging="318"/>
              <w:rPr>
                <w:sz w:val="20"/>
              </w:rPr>
            </w:pPr>
            <w:r>
              <w:rPr>
                <w:sz w:val="20"/>
              </w:rPr>
              <w:t>29</w:t>
            </w:r>
            <w:r>
              <w:rPr>
                <w:sz w:val="20"/>
              </w:rPr>
              <w:tab/>
              <w:t>Combined information/advocacy [NMDS code: 6.03]</w:t>
            </w:r>
          </w:p>
          <w:p>
            <w:pPr>
              <w:pStyle w:val="yTableNAm"/>
              <w:tabs>
                <w:tab w:val="clear" w:pos="567"/>
              </w:tabs>
              <w:ind w:left="318" w:hanging="318"/>
              <w:rPr>
                <w:sz w:val="20"/>
              </w:rPr>
            </w:pPr>
            <w:r>
              <w:rPr>
                <w:sz w:val="20"/>
              </w:rPr>
              <w:t>30</w:t>
            </w:r>
            <w:r>
              <w:rPr>
                <w:sz w:val="20"/>
              </w:rPr>
              <w:tab/>
              <w:t>Mutual support/self</w:t>
            </w:r>
            <w:r>
              <w:rPr>
                <w:sz w:val="20"/>
              </w:rPr>
              <w:noBreakHyphen/>
              <w:t>help groups [NMDS code: 6.04]</w:t>
            </w:r>
          </w:p>
          <w:p>
            <w:pPr>
              <w:pStyle w:val="yTableNAm"/>
              <w:tabs>
                <w:tab w:val="clear" w:pos="567"/>
              </w:tabs>
              <w:ind w:left="318" w:hanging="318"/>
              <w:rPr>
                <w:sz w:val="20"/>
              </w:rPr>
            </w:pPr>
            <w:r>
              <w:rPr>
                <w:sz w:val="20"/>
              </w:rPr>
              <w:t>31</w:t>
            </w:r>
            <w:r>
              <w:rPr>
                <w:sz w:val="20"/>
              </w:rPr>
              <w:tab/>
              <w:t>Alternative formats of communication [NMDS code: 6.05]</w:t>
            </w:r>
          </w:p>
          <w:p>
            <w:pPr>
              <w:pStyle w:val="yTableNAm"/>
              <w:tabs>
                <w:tab w:val="clear" w:pos="567"/>
              </w:tabs>
              <w:ind w:left="318" w:hanging="318"/>
              <w:rPr>
                <w:sz w:val="20"/>
              </w:rPr>
            </w:pPr>
            <w:r>
              <w:rPr>
                <w:sz w:val="20"/>
              </w:rPr>
              <w:t>32</w:t>
            </w:r>
            <w:r>
              <w:rPr>
                <w:sz w:val="20"/>
              </w:rPr>
              <w:tab/>
              <w:t xml:space="preserve">Other advocacy, information and alternative forms of communication </w:t>
            </w:r>
            <w:r>
              <w:rPr>
                <w:sz w:val="18"/>
                <w:szCs w:val="18"/>
              </w:rPr>
              <w:t>[Please specify]</w:t>
            </w:r>
            <w:r>
              <w:rPr>
                <w:sz w:val="20"/>
              </w:rPr>
              <w:t xml:space="preserve"> 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Other support</w:t>
            </w:r>
          </w:p>
        </w:tc>
        <w:tc>
          <w:tcPr>
            <w:tcW w:w="4745" w:type="dxa"/>
            <w:gridSpan w:val="9"/>
          </w:tcPr>
          <w:p>
            <w:pPr>
              <w:pStyle w:val="yTableNAm"/>
              <w:tabs>
                <w:tab w:val="clear" w:pos="567"/>
              </w:tabs>
              <w:ind w:left="318" w:hanging="318"/>
              <w:rPr>
                <w:sz w:val="20"/>
              </w:rPr>
            </w:pPr>
            <w:r>
              <w:rPr>
                <w:sz w:val="20"/>
              </w:rPr>
              <w:t>33</w:t>
            </w:r>
            <w:r>
              <w:rPr>
                <w:sz w:val="20"/>
              </w:rPr>
              <w:tab/>
              <w:t>Research and evaluation [NMDS code: 7.01]</w:t>
            </w:r>
          </w:p>
          <w:p>
            <w:pPr>
              <w:pStyle w:val="yTableNAm"/>
              <w:tabs>
                <w:tab w:val="clear" w:pos="567"/>
              </w:tabs>
              <w:ind w:left="318" w:hanging="318"/>
              <w:rPr>
                <w:sz w:val="20"/>
              </w:rPr>
            </w:pPr>
            <w:r>
              <w:rPr>
                <w:sz w:val="20"/>
              </w:rPr>
              <w:t>34</w:t>
            </w:r>
            <w:r>
              <w:rPr>
                <w:sz w:val="20"/>
              </w:rPr>
              <w:tab/>
              <w:t>Training and development [NMDS code: 7.02]</w:t>
            </w:r>
          </w:p>
          <w:p>
            <w:pPr>
              <w:pStyle w:val="yTableNAm"/>
              <w:tabs>
                <w:tab w:val="clear" w:pos="567"/>
              </w:tabs>
              <w:ind w:left="318" w:hanging="318"/>
              <w:rPr>
                <w:sz w:val="20"/>
              </w:rPr>
            </w:pPr>
            <w:r>
              <w:rPr>
                <w:sz w:val="20"/>
              </w:rPr>
              <w:t>35</w:t>
            </w:r>
            <w:r>
              <w:rPr>
                <w:sz w:val="20"/>
              </w:rPr>
              <w:tab/>
              <w:t>Peak bodies [NMDS code: 7.03]</w:t>
            </w:r>
          </w:p>
          <w:p>
            <w:pPr>
              <w:pStyle w:val="yTableNAm"/>
              <w:tabs>
                <w:tab w:val="clear" w:pos="567"/>
              </w:tabs>
              <w:ind w:left="318" w:hanging="318"/>
              <w:rPr>
                <w:sz w:val="20"/>
              </w:rPr>
            </w:pPr>
            <w:r>
              <w:rPr>
                <w:sz w:val="20"/>
              </w:rPr>
              <w:t>36</w:t>
            </w:r>
            <w:r>
              <w:rPr>
                <w:sz w:val="20"/>
              </w:rPr>
              <w:tab/>
              <w:t xml:space="preserve">Other support services [NMDS code: 7.04] </w:t>
            </w:r>
            <w:r>
              <w:rPr>
                <w:sz w:val="18"/>
                <w:szCs w:val="18"/>
              </w:rPr>
              <w:t>[Please specify]</w:t>
            </w:r>
            <w:r>
              <w:rPr>
                <w:sz w:val="20"/>
              </w:rPr>
              <w:t xml:space="preserve"> ________________</w:t>
            </w:r>
          </w:p>
        </w:tc>
      </w:tr>
      <w:tr>
        <w:trPr>
          <w:cantSplit/>
        </w:trPr>
        <w:tc>
          <w:tcPr>
            <w:tcW w:w="567" w:type="dxa"/>
            <w:gridSpan w:val="2"/>
          </w:tcPr>
          <w:p>
            <w:pPr>
              <w:pStyle w:val="zyTableNAm"/>
              <w:keepNext/>
              <w:ind w:right="-108"/>
              <w:rPr>
                <w:sz w:val="20"/>
              </w:rPr>
            </w:pPr>
          </w:p>
        </w:tc>
        <w:tc>
          <w:tcPr>
            <w:tcW w:w="1559" w:type="dxa"/>
          </w:tcPr>
          <w:p>
            <w:pPr>
              <w:pStyle w:val="yTableNAm"/>
              <w:rPr>
                <w:sz w:val="20"/>
              </w:rPr>
            </w:pPr>
            <w:r>
              <w:rPr>
                <w:b/>
                <w:sz w:val="20"/>
              </w:rPr>
              <w:t>Unsure</w:t>
            </w:r>
          </w:p>
        </w:tc>
        <w:tc>
          <w:tcPr>
            <w:tcW w:w="4745" w:type="dxa"/>
            <w:gridSpan w:val="9"/>
          </w:tcPr>
          <w:p>
            <w:pPr>
              <w:pStyle w:val="yTableNAm"/>
              <w:tabs>
                <w:tab w:val="clear" w:pos="567"/>
              </w:tabs>
              <w:ind w:left="318" w:hanging="318"/>
              <w:rPr>
                <w:sz w:val="20"/>
              </w:rPr>
            </w:pPr>
            <w:r>
              <w:rPr>
                <w:sz w:val="20"/>
              </w:rPr>
              <w:t>37</w:t>
            </w:r>
            <w:r>
              <w:rPr>
                <w:sz w:val="20"/>
              </w:rPr>
              <w:tab/>
            </w:r>
          </w:p>
        </w:tc>
      </w:tr>
      <w:tr>
        <w:trPr>
          <w:cantSplit/>
        </w:trPr>
        <w:tc>
          <w:tcPr>
            <w:tcW w:w="567" w:type="dxa"/>
            <w:gridSpan w:val="2"/>
          </w:tcPr>
          <w:p>
            <w:pPr>
              <w:pStyle w:val="zyTableNAm"/>
              <w:keepNext/>
              <w:ind w:right="-108"/>
              <w:rPr>
                <w:sz w:val="20"/>
              </w:rPr>
            </w:pPr>
          </w:p>
        </w:tc>
        <w:tc>
          <w:tcPr>
            <w:tcW w:w="1559" w:type="dxa"/>
          </w:tcPr>
          <w:p>
            <w:pPr>
              <w:pStyle w:val="yTableNAm"/>
              <w:rPr>
                <w:sz w:val="20"/>
              </w:rPr>
            </w:pPr>
            <w:r>
              <w:rPr>
                <w:b/>
                <w:sz w:val="20"/>
              </w:rPr>
              <w:t>Other non</w:t>
            </w:r>
            <w:r>
              <w:rPr>
                <w:b/>
                <w:sz w:val="20"/>
              </w:rPr>
              <w:noBreakHyphen/>
              <w:t>disability services</w:t>
            </w:r>
          </w:p>
        </w:tc>
        <w:tc>
          <w:tcPr>
            <w:tcW w:w="4745" w:type="dxa"/>
            <w:gridSpan w:val="9"/>
          </w:tcPr>
          <w:p>
            <w:pPr>
              <w:pStyle w:val="yTableNAm"/>
              <w:tabs>
                <w:tab w:val="clear" w:pos="567"/>
              </w:tabs>
              <w:ind w:left="318" w:hanging="318"/>
              <w:rPr>
                <w:sz w:val="20"/>
              </w:rPr>
            </w:pPr>
            <w:r>
              <w:rPr>
                <w:sz w:val="20"/>
              </w:rPr>
              <w:t>38</w:t>
            </w:r>
            <w:r>
              <w:rPr>
                <w:sz w:val="20"/>
              </w:rPr>
              <w:tab/>
              <w:t>Other non</w:t>
            </w:r>
            <w:r>
              <w:rPr>
                <w:sz w:val="20"/>
              </w:rPr>
              <w:noBreakHyphen/>
              <w:t xml:space="preserve">disability service </w:t>
            </w:r>
            <w:r>
              <w:rPr>
                <w:sz w:val="18"/>
                <w:szCs w:val="18"/>
              </w:rPr>
              <w:t>[Please specify]</w:t>
            </w:r>
            <w:r>
              <w:rPr>
                <w:sz w:val="20"/>
              </w:rPr>
              <w:t xml:space="preserve"> ________________*</w:t>
            </w:r>
          </w:p>
        </w:tc>
      </w:tr>
      <w:tr>
        <w:trPr>
          <w:cantSplit/>
        </w:trPr>
        <w:tc>
          <w:tcPr>
            <w:tcW w:w="6871" w:type="dxa"/>
            <w:gridSpan w:val="12"/>
          </w:tcPr>
          <w:p>
            <w:pPr>
              <w:pStyle w:val="yTableNAm"/>
            </w:pPr>
            <w:r>
              <w:rPr>
                <w:sz w:val="18"/>
                <w:szCs w:val="18"/>
              </w:rPr>
              <w:t>* Note: Complaints in this category will not be included in your report to HaDSCO.</w:t>
            </w:r>
          </w:p>
        </w:tc>
      </w:tr>
      <w:tr>
        <w:trPr>
          <w:cantSplit/>
        </w:trPr>
        <w:tc>
          <w:tcPr>
            <w:tcW w:w="567" w:type="dxa"/>
            <w:gridSpan w:val="2"/>
          </w:tcPr>
          <w:p>
            <w:pPr>
              <w:pStyle w:val="yTableNAm"/>
              <w:rPr>
                <w:sz w:val="20"/>
              </w:rPr>
            </w:pPr>
            <w:r>
              <w:rPr>
                <w:sz w:val="20"/>
              </w:rPr>
              <w:t>18.</w:t>
            </w:r>
          </w:p>
        </w:tc>
        <w:tc>
          <w:tcPr>
            <w:tcW w:w="6304" w:type="dxa"/>
            <w:gridSpan w:val="10"/>
          </w:tcPr>
          <w:p>
            <w:pPr>
              <w:pStyle w:val="yTableNAm"/>
              <w:tabs>
                <w:tab w:val="clear" w:pos="567"/>
              </w:tabs>
              <w:rPr>
                <w:sz w:val="20"/>
              </w:rPr>
            </w:pPr>
            <w:r>
              <w:rPr>
                <w:sz w:val="20"/>
              </w:rPr>
              <w:t xml:space="preserve">Which national disability standard(s) relate to this complaint? </w:t>
            </w:r>
            <w:r>
              <w:rPr>
                <w:b/>
                <w:sz w:val="18"/>
                <w:szCs w:val="18"/>
              </w:rPr>
              <w:t>[Please select all that apply]</w:t>
            </w:r>
          </w:p>
          <w:p>
            <w:pPr>
              <w:pStyle w:val="yTableNAm"/>
              <w:tabs>
                <w:tab w:val="clear" w:pos="567"/>
              </w:tabs>
              <w:ind w:left="318" w:hanging="318"/>
              <w:rPr>
                <w:sz w:val="20"/>
              </w:rPr>
            </w:pPr>
            <w:r>
              <w:rPr>
                <w:sz w:val="20"/>
              </w:rPr>
              <w:t>1</w:t>
            </w:r>
            <w:r>
              <w:rPr>
                <w:sz w:val="20"/>
              </w:rPr>
              <w:tab/>
              <w:t>Rights</w:t>
            </w:r>
          </w:p>
          <w:p>
            <w:pPr>
              <w:pStyle w:val="yTableNAm"/>
              <w:tabs>
                <w:tab w:val="clear" w:pos="567"/>
              </w:tabs>
              <w:ind w:left="318" w:hanging="318"/>
              <w:rPr>
                <w:sz w:val="20"/>
              </w:rPr>
            </w:pPr>
            <w:r>
              <w:rPr>
                <w:sz w:val="20"/>
              </w:rPr>
              <w:t>2</w:t>
            </w:r>
            <w:r>
              <w:rPr>
                <w:sz w:val="20"/>
              </w:rPr>
              <w:tab/>
              <w:t>Participation and inclusion</w:t>
            </w:r>
          </w:p>
          <w:p>
            <w:pPr>
              <w:pStyle w:val="yTableNAm"/>
              <w:tabs>
                <w:tab w:val="clear" w:pos="567"/>
              </w:tabs>
              <w:ind w:left="318" w:hanging="318"/>
              <w:rPr>
                <w:sz w:val="20"/>
              </w:rPr>
            </w:pPr>
            <w:r>
              <w:rPr>
                <w:sz w:val="20"/>
              </w:rPr>
              <w:t>3</w:t>
            </w:r>
            <w:r>
              <w:rPr>
                <w:sz w:val="20"/>
              </w:rPr>
              <w:tab/>
              <w:t>Individual outcomes</w:t>
            </w:r>
          </w:p>
          <w:p>
            <w:pPr>
              <w:pStyle w:val="yTableNAm"/>
              <w:tabs>
                <w:tab w:val="clear" w:pos="567"/>
              </w:tabs>
              <w:ind w:left="318" w:hanging="318"/>
              <w:rPr>
                <w:sz w:val="20"/>
              </w:rPr>
            </w:pPr>
            <w:r>
              <w:rPr>
                <w:sz w:val="20"/>
              </w:rPr>
              <w:t>4</w:t>
            </w:r>
            <w:r>
              <w:rPr>
                <w:sz w:val="20"/>
              </w:rPr>
              <w:tab/>
              <w:t>Feedback and complaints</w:t>
            </w:r>
          </w:p>
          <w:p>
            <w:pPr>
              <w:pStyle w:val="yTableNAm"/>
              <w:tabs>
                <w:tab w:val="clear" w:pos="567"/>
              </w:tabs>
              <w:ind w:left="318" w:hanging="318"/>
              <w:rPr>
                <w:sz w:val="20"/>
              </w:rPr>
            </w:pPr>
            <w:r>
              <w:rPr>
                <w:sz w:val="20"/>
              </w:rPr>
              <w:t>5</w:t>
            </w:r>
            <w:r>
              <w:rPr>
                <w:sz w:val="20"/>
              </w:rPr>
              <w:tab/>
              <w:t>Service access</w:t>
            </w:r>
          </w:p>
          <w:p>
            <w:pPr>
              <w:pStyle w:val="yTableNAm"/>
              <w:tabs>
                <w:tab w:val="clear" w:pos="567"/>
              </w:tabs>
              <w:ind w:left="318" w:hanging="318"/>
              <w:rPr>
                <w:sz w:val="20"/>
              </w:rPr>
            </w:pPr>
            <w:r>
              <w:rPr>
                <w:sz w:val="20"/>
              </w:rPr>
              <w:t>6</w:t>
            </w:r>
            <w:r>
              <w:rPr>
                <w:sz w:val="20"/>
              </w:rPr>
              <w:tab/>
              <w:t>Service management</w:t>
            </w:r>
          </w:p>
          <w:p>
            <w:pPr>
              <w:pStyle w:val="yTableNAm"/>
              <w:tabs>
                <w:tab w:val="clear" w:pos="567"/>
              </w:tabs>
              <w:ind w:left="318" w:hanging="318"/>
              <w:rPr>
                <w:sz w:val="20"/>
              </w:rPr>
            </w:pPr>
            <w:r>
              <w:rPr>
                <w:sz w:val="20"/>
              </w:rPr>
              <w:t>7</w:t>
            </w:r>
            <w:r>
              <w:rPr>
                <w:sz w:val="20"/>
              </w:rPr>
              <w:tab/>
              <w:t>Don’t know</w:t>
            </w:r>
          </w:p>
        </w:tc>
      </w:tr>
      <w:tr>
        <w:trPr>
          <w:cantSplit/>
        </w:trPr>
        <w:tc>
          <w:tcPr>
            <w:tcW w:w="567" w:type="dxa"/>
            <w:gridSpan w:val="2"/>
          </w:tcPr>
          <w:p>
            <w:pPr>
              <w:pStyle w:val="yTableNAm"/>
              <w:rPr>
                <w:sz w:val="20"/>
              </w:rPr>
            </w:pPr>
            <w:r>
              <w:rPr>
                <w:sz w:val="20"/>
              </w:rPr>
              <w:t>19.</w:t>
            </w:r>
          </w:p>
        </w:tc>
        <w:tc>
          <w:tcPr>
            <w:tcW w:w="6304" w:type="dxa"/>
            <w:gridSpan w:val="10"/>
          </w:tcPr>
          <w:p>
            <w:pPr>
              <w:pStyle w:val="yTableNAm"/>
              <w:rPr>
                <w:sz w:val="20"/>
              </w:rPr>
            </w:pPr>
            <w:r>
              <w:rPr>
                <w:sz w:val="20"/>
              </w:rPr>
              <w:t xml:space="preserve">Which of the following issue categories best describe the reason(s) for the complaint, as reported by the person who made a complaint? </w:t>
            </w:r>
            <w:r>
              <w:rPr>
                <w:b/>
                <w:sz w:val="18"/>
                <w:szCs w:val="18"/>
              </w:rPr>
              <w:t>[Please select all that apply]</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Staff related issues</w:t>
            </w:r>
          </w:p>
        </w:tc>
        <w:tc>
          <w:tcPr>
            <w:tcW w:w="4603" w:type="dxa"/>
            <w:gridSpan w:val="8"/>
          </w:tcPr>
          <w:p>
            <w:pPr>
              <w:pStyle w:val="yTableNAm"/>
              <w:tabs>
                <w:tab w:val="clear" w:pos="567"/>
              </w:tabs>
              <w:ind w:left="318" w:hanging="318"/>
              <w:rPr>
                <w:sz w:val="20"/>
              </w:rPr>
            </w:pPr>
            <w:r>
              <w:rPr>
                <w:sz w:val="20"/>
              </w:rPr>
              <w:t>1</w:t>
            </w:r>
            <w:r>
              <w:rPr>
                <w:sz w:val="20"/>
              </w:rPr>
              <w:tab/>
              <w:t>Knowledge/skills of workers</w:t>
            </w:r>
          </w:p>
          <w:p>
            <w:pPr>
              <w:pStyle w:val="yTableNAm"/>
              <w:tabs>
                <w:tab w:val="clear" w:pos="567"/>
              </w:tabs>
              <w:ind w:left="318" w:hanging="318"/>
              <w:rPr>
                <w:sz w:val="20"/>
              </w:rPr>
            </w:pPr>
            <w:r>
              <w:rPr>
                <w:sz w:val="20"/>
              </w:rPr>
              <w:t>2</w:t>
            </w:r>
            <w:r>
              <w:rPr>
                <w:sz w:val="20"/>
              </w:rPr>
              <w:tab/>
              <w:t>Staff behaviour/attitude (e.g. inappropriate, impolite, rude, lacked empathy, did not treat person with dignity)</w:t>
            </w:r>
          </w:p>
          <w:p>
            <w:pPr>
              <w:pStyle w:val="yTableNAm"/>
              <w:tabs>
                <w:tab w:val="clear" w:pos="567"/>
              </w:tabs>
              <w:ind w:left="318" w:hanging="318"/>
              <w:rPr>
                <w:sz w:val="20"/>
              </w:rPr>
            </w:pPr>
            <w:r>
              <w:rPr>
                <w:sz w:val="20"/>
              </w:rPr>
              <w:t>3</w:t>
            </w:r>
            <w:r>
              <w:rPr>
                <w:sz w:val="20"/>
              </w:rPr>
              <w:tab/>
              <w:t>Concerns around discrimination, abuse, neglect, intimidation, assault, bullying or breach of duty of care</w:t>
            </w:r>
          </w:p>
          <w:p>
            <w:pPr>
              <w:pStyle w:val="yTableNAm"/>
              <w:tabs>
                <w:tab w:val="clear" w:pos="567"/>
              </w:tabs>
              <w:ind w:left="318" w:hanging="318"/>
              <w:rPr>
                <w:sz w:val="20"/>
              </w:rPr>
            </w:pPr>
            <w:r>
              <w:rPr>
                <w:sz w:val="20"/>
              </w:rPr>
              <w:t>4</w:t>
            </w:r>
            <w:r>
              <w:rPr>
                <w:sz w:val="20"/>
              </w:rPr>
              <w:tab/>
              <w:t>Poor match between person and workers (e.g. personality differences, gender, age or cultural preferences)</w:t>
            </w:r>
          </w:p>
          <w:p>
            <w:pPr>
              <w:pStyle w:val="yTableNAm"/>
              <w:tabs>
                <w:tab w:val="clear" w:pos="567"/>
              </w:tabs>
              <w:ind w:left="318" w:hanging="318"/>
              <w:rPr>
                <w:sz w:val="20"/>
              </w:rPr>
            </w:pPr>
            <w:r>
              <w:rPr>
                <w:sz w:val="20"/>
              </w:rPr>
              <w:t>5</w:t>
            </w:r>
            <w:r>
              <w:rPr>
                <w:sz w:val="20"/>
              </w:rPr>
              <w:tab/>
              <w:t>High turnover of workers, staff rostering or staff attendance</w:t>
            </w:r>
          </w:p>
          <w:p>
            <w:pPr>
              <w:pStyle w:val="yTableNAm"/>
              <w:tabs>
                <w:tab w:val="clear" w:pos="567"/>
              </w:tabs>
              <w:ind w:left="318" w:hanging="318"/>
              <w:rPr>
                <w:sz w:val="20"/>
              </w:rPr>
            </w:pPr>
            <w:r>
              <w:rPr>
                <w:sz w:val="20"/>
              </w:rPr>
              <w:t>6</w:t>
            </w:r>
            <w:r>
              <w:rPr>
                <w:sz w:val="20"/>
              </w:rPr>
              <w:tab/>
              <w:t xml:space="preserve">Other staff related issue </w:t>
            </w:r>
            <w:r>
              <w:rPr>
                <w:sz w:val="18"/>
                <w:szCs w:val="18"/>
              </w:rPr>
              <w:t>[Please specify]</w:t>
            </w:r>
            <w:r>
              <w:rPr>
                <w:sz w:val="20"/>
              </w:rPr>
              <w:t xml:space="preserve"> _________</w:t>
            </w:r>
          </w:p>
        </w:tc>
      </w:tr>
      <w:tr>
        <w:trPr>
          <w:cantSplit/>
        </w:trPr>
        <w:tc>
          <w:tcPr>
            <w:tcW w:w="567" w:type="dxa"/>
            <w:gridSpan w:val="2"/>
          </w:tcPr>
          <w:p>
            <w:pPr>
              <w:pStyle w:val="zyTableNAm"/>
              <w:ind w:right="-108"/>
              <w:rPr>
                <w:sz w:val="20"/>
              </w:rPr>
            </w:pPr>
          </w:p>
        </w:tc>
        <w:tc>
          <w:tcPr>
            <w:tcW w:w="1701" w:type="dxa"/>
            <w:gridSpan w:val="2"/>
          </w:tcPr>
          <w:p>
            <w:pPr>
              <w:pStyle w:val="yTableNAm"/>
              <w:rPr>
                <w:b/>
                <w:sz w:val="20"/>
              </w:rPr>
            </w:pPr>
            <w:r>
              <w:rPr>
                <w:b/>
                <w:sz w:val="20"/>
              </w:rPr>
              <w:t>Service delivery, management and quality</w:t>
            </w:r>
          </w:p>
        </w:tc>
        <w:tc>
          <w:tcPr>
            <w:tcW w:w="4603" w:type="dxa"/>
            <w:gridSpan w:val="8"/>
          </w:tcPr>
          <w:p>
            <w:pPr>
              <w:pStyle w:val="yTableNAm"/>
              <w:tabs>
                <w:tab w:val="clear" w:pos="567"/>
              </w:tabs>
              <w:ind w:left="318" w:hanging="318"/>
              <w:rPr>
                <w:sz w:val="20"/>
              </w:rPr>
            </w:pPr>
            <w:r>
              <w:rPr>
                <w:sz w:val="20"/>
              </w:rPr>
              <w:t>7</w:t>
            </w:r>
            <w:r>
              <w:rPr>
                <w:sz w:val="20"/>
              </w:rPr>
              <w:tab/>
              <w:t>Concerns a round physical and personal health and safety (including physical environment)</w:t>
            </w:r>
          </w:p>
          <w:p>
            <w:pPr>
              <w:pStyle w:val="yTableNAm"/>
              <w:tabs>
                <w:tab w:val="clear" w:pos="567"/>
              </w:tabs>
              <w:ind w:left="318" w:hanging="318"/>
              <w:rPr>
                <w:sz w:val="20"/>
              </w:rPr>
            </w:pPr>
            <w:r>
              <w:rPr>
                <w:sz w:val="20"/>
              </w:rPr>
              <w:t>8</w:t>
            </w:r>
            <w:r>
              <w:rPr>
                <w:sz w:val="20"/>
              </w:rPr>
              <w:tab/>
              <w:t>Concerns around compatibility of people who share services</w:t>
            </w:r>
          </w:p>
          <w:p>
            <w:pPr>
              <w:pStyle w:val="yTableNAm"/>
              <w:tabs>
                <w:tab w:val="clear" w:pos="567"/>
              </w:tabs>
              <w:ind w:left="318" w:hanging="318"/>
              <w:rPr>
                <w:sz w:val="20"/>
              </w:rPr>
            </w:pPr>
            <w:r>
              <w:rPr>
                <w:sz w:val="20"/>
              </w:rPr>
              <w:t>9</w:t>
            </w:r>
            <w:r>
              <w:rPr>
                <w:sz w:val="20"/>
              </w:rPr>
              <w:tab/>
              <w:t>Concerns around changes to the environment of a person receiving a disability service</w:t>
            </w:r>
          </w:p>
          <w:p>
            <w:pPr>
              <w:pStyle w:val="yTableNAm"/>
              <w:tabs>
                <w:tab w:val="clear" w:pos="567"/>
              </w:tabs>
              <w:ind w:left="318" w:hanging="318"/>
              <w:rPr>
                <w:sz w:val="20"/>
              </w:rPr>
            </w:pPr>
            <w:r>
              <w:rPr>
                <w:sz w:val="20"/>
              </w:rPr>
              <w:t>10</w:t>
            </w:r>
            <w:r>
              <w:rPr>
                <w:sz w:val="20"/>
              </w:rPr>
              <w:tab/>
              <w:t>Concerns about lack of choice of service/activities</w:t>
            </w:r>
          </w:p>
          <w:p>
            <w:pPr>
              <w:pStyle w:val="yTableNAm"/>
              <w:tabs>
                <w:tab w:val="clear" w:pos="567"/>
              </w:tabs>
              <w:ind w:left="318" w:hanging="318"/>
              <w:rPr>
                <w:sz w:val="20"/>
              </w:rPr>
            </w:pPr>
          </w:p>
        </w:tc>
      </w:tr>
      <w:tr>
        <w:trPr>
          <w:cantSplit/>
        </w:trPr>
        <w:tc>
          <w:tcPr>
            <w:tcW w:w="567" w:type="dxa"/>
            <w:gridSpan w:val="2"/>
          </w:tcPr>
          <w:p>
            <w:pPr>
              <w:pStyle w:val="zyTableNAm"/>
              <w:keepNext/>
              <w:ind w:right="-108"/>
              <w:rPr>
                <w:sz w:val="20"/>
              </w:rPr>
            </w:pPr>
          </w:p>
        </w:tc>
        <w:tc>
          <w:tcPr>
            <w:tcW w:w="1701" w:type="dxa"/>
            <w:gridSpan w:val="2"/>
          </w:tcPr>
          <w:p>
            <w:pPr>
              <w:pStyle w:val="yTableNAm"/>
              <w:rPr>
                <w:sz w:val="20"/>
              </w:rPr>
            </w:pPr>
          </w:p>
        </w:tc>
        <w:tc>
          <w:tcPr>
            <w:tcW w:w="4603" w:type="dxa"/>
            <w:gridSpan w:val="8"/>
          </w:tcPr>
          <w:p>
            <w:pPr>
              <w:pStyle w:val="yTableNAm"/>
              <w:tabs>
                <w:tab w:val="clear" w:pos="567"/>
              </w:tabs>
              <w:ind w:left="318" w:hanging="318"/>
              <w:rPr>
                <w:sz w:val="20"/>
              </w:rPr>
            </w:pPr>
            <w:r>
              <w:rPr>
                <w:sz w:val="20"/>
              </w:rPr>
              <w:t>11</w:t>
            </w:r>
            <w:r>
              <w:rPr>
                <w:sz w:val="20"/>
              </w:rPr>
              <w:tab/>
              <w:t>Concerns about restrictive practices</w:t>
            </w:r>
          </w:p>
          <w:p>
            <w:pPr>
              <w:pStyle w:val="yTableNAm"/>
              <w:tabs>
                <w:tab w:val="clear" w:pos="567"/>
              </w:tabs>
              <w:ind w:left="318" w:hanging="318"/>
              <w:rPr>
                <w:sz w:val="20"/>
              </w:rPr>
            </w:pPr>
            <w:r>
              <w:rPr>
                <w:sz w:val="20"/>
              </w:rPr>
              <w:t>12</w:t>
            </w:r>
            <w:r>
              <w:rPr>
                <w:sz w:val="20"/>
              </w:rPr>
              <w:tab/>
              <w:t>Dissatisfied with quality of services provided</w:t>
            </w:r>
          </w:p>
          <w:p>
            <w:pPr>
              <w:pStyle w:val="yTableNAm"/>
              <w:tabs>
                <w:tab w:val="clear" w:pos="567"/>
              </w:tabs>
              <w:ind w:left="318" w:hanging="318"/>
              <w:rPr>
                <w:sz w:val="20"/>
              </w:rPr>
            </w:pPr>
            <w:r>
              <w:rPr>
                <w:sz w:val="20"/>
              </w:rPr>
              <w:t>13</w:t>
            </w:r>
            <w:r>
              <w:rPr>
                <w:sz w:val="20"/>
              </w:rPr>
              <w:tab/>
              <w:t>Insufficient service/care provided</w:t>
            </w:r>
          </w:p>
          <w:p>
            <w:pPr>
              <w:pStyle w:val="yTableNAm"/>
              <w:tabs>
                <w:tab w:val="clear" w:pos="567"/>
              </w:tabs>
              <w:ind w:left="318" w:hanging="318"/>
              <w:rPr>
                <w:sz w:val="20"/>
              </w:rPr>
            </w:pPr>
            <w:r>
              <w:rPr>
                <w:sz w:val="20"/>
              </w:rPr>
              <w:t>14</w:t>
            </w:r>
            <w:r>
              <w:rPr>
                <w:sz w:val="20"/>
              </w:rPr>
              <w:tab/>
              <w:t>Concerns that the provider does not encourage people to develop or maintain skills</w:t>
            </w:r>
          </w:p>
          <w:p>
            <w:pPr>
              <w:pStyle w:val="yTableNAm"/>
              <w:tabs>
                <w:tab w:val="clear" w:pos="567"/>
              </w:tabs>
              <w:ind w:left="318" w:hanging="318"/>
              <w:rPr>
                <w:sz w:val="20"/>
              </w:rPr>
            </w:pPr>
            <w:r>
              <w:rPr>
                <w:sz w:val="20"/>
              </w:rPr>
              <w:t>15</w:t>
            </w:r>
            <w:r>
              <w:rPr>
                <w:sz w:val="20"/>
              </w:rPr>
              <w:tab/>
              <w:t>Concerns that the provider does not encourage people to be involved in the community</w:t>
            </w:r>
          </w:p>
          <w:p>
            <w:pPr>
              <w:pStyle w:val="yTableNAm"/>
              <w:tabs>
                <w:tab w:val="clear" w:pos="567"/>
              </w:tabs>
              <w:ind w:left="318" w:hanging="318"/>
              <w:rPr>
                <w:sz w:val="20"/>
              </w:rPr>
            </w:pPr>
            <w:r>
              <w:rPr>
                <w:sz w:val="20"/>
              </w:rPr>
              <w:t>16</w:t>
            </w:r>
            <w:r>
              <w:rPr>
                <w:sz w:val="20"/>
              </w:rPr>
              <w:tab/>
              <w:t xml:space="preserve">Other service delivery, management and quality issue </w:t>
            </w:r>
            <w:r>
              <w:rPr>
                <w:sz w:val="18"/>
                <w:szCs w:val="18"/>
              </w:rPr>
              <w:t>[Please specify]</w:t>
            </w:r>
            <w:r>
              <w:rPr>
                <w:sz w:val="20"/>
              </w:rPr>
              <w:t xml:space="preserve"> ________________</w:t>
            </w:r>
          </w:p>
        </w:tc>
      </w:tr>
      <w:tr>
        <w:trPr>
          <w:cantSplit/>
        </w:trPr>
        <w:tc>
          <w:tcPr>
            <w:tcW w:w="567" w:type="dxa"/>
            <w:gridSpan w:val="2"/>
          </w:tcPr>
          <w:p>
            <w:pPr>
              <w:pStyle w:val="zyTableNAm"/>
              <w:keepNext/>
              <w:ind w:right="-108"/>
              <w:rPr>
                <w:sz w:val="20"/>
              </w:rPr>
            </w:pPr>
          </w:p>
        </w:tc>
        <w:tc>
          <w:tcPr>
            <w:tcW w:w="1701" w:type="dxa"/>
            <w:gridSpan w:val="2"/>
          </w:tcPr>
          <w:p>
            <w:pPr>
              <w:pStyle w:val="yTableNAm"/>
              <w:rPr>
                <w:sz w:val="20"/>
              </w:rPr>
            </w:pPr>
            <w:r>
              <w:rPr>
                <w:b/>
                <w:sz w:val="20"/>
              </w:rPr>
              <w:t>Communication/ relationships</w:t>
            </w:r>
          </w:p>
        </w:tc>
        <w:tc>
          <w:tcPr>
            <w:tcW w:w="4603" w:type="dxa"/>
            <w:gridSpan w:val="8"/>
          </w:tcPr>
          <w:p>
            <w:pPr>
              <w:pStyle w:val="yTableNAm"/>
              <w:tabs>
                <w:tab w:val="clear" w:pos="567"/>
              </w:tabs>
              <w:ind w:left="318" w:hanging="318"/>
              <w:rPr>
                <w:sz w:val="20"/>
              </w:rPr>
            </w:pPr>
            <w:r>
              <w:rPr>
                <w:sz w:val="20"/>
              </w:rPr>
              <w:t>17</w:t>
            </w:r>
            <w:r>
              <w:rPr>
                <w:sz w:val="20"/>
              </w:rPr>
              <w:tab/>
              <w:t>Insufficient communication by service provider</w:t>
            </w:r>
          </w:p>
          <w:p>
            <w:pPr>
              <w:pStyle w:val="yTableNAm"/>
              <w:tabs>
                <w:tab w:val="clear" w:pos="567"/>
              </w:tabs>
              <w:ind w:left="318" w:hanging="318"/>
              <w:rPr>
                <w:sz w:val="20"/>
              </w:rPr>
            </w:pPr>
            <w:r>
              <w:rPr>
                <w:sz w:val="20"/>
              </w:rPr>
              <w:t>18</w:t>
            </w:r>
            <w:r>
              <w:rPr>
                <w:sz w:val="20"/>
              </w:rPr>
              <w:tab/>
              <w:t xml:space="preserve">Poor quality communication </w:t>
            </w:r>
          </w:p>
          <w:p>
            <w:pPr>
              <w:pStyle w:val="yTableNAm"/>
              <w:tabs>
                <w:tab w:val="clear" w:pos="567"/>
              </w:tabs>
              <w:ind w:left="318" w:hanging="318"/>
              <w:rPr>
                <w:sz w:val="20"/>
              </w:rPr>
            </w:pPr>
            <w:r>
              <w:rPr>
                <w:sz w:val="20"/>
              </w:rPr>
              <w:t>19</w:t>
            </w:r>
            <w:r>
              <w:rPr>
                <w:sz w:val="20"/>
              </w:rPr>
              <w:tab/>
              <w:t>Lack of consultation or involvement in decision making processes</w:t>
            </w:r>
          </w:p>
          <w:p>
            <w:pPr>
              <w:pStyle w:val="yTableNAm"/>
              <w:tabs>
                <w:tab w:val="clear" w:pos="567"/>
              </w:tabs>
              <w:ind w:left="318" w:hanging="318"/>
              <w:rPr>
                <w:sz w:val="20"/>
              </w:rPr>
            </w:pPr>
            <w:r>
              <w:rPr>
                <w:sz w:val="20"/>
              </w:rPr>
              <w:t>20</w:t>
            </w:r>
            <w:r>
              <w:rPr>
                <w:sz w:val="20"/>
              </w:rPr>
              <w:tab/>
              <w:t xml:space="preserve"> Other communication/relationship issue </w:t>
            </w:r>
            <w:r>
              <w:rPr>
                <w:sz w:val="18"/>
                <w:szCs w:val="18"/>
              </w:rPr>
              <w:t>[Please specify]</w:t>
            </w:r>
            <w:r>
              <w:rPr>
                <w:sz w:val="20"/>
              </w:rPr>
              <w:t xml:space="preserve"> ________________</w:t>
            </w:r>
          </w:p>
        </w:tc>
      </w:tr>
      <w:tr>
        <w:trPr>
          <w:cantSplit/>
        </w:trPr>
        <w:tc>
          <w:tcPr>
            <w:tcW w:w="567" w:type="dxa"/>
            <w:gridSpan w:val="2"/>
          </w:tcPr>
          <w:p>
            <w:pPr>
              <w:pStyle w:val="zyTableNAm"/>
              <w:keepNext/>
              <w:keepLines/>
              <w:ind w:right="-108"/>
              <w:rPr>
                <w:sz w:val="20"/>
              </w:rPr>
            </w:pPr>
          </w:p>
        </w:tc>
        <w:tc>
          <w:tcPr>
            <w:tcW w:w="1701" w:type="dxa"/>
            <w:gridSpan w:val="2"/>
          </w:tcPr>
          <w:p>
            <w:pPr>
              <w:pStyle w:val="yTableNAm"/>
              <w:rPr>
                <w:sz w:val="20"/>
              </w:rPr>
            </w:pPr>
            <w:r>
              <w:rPr>
                <w:b/>
                <w:sz w:val="20"/>
              </w:rPr>
              <w:t xml:space="preserve">Services access, access priority and compatibility </w:t>
            </w:r>
          </w:p>
        </w:tc>
        <w:tc>
          <w:tcPr>
            <w:tcW w:w="4603" w:type="dxa"/>
            <w:gridSpan w:val="8"/>
          </w:tcPr>
          <w:p>
            <w:pPr>
              <w:pStyle w:val="yTableNAm"/>
              <w:tabs>
                <w:tab w:val="clear" w:pos="567"/>
              </w:tabs>
              <w:ind w:left="318" w:hanging="318"/>
              <w:rPr>
                <w:sz w:val="20"/>
              </w:rPr>
            </w:pPr>
            <w:r>
              <w:rPr>
                <w:sz w:val="20"/>
              </w:rPr>
              <w:t>21</w:t>
            </w:r>
            <w:r>
              <w:rPr>
                <w:sz w:val="20"/>
              </w:rPr>
              <w:tab/>
              <w:t>Wait time to access services</w:t>
            </w:r>
          </w:p>
          <w:p>
            <w:pPr>
              <w:pStyle w:val="yTableNAm"/>
              <w:tabs>
                <w:tab w:val="clear" w:pos="567"/>
              </w:tabs>
              <w:ind w:left="318" w:hanging="318"/>
              <w:rPr>
                <w:sz w:val="20"/>
              </w:rPr>
            </w:pPr>
            <w:r>
              <w:rPr>
                <w:sz w:val="20"/>
              </w:rPr>
              <w:t>22</w:t>
            </w:r>
            <w:r>
              <w:rPr>
                <w:sz w:val="20"/>
              </w:rPr>
              <w:tab/>
              <w:t>Cost of service</w:t>
            </w:r>
          </w:p>
          <w:p>
            <w:pPr>
              <w:pStyle w:val="yTableNAm"/>
              <w:tabs>
                <w:tab w:val="clear" w:pos="567"/>
              </w:tabs>
              <w:ind w:left="318" w:hanging="318"/>
              <w:rPr>
                <w:sz w:val="20"/>
              </w:rPr>
            </w:pPr>
            <w:r>
              <w:rPr>
                <w:sz w:val="20"/>
              </w:rPr>
              <w:t>23</w:t>
            </w:r>
            <w:r>
              <w:rPr>
                <w:sz w:val="20"/>
              </w:rPr>
              <w:tab/>
              <w:t>Funding issues</w:t>
            </w:r>
          </w:p>
          <w:p>
            <w:pPr>
              <w:pStyle w:val="yTableNAm"/>
              <w:tabs>
                <w:tab w:val="clear" w:pos="567"/>
              </w:tabs>
              <w:ind w:left="318" w:hanging="318"/>
              <w:rPr>
                <w:sz w:val="20"/>
              </w:rPr>
            </w:pPr>
            <w:r>
              <w:rPr>
                <w:sz w:val="20"/>
              </w:rPr>
              <w:t>24</w:t>
            </w:r>
            <w:r>
              <w:rPr>
                <w:sz w:val="20"/>
              </w:rPr>
              <w:tab/>
              <w:t>No service available within a reasonable distance</w:t>
            </w:r>
          </w:p>
          <w:p>
            <w:pPr>
              <w:pStyle w:val="yTableNAm"/>
              <w:tabs>
                <w:tab w:val="clear" w:pos="567"/>
              </w:tabs>
              <w:ind w:left="318" w:hanging="318"/>
              <w:rPr>
                <w:sz w:val="20"/>
              </w:rPr>
            </w:pPr>
            <w:r>
              <w:rPr>
                <w:sz w:val="20"/>
              </w:rPr>
              <w:t>25</w:t>
            </w:r>
            <w:r>
              <w:rPr>
                <w:sz w:val="20"/>
              </w:rPr>
              <w:tab/>
              <w:t>Request for service refused as not assessed as having a disability</w:t>
            </w:r>
          </w:p>
          <w:p>
            <w:pPr>
              <w:pStyle w:val="yTableNAm"/>
              <w:tabs>
                <w:tab w:val="clear" w:pos="567"/>
              </w:tabs>
              <w:ind w:left="318" w:hanging="318"/>
              <w:rPr>
                <w:sz w:val="20"/>
              </w:rPr>
            </w:pPr>
            <w:r>
              <w:rPr>
                <w:sz w:val="20"/>
              </w:rPr>
              <w:t>26</w:t>
            </w:r>
            <w:r>
              <w:rPr>
                <w:sz w:val="20"/>
              </w:rPr>
              <w:tab/>
              <w:t>Request for service refused as not compatible with level/type of person’s disability</w:t>
            </w:r>
          </w:p>
          <w:p>
            <w:pPr>
              <w:pStyle w:val="yTableNAm"/>
              <w:tabs>
                <w:tab w:val="clear" w:pos="567"/>
              </w:tabs>
              <w:ind w:left="318" w:hanging="318"/>
              <w:rPr>
                <w:sz w:val="20"/>
              </w:rPr>
            </w:pPr>
            <w:r>
              <w:rPr>
                <w:sz w:val="20"/>
              </w:rPr>
              <w:t>27</w:t>
            </w:r>
            <w:r>
              <w:rPr>
                <w:sz w:val="20"/>
              </w:rPr>
              <w:tab/>
              <w:t>Request for service refused as not compatible/poor relationship with other people sharing the service</w:t>
            </w:r>
          </w:p>
          <w:p>
            <w:pPr>
              <w:pStyle w:val="yTableNAm"/>
              <w:tabs>
                <w:tab w:val="clear" w:pos="567"/>
              </w:tabs>
              <w:ind w:left="318" w:hanging="318"/>
              <w:rPr>
                <w:sz w:val="20"/>
              </w:rPr>
            </w:pPr>
            <w:r>
              <w:rPr>
                <w:sz w:val="20"/>
              </w:rPr>
              <w:t>28</w:t>
            </w:r>
            <w:r>
              <w:rPr>
                <w:sz w:val="20"/>
              </w:rPr>
              <w:tab/>
              <w:t>Transport issue(s)</w:t>
            </w:r>
          </w:p>
          <w:p>
            <w:pPr>
              <w:pStyle w:val="yTableNAm"/>
              <w:tabs>
                <w:tab w:val="clear" w:pos="567"/>
              </w:tabs>
              <w:ind w:left="318" w:hanging="318"/>
              <w:rPr>
                <w:sz w:val="20"/>
              </w:rPr>
            </w:pPr>
            <w:r>
              <w:rPr>
                <w:sz w:val="20"/>
              </w:rPr>
              <w:t>29</w:t>
            </w:r>
            <w:r>
              <w:rPr>
                <w:sz w:val="20"/>
              </w:rPr>
              <w:tab/>
              <w:t xml:space="preserve">Other service access, access priority and compatibility issue </w:t>
            </w:r>
            <w:r>
              <w:rPr>
                <w:sz w:val="18"/>
                <w:szCs w:val="18"/>
              </w:rPr>
              <w:t>[Please specify]</w:t>
            </w:r>
            <w:r>
              <w:rPr>
                <w:sz w:val="20"/>
              </w:rPr>
              <w:t xml:space="preserve"> _____________</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Policy/ procedure</w:t>
            </w:r>
          </w:p>
        </w:tc>
        <w:tc>
          <w:tcPr>
            <w:tcW w:w="4603" w:type="dxa"/>
            <w:gridSpan w:val="8"/>
          </w:tcPr>
          <w:p>
            <w:pPr>
              <w:pStyle w:val="yTableNAm"/>
              <w:tabs>
                <w:tab w:val="clear" w:pos="567"/>
              </w:tabs>
              <w:ind w:left="318" w:hanging="318"/>
              <w:rPr>
                <w:sz w:val="20"/>
              </w:rPr>
            </w:pPr>
            <w:r>
              <w:rPr>
                <w:sz w:val="20"/>
              </w:rPr>
              <w:t>30</w:t>
            </w:r>
            <w:r>
              <w:rPr>
                <w:sz w:val="20"/>
              </w:rPr>
              <w:tab/>
              <w:t>Concerns about policies/procedures</w:t>
            </w:r>
          </w:p>
          <w:p>
            <w:pPr>
              <w:pStyle w:val="yTableNAm"/>
              <w:tabs>
                <w:tab w:val="clear" w:pos="567"/>
              </w:tabs>
              <w:ind w:left="318" w:hanging="318"/>
              <w:rPr>
                <w:sz w:val="20"/>
              </w:rPr>
            </w:pPr>
            <w:r>
              <w:rPr>
                <w:sz w:val="20"/>
              </w:rPr>
              <w:t>31</w:t>
            </w:r>
            <w:r>
              <w:rPr>
                <w:sz w:val="20"/>
              </w:rPr>
              <w:tab/>
              <w:t>Privacy/breach of confidentiality</w:t>
            </w:r>
          </w:p>
          <w:p>
            <w:pPr>
              <w:pStyle w:val="yTableNAm"/>
              <w:tabs>
                <w:tab w:val="clear" w:pos="567"/>
              </w:tabs>
              <w:ind w:left="318" w:hanging="318"/>
              <w:rPr>
                <w:sz w:val="20"/>
              </w:rPr>
            </w:pPr>
            <w:r>
              <w:rPr>
                <w:sz w:val="20"/>
              </w:rPr>
              <w:t>32</w:t>
            </w:r>
            <w:r>
              <w:rPr>
                <w:sz w:val="20"/>
              </w:rPr>
              <w:tab/>
              <w:t>Concerns about the way a complaint was handled</w:t>
            </w:r>
          </w:p>
          <w:p>
            <w:pPr>
              <w:pStyle w:val="yTableNAm"/>
              <w:tabs>
                <w:tab w:val="clear" w:pos="567"/>
              </w:tabs>
              <w:ind w:left="318" w:hanging="318"/>
              <w:rPr>
                <w:sz w:val="20"/>
              </w:rPr>
            </w:pPr>
            <w:r>
              <w:rPr>
                <w:sz w:val="20"/>
              </w:rPr>
              <w:t>33</w:t>
            </w:r>
            <w:r>
              <w:rPr>
                <w:sz w:val="20"/>
              </w:rPr>
              <w:tab/>
              <w:t xml:space="preserve">Other policy/procedure issues </w:t>
            </w:r>
            <w:r>
              <w:rPr>
                <w:sz w:val="18"/>
                <w:szCs w:val="18"/>
              </w:rPr>
              <w:t>[Please specify]</w:t>
            </w:r>
            <w:r>
              <w:rPr>
                <w:sz w:val="20"/>
              </w:rPr>
              <w:t> ________________</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Carers Charter</w:t>
            </w:r>
          </w:p>
        </w:tc>
        <w:tc>
          <w:tcPr>
            <w:tcW w:w="4603" w:type="dxa"/>
            <w:gridSpan w:val="8"/>
          </w:tcPr>
          <w:p>
            <w:pPr>
              <w:pStyle w:val="yTableNAm"/>
              <w:tabs>
                <w:tab w:val="clear" w:pos="567"/>
              </w:tabs>
              <w:ind w:left="318" w:hanging="318"/>
              <w:rPr>
                <w:sz w:val="20"/>
              </w:rPr>
            </w:pPr>
            <w:r>
              <w:rPr>
                <w:sz w:val="20"/>
              </w:rPr>
              <w:t>34</w:t>
            </w:r>
            <w:r>
              <w:rPr>
                <w:sz w:val="20"/>
              </w:rPr>
              <w:tab/>
              <w:t>Failure to consider needs of carer</w:t>
            </w:r>
          </w:p>
          <w:p>
            <w:pPr>
              <w:pStyle w:val="yTableNAm"/>
              <w:tabs>
                <w:tab w:val="clear" w:pos="567"/>
              </w:tabs>
              <w:ind w:left="318" w:hanging="318"/>
              <w:rPr>
                <w:sz w:val="20"/>
              </w:rPr>
            </w:pPr>
            <w:r>
              <w:rPr>
                <w:sz w:val="20"/>
              </w:rPr>
              <w:t>35</w:t>
            </w:r>
            <w:r>
              <w:rPr>
                <w:sz w:val="20"/>
              </w:rPr>
              <w:tab/>
              <w:t>Failure to consult carer</w:t>
            </w:r>
          </w:p>
          <w:p>
            <w:pPr>
              <w:pStyle w:val="yTableNAm"/>
              <w:tabs>
                <w:tab w:val="clear" w:pos="567"/>
              </w:tabs>
              <w:ind w:left="318" w:hanging="318"/>
              <w:rPr>
                <w:sz w:val="20"/>
              </w:rPr>
            </w:pPr>
            <w:r>
              <w:rPr>
                <w:sz w:val="20"/>
              </w:rPr>
              <w:t>36</w:t>
            </w:r>
            <w:r>
              <w:rPr>
                <w:sz w:val="20"/>
              </w:rPr>
              <w:tab/>
              <w:t>Failure to treat carer with respect and dignity</w:t>
            </w:r>
          </w:p>
          <w:p>
            <w:pPr>
              <w:pStyle w:val="yTableNAm"/>
              <w:tabs>
                <w:tab w:val="clear" w:pos="567"/>
              </w:tabs>
              <w:ind w:left="318" w:hanging="318"/>
              <w:rPr>
                <w:sz w:val="20"/>
              </w:rPr>
            </w:pPr>
            <w:r>
              <w:rPr>
                <w:sz w:val="20"/>
              </w:rPr>
              <w:t>37</w:t>
            </w:r>
            <w:r>
              <w:rPr>
                <w:sz w:val="20"/>
              </w:rPr>
              <w:tab/>
              <w:t>Unsatisfactory complaint handling</w:t>
            </w:r>
          </w:p>
          <w:p>
            <w:pPr>
              <w:pStyle w:val="yTableNAm"/>
              <w:tabs>
                <w:tab w:val="clear" w:pos="567"/>
              </w:tabs>
              <w:ind w:left="318" w:hanging="318"/>
              <w:rPr>
                <w:sz w:val="20"/>
              </w:rPr>
            </w:pPr>
            <w:r>
              <w:rPr>
                <w:sz w:val="20"/>
              </w:rPr>
              <w:t>38</w:t>
            </w:r>
            <w:r>
              <w:rPr>
                <w:sz w:val="20"/>
              </w:rPr>
              <w:tab/>
              <w:t xml:space="preserve">Other Carers Charter issues </w:t>
            </w:r>
            <w:r>
              <w:rPr>
                <w:sz w:val="18"/>
                <w:szCs w:val="18"/>
              </w:rPr>
              <w:t>[Please specify]</w:t>
            </w:r>
            <w:r>
              <w:rPr>
                <w:sz w:val="20"/>
              </w:rPr>
              <w:t> ________________</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Other issue type</w:t>
            </w:r>
          </w:p>
        </w:tc>
        <w:tc>
          <w:tcPr>
            <w:tcW w:w="4603" w:type="dxa"/>
            <w:gridSpan w:val="8"/>
          </w:tcPr>
          <w:p>
            <w:pPr>
              <w:pStyle w:val="yTableNAm"/>
              <w:tabs>
                <w:tab w:val="clear" w:pos="567"/>
              </w:tabs>
              <w:ind w:left="318" w:hanging="318"/>
              <w:rPr>
                <w:sz w:val="20"/>
              </w:rPr>
            </w:pPr>
            <w:r>
              <w:rPr>
                <w:sz w:val="20"/>
              </w:rPr>
              <w:t>39</w:t>
            </w:r>
            <w:r>
              <w:rPr>
                <w:sz w:val="20"/>
              </w:rPr>
              <w:tab/>
            </w:r>
            <w:r>
              <w:rPr>
                <w:sz w:val="18"/>
                <w:szCs w:val="18"/>
              </w:rPr>
              <w:t>[Please specify]</w:t>
            </w:r>
            <w:r>
              <w:rPr>
                <w:sz w:val="20"/>
              </w:rPr>
              <w:t xml:space="preserve"> ________________</w:t>
            </w:r>
          </w:p>
        </w:tc>
      </w:tr>
      <w:tr>
        <w:trPr>
          <w:cantSplit/>
        </w:trPr>
        <w:tc>
          <w:tcPr>
            <w:tcW w:w="567" w:type="dxa"/>
            <w:gridSpan w:val="2"/>
          </w:tcPr>
          <w:p>
            <w:pPr>
              <w:pStyle w:val="zyTableNAm"/>
              <w:ind w:right="-108"/>
              <w:rPr>
                <w:sz w:val="20"/>
              </w:rPr>
            </w:pPr>
          </w:p>
        </w:tc>
        <w:tc>
          <w:tcPr>
            <w:tcW w:w="1701" w:type="dxa"/>
            <w:gridSpan w:val="2"/>
          </w:tcPr>
          <w:p>
            <w:pPr>
              <w:pStyle w:val="yTableNAm"/>
            </w:pPr>
            <w:r>
              <w:rPr>
                <w:b/>
                <w:sz w:val="20"/>
              </w:rPr>
              <w:t>Unsure</w:t>
            </w:r>
          </w:p>
        </w:tc>
        <w:tc>
          <w:tcPr>
            <w:tcW w:w="4603" w:type="dxa"/>
            <w:gridSpan w:val="8"/>
          </w:tcPr>
          <w:p>
            <w:pPr>
              <w:pStyle w:val="yTableNAm"/>
              <w:tabs>
                <w:tab w:val="clear" w:pos="567"/>
              </w:tabs>
              <w:ind w:left="318" w:hanging="318"/>
            </w:pPr>
            <w:r>
              <w:rPr>
                <w:sz w:val="20"/>
              </w:rPr>
              <w:t>40</w:t>
            </w:r>
            <w:r>
              <w:rPr>
                <w:sz w:val="20"/>
              </w:rPr>
              <w:tab/>
            </w:r>
          </w:p>
        </w:tc>
      </w:tr>
      <w:tr>
        <w:trPr>
          <w:cantSplit/>
        </w:trPr>
        <w:tc>
          <w:tcPr>
            <w:tcW w:w="567" w:type="dxa"/>
            <w:gridSpan w:val="2"/>
          </w:tcPr>
          <w:p>
            <w:pPr>
              <w:pStyle w:val="yTableNAm"/>
              <w:rPr>
                <w:sz w:val="20"/>
              </w:rPr>
            </w:pPr>
            <w:r>
              <w:rPr>
                <w:sz w:val="20"/>
              </w:rPr>
              <w:t>20.</w:t>
            </w:r>
          </w:p>
        </w:tc>
        <w:tc>
          <w:tcPr>
            <w:tcW w:w="6304" w:type="dxa"/>
            <w:gridSpan w:val="10"/>
          </w:tcPr>
          <w:p>
            <w:pPr>
              <w:pStyle w:val="yTableNAm"/>
              <w:rPr>
                <w:sz w:val="20"/>
              </w:rPr>
            </w:pPr>
            <w:r>
              <w:rPr>
                <w:sz w:val="20"/>
              </w:rPr>
              <w:t>How serious were the reasons for the complaint? (See the risk matrix in the ‘</w:t>
            </w:r>
            <w:r>
              <w:rPr>
                <w:sz w:val="20"/>
                <w:u w:val="single"/>
              </w:rPr>
              <w:t>What is a Complaint?</w:t>
            </w:r>
            <w:r>
              <w:rPr>
                <w:sz w:val="20"/>
              </w:rPr>
              <w:t>’ document to assist you to answer this question)</w:t>
            </w:r>
          </w:p>
          <w:p>
            <w:pPr>
              <w:pStyle w:val="yTableNAm"/>
              <w:tabs>
                <w:tab w:val="clear" w:pos="567"/>
              </w:tabs>
              <w:ind w:left="318" w:hanging="318"/>
              <w:rPr>
                <w:sz w:val="20"/>
              </w:rPr>
            </w:pPr>
            <w:r>
              <w:rPr>
                <w:sz w:val="20"/>
              </w:rPr>
              <w:t>1</w:t>
            </w:r>
            <w:r>
              <w:rPr>
                <w:sz w:val="20"/>
              </w:rPr>
              <w:tab/>
              <w:t>Serious [Comments] _______________________________________</w:t>
            </w:r>
          </w:p>
          <w:p>
            <w:pPr>
              <w:pStyle w:val="yTableNAm"/>
              <w:tabs>
                <w:tab w:val="clear" w:pos="567"/>
              </w:tabs>
              <w:ind w:left="318" w:hanging="318"/>
              <w:rPr>
                <w:sz w:val="20"/>
              </w:rPr>
            </w:pPr>
            <w:r>
              <w:rPr>
                <w:sz w:val="20"/>
              </w:rPr>
              <w:t>2</w:t>
            </w:r>
            <w:r>
              <w:rPr>
                <w:sz w:val="20"/>
              </w:rPr>
              <w:tab/>
              <w:t>Less serious [Comments] ___________________________________</w:t>
            </w:r>
          </w:p>
        </w:tc>
      </w:tr>
      <w:tr>
        <w:trPr>
          <w:cantSplit/>
        </w:trPr>
        <w:tc>
          <w:tcPr>
            <w:tcW w:w="567" w:type="dxa"/>
            <w:gridSpan w:val="2"/>
          </w:tcPr>
          <w:p>
            <w:pPr>
              <w:pStyle w:val="yTableNAm"/>
              <w:rPr>
                <w:sz w:val="20"/>
              </w:rPr>
            </w:pPr>
            <w:r>
              <w:rPr>
                <w:sz w:val="20"/>
              </w:rPr>
              <w:t>21.</w:t>
            </w:r>
          </w:p>
        </w:tc>
        <w:tc>
          <w:tcPr>
            <w:tcW w:w="6304" w:type="dxa"/>
            <w:gridSpan w:val="10"/>
          </w:tcPr>
          <w:p>
            <w:pPr>
              <w:pStyle w:val="yTableNAm"/>
              <w:rPr>
                <w:sz w:val="20"/>
              </w:rPr>
            </w:pPr>
            <w:r>
              <w:rPr>
                <w:sz w:val="20"/>
              </w:rPr>
              <w:t xml:space="preserve">What was the main outcome(s) sought by the person who made the complaint? </w:t>
            </w:r>
            <w:r>
              <w:rPr>
                <w:b/>
                <w:sz w:val="18"/>
                <w:szCs w:val="18"/>
              </w:rPr>
              <w:t>[Please select all that apply]</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ab/>
            </w:r>
            <w:r>
              <w:rPr>
                <w:b/>
                <w:sz w:val="20"/>
              </w:rPr>
              <w:t>Acknowledgment</w:t>
            </w:r>
          </w:p>
          <w:p>
            <w:pPr>
              <w:pStyle w:val="yTableNAm"/>
              <w:tabs>
                <w:tab w:val="clear" w:pos="567"/>
              </w:tabs>
              <w:ind w:left="318" w:hanging="318"/>
              <w:rPr>
                <w:sz w:val="20"/>
              </w:rPr>
            </w:pPr>
            <w:r>
              <w:rPr>
                <w:sz w:val="20"/>
              </w:rPr>
              <w:t>1</w:t>
            </w:r>
            <w:r>
              <w:rPr>
                <w:sz w:val="20"/>
              </w:rPr>
              <w:tab/>
              <w:t>Acknowledgment of person’s views or issues (e.g. the person felt listened to, valued, respected)</w:t>
            </w:r>
          </w:p>
          <w:p>
            <w:pPr>
              <w:pStyle w:val="yTableNAm"/>
              <w:keepNext/>
              <w:tabs>
                <w:tab w:val="clear" w:pos="567"/>
              </w:tabs>
              <w:ind w:left="318" w:hanging="318"/>
            </w:pPr>
          </w:p>
        </w:tc>
        <w:tc>
          <w:tcPr>
            <w:tcW w:w="3469" w:type="dxa"/>
            <w:gridSpan w:val="6"/>
          </w:tcPr>
          <w:p>
            <w:pPr>
              <w:pStyle w:val="yTableNAm"/>
              <w:tabs>
                <w:tab w:val="clear" w:pos="567"/>
              </w:tabs>
              <w:ind w:left="318" w:hanging="318"/>
              <w:rPr>
                <w:sz w:val="20"/>
              </w:rPr>
            </w:pPr>
            <w:r>
              <w:rPr>
                <w:sz w:val="20"/>
              </w:rPr>
              <w:t>8</w:t>
            </w:r>
            <w:r>
              <w:rPr>
                <w:sz w:val="20"/>
              </w:rPr>
              <w:tab/>
              <w:t>Change or review of decision</w:t>
            </w:r>
          </w:p>
          <w:p>
            <w:pPr>
              <w:pStyle w:val="yTableNAm"/>
              <w:tabs>
                <w:tab w:val="clear" w:pos="567"/>
              </w:tabs>
              <w:ind w:left="318" w:hanging="318"/>
              <w:rPr>
                <w:sz w:val="20"/>
              </w:rPr>
            </w:pPr>
            <w:r>
              <w:rPr>
                <w:sz w:val="20"/>
              </w:rPr>
              <w:t>9</w:t>
            </w:r>
            <w:r>
              <w:rPr>
                <w:sz w:val="20"/>
              </w:rPr>
              <w:tab/>
              <w:t>A change in policies or procedures</w:t>
            </w:r>
          </w:p>
          <w:p>
            <w:pPr>
              <w:pStyle w:val="yTableNAm"/>
              <w:tabs>
                <w:tab w:val="clear" w:pos="567"/>
              </w:tabs>
              <w:ind w:left="318" w:hanging="318"/>
              <w:rPr>
                <w:sz w:val="20"/>
              </w:rPr>
            </w:pPr>
            <w:r>
              <w:rPr>
                <w:sz w:val="20"/>
              </w:rPr>
              <w:t>10</w:t>
            </w:r>
            <w:r>
              <w:rPr>
                <w:sz w:val="20"/>
              </w:rPr>
              <w:tab/>
              <w:t>Performance management, disciplinary action, feedback or training provided for worker(s) at your service</w:t>
            </w:r>
          </w:p>
          <w:p>
            <w:pPr>
              <w:pStyle w:val="yTableNAm"/>
              <w:tabs>
                <w:tab w:val="clear" w:pos="567"/>
              </w:tabs>
              <w:ind w:left="318" w:hanging="318"/>
              <w:rPr>
                <w:sz w:val="20"/>
              </w:rPr>
            </w:pPr>
          </w:p>
        </w:tc>
      </w:tr>
      <w:tr>
        <w:trPr>
          <w:cantSplit/>
        </w:trPr>
        <w:tc>
          <w:tcPr>
            <w:tcW w:w="567" w:type="dxa"/>
            <w:gridSpan w:val="2"/>
          </w:tcPr>
          <w:p>
            <w:pPr>
              <w:pStyle w:val="zyTableNAm"/>
              <w:ind w:right="-108"/>
              <w:rPr>
                <w:sz w:val="20"/>
              </w:rPr>
            </w:pPr>
          </w:p>
        </w:tc>
        <w:tc>
          <w:tcPr>
            <w:tcW w:w="2835" w:type="dxa"/>
            <w:gridSpan w:val="4"/>
          </w:tcPr>
          <w:p>
            <w:pPr>
              <w:pStyle w:val="yTableNAm"/>
              <w:keepNext/>
              <w:tabs>
                <w:tab w:val="clear" w:pos="567"/>
              </w:tabs>
              <w:ind w:left="318" w:hanging="318"/>
              <w:rPr>
                <w:b/>
                <w:sz w:val="20"/>
              </w:rPr>
            </w:pPr>
            <w:r>
              <w:rPr>
                <w:sz w:val="20"/>
              </w:rPr>
              <w:tab/>
            </w:r>
            <w:r>
              <w:rPr>
                <w:b/>
                <w:sz w:val="20"/>
              </w:rPr>
              <w:t>Answers</w:t>
            </w:r>
          </w:p>
          <w:p>
            <w:pPr>
              <w:pStyle w:val="yTableNAm"/>
              <w:keepNext/>
              <w:tabs>
                <w:tab w:val="clear" w:pos="567"/>
              </w:tabs>
              <w:ind w:left="318" w:hanging="318"/>
              <w:rPr>
                <w:sz w:val="20"/>
              </w:rPr>
            </w:pPr>
            <w:r>
              <w:rPr>
                <w:sz w:val="20"/>
              </w:rPr>
              <w:t>2</w:t>
            </w:r>
            <w:r>
              <w:rPr>
                <w:sz w:val="20"/>
              </w:rPr>
              <w:tab/>
              <w:t>An explanation or information about services provided</w:t>
            </w:r>
          </w:p>
          <w:p>
            <w:pPr>
              <w:pStyle w:val="yTableNAm"/>
              <w:tabs>
                <w:tab w:val="clear" w:pos="567"/>
              </w:tabs>
              <w:ind w:left="318" w:hanging="318"/>
              <w:rPr>
                <w:sz w:val="20"/>
              </w:rPr>
            </w:pPr>
          </w:p>
        </w:tc>
        <w:tc>
          <w:tcPr>
            <w:tcW w:w="3469" w:type="dxa"/>
            <w:gridSpan w:val="6"/>
          </w:tcPr>
          <w:p>
            <w:pPr>
              <w:pStyle w:val="yTableNAm"/>
              <w:tabs>
                <w:tab w:val="clear" w:pos="567"/>
              </w:tabs>
              <w:ind w:left="318" w:hanging="318"/>
              <w:rPr>
                <w:sz w:val="20"/>
              </w:rPr>
            </w:pPr>
          </w:p>
          <w:p>
            <w:pPr>
              <w:pStyle w:val="yTableNAm"/>
              <w:tabs>
                <w:tab w:val="clear" w:pos="567"/>
              </w:tabs>
              <w:ind w:left="318" w:hanging="318"/>
              <w:rPr>
                <w:sz w:val="20"/>
              </w:rPr>
            </w:pPr>
            <w:r>
              <w:rPr>
                <w:sz w:val="20"/>
              </w:rPr>
              <w:t>11</w:t>
            </w:r>
            <w:r>
              <w:rPr>
                <w:sz w:val="20"/>
              </w:rPr>
              <w:tab/>
              <w:t>Re</w:t>
            </w:r>
            <w:r>
              <w:rPr>
                <w:sz w:val="20"/>
              </w:rPr>
              <w:noBreakHyphen/>
              <w:t>imbursement/reduction of fees/waiver/compensation</w:t>
            </w:r>
          </w:p>
          <w:p>
            <w:pPr>
              <w:pStyle w:val="yTableNAm"/>
              <w:tabs>
                <w:tab w:val="clear" w:pos="567"/>
              </w:tabs>
              <w:ind w:left="318" w:hanging="318"/>
              <w:rPr>
                <w:sz w:val="20"/>
              </w:rPr>
            </w:pPr>
            <w:r>
              <w:rPr>
                <w:sz w:val="20"/>
              </w:rPr>
              <w:t>12</w:t>
            </w:r>
            <w:r>
              <w:rPr>
                <w:sz w:val="20"/>
              </w:rPr>
              <w:tab/>
              <w:t>Review/improve/implement person’s plan</w:t>
            </w:r>
          </w:p>
          <w:p>
            <w:pPr>
              <w:pStyle w:val="yTableNAm"/>
              <w:tabs>
                <w:tab w:val="clear" w:pos="567"/>
              </w:tabs>
              <w:ind w:left="318" w:hanging="318"/>
              <w:rPr>
                <w:sz w:val="20"/>
              </w:rPr>
            </w:pPr>
            <w:r>
              <w:rPr>
                <w:sz w:val="20"/>
              </w:rPr>
              <w:t>13</w:t>
            </w:r>
            <w:r>
              <w:rPr>
                <w:sz w:val="20"/>
              </w:rPr>
              <w:tab/>
              <w:t>Change existing support arrangements</w:t>
            </w:r>
          </w:p>
          <w:p>
            <w:pPr>
              <w:pStyle w:val="yTableNAm"/>
              <w:tabs>
                <w:tab w:val="clear" w:pos="567"/>
              </w:tabs>
              <w:ind w:left="318" w:hanging="318"/>
              <w:rPr>
                <w:sz w:val="20"/>
              </w:rPr>
            </w:pPr>
            <w:r>
              <w:rPr>
                <w:sz w:val="20"/>
              </w:rPr>
              <w:t>14</w:t>
            </w:r>
            <w:r>
              <w:rPr>
                <w:sz w:val="20"/>
              </w:rPr>
              <w:tab/>
              <w:t>More choices/options provided to person</w:t>
            </w:r>
          </w:p>
          <w:p>
            <w:pPr>
              <w:pStyle w:val="yTableNAm"/>
              <w:tabs>
                <w:tab w:val="clear" w:pos="567"/>
              </w:tabs>
              <w:ind w:left="318" w:hanging="318"/>
              <w:rPr>
                <w:sz w:val="20"/>
              </w:rPr>
            </w:pPr>
            <w:r>
              <w:rPr>
                <w:sz w:val="20"/>
              </w:rPr>
              <w:t>15</w:t>
            </w:r>
            <w:r>
              <w:rPr>
                <w:sz w:val="20"/>
              </w:rPr>
              <w:tab/>
            </w:r>
            <w:r>
              <w:rPr>
                <w:b/>
                <w:sz w:val="20"/>
              </w:rPr>
              <w:t>Other outcome</w:t>
            </w:r>
            <w:r>
              <w:rPr>
                <w:sz w:val="20"/>
              </w:rPr>
              <w:t xml:space="preserve"> </w:t>
            </w:r>
            <w:r>
              <w:rPr>
                <w:sz w:val="18"/>
                <w:szCs w:val="18"/>
              </w:rPr>
              <w:t>[Please specify]</w:t>
            </w:r>
            <w:r>
              <w:rPr>
                <w:sz w:val="20"/>
              </w:rPr>
              <w:t xml:space="preserve"> _______________</w:t>
            </w:r>
          </w:p>
        </w:tc>
      </w:tr>
      <w:tr>
        <w:trPr>
          <w:cantSplit/>
        </w:trPr>
        <w:tc>
          <w:tcPr>
            <w:tcW w:w="567" w:type="dxa"/>
            <w:gridSpan w:val="2"/>
          </w:tcPr>
          <w:p>
            <w:pPr>
              <w:pStyle w:val="zyTableNAm"/>
              <w:ind w:right="-108"/>
              <w:rPr>
                <w:sz w:val="20"/>
              </w:rPr>
            </w:pPr>
          </w:p>
        </w:tc>
        <w:tc>
          <w:tcPr>
            <w:tcW w:w="2835" w:type="dxa"/>
            <w:gridSpan w:val="4"/>
          </w:tcPr>
          <w:p>
            <w:pPr>
              <w:pStyle w:val="yTableNAm"/>
              <w:keepNext/>
              <w:tabs>
                <w:tab w:val="clear" w:pos="567"/>
              </w:tabs>
              <w:ind w:left="318" w:hanging="318"/>
              <w:rPr>
                <w:b/>
                <w:sz w:val="20"/>
              </w:rPr>
            </w:pPr>
            <w:r>
              <w:rPr>
                <w:sz w:val="20"/>
              </w:rPr>
              <w:tab/>
            </w:r>
            <w:r>
              <w:rPr>
                <w:b/>
                <w:sz w:val="20"/>
              </w:rPr>
              <w:t>Apology</w:t>
            </w:r>
          </w:p>
          <w:p>
            <w:pPr>
              <w:pStyle w:val="yTableNAm"/>
              <w:tabs>
                <w:tab w:val="clear" w:pos="567"/>
              </w:tabs>
              <w:ind w:left="318" w:hanging="318"/>
              <w:rPr>
                <w:sz w:val="20"/>
              </w:rPr>
            </w:pPr>
            <w:r>
              <w:rPr>
                <w:sz w:val="20"/>
              </w:rPr>
              <w:t>3</w:t>
            </w:r>
            <w:r>
              <w:rPr>
                <w:sz w:val="20"/>
              </w:rPr>
              <w:tab/>
              <w:t>An apology from your service</w:t>
            </w:r>
          </w:p>
          <w:p>
            <w:pPr>
              <w:pStyle w:val="yTableNAm"/>
              <w:tabs>
                <w:tab w:val="clear" w:pos="567"/>
              </w:tabs>
              <w:ind w:left="318" w:hanging="318"/>
              <w:rPr>
                <w:b/>
                <w:sz w:val="20"/>
              </w:rPr>
            </w:pPr>
            <w:r>
              <w:rPr>
                <w:sz w:val="20"/>
              </w:rPr>
              <w:tab/>
            </w:r>
            <w:r>
              <w:rPr>
                <w:b/>
                <w:sz w:val="20"/>
              </w:rPr>
              <w:t>Action</w:t>
            </w:r>
          </w:p>
          <w:p>
            <w:pPr>
              <w:pStyle w:val="yTableNAm"/>
              <w:tabs>
                <w:tab w:val="clear" w:pos="567"/>
              </w:tabs>
              <w:ind w:left="318" w:hanging="318"/>
              <w:rPr>
                <w:sz w:val="20"/>
              </w:rPr>
            </w:pPr>
            <w:r>
              <w:rPr>
                <w:sz w:val="20"/>
              </w:rPr>
              <w:t>4</w:t>
            </w:r>
            <w:r>
              <w:rPr>
                <w:sz w:val="20"/>
              </w:rPr>
              <w:tab/>
              <w:t>Change or appointment of a worker/case manager/ coordinator</w:t>
            </w:r>
          </w:p>
          <w:p>
            <w:pPr>
              <w:pStyle w:val="yTableNAm"/>
              <w:tabs>
                <w:tab w:val="clear" w:pos="567"/>
              </w:tabs>
              <w:ind w:left="318" w:hanging="318"/>
              <w:rPr>
                <w:sz w:val="20"/>
              </w:rPr>
            </w:pPr>
            <w:r>
              <w:rPr>
                <w:sz w:val="20"/>
              </w:rPr>
              <w:t>5</w:t>
            </w:r>
            <w:r>
              <w:rPr>
                <w:sz w:val="20"/>
              </w:rPr>
              <w:tab/>
              <w:t>Access to an appropriate service</w:t>
            </w:r>
          </w:p>
          <w:p>
            <w:pPr>
              <w:pStyle w:val="yTableNAm"/>
              <w:tabs>
                <w:tab w:val="clear" w:pos="567"/>
              </w:tabs>
              <w:ind w:left="318" w:hanging="318"/>
              <w:rPr>
                <w:sz w:val="20"/>
              </w:rPr>
            </w:pPr>
            <w:r>
              <w:rPr>
                <w:sz w:val="20"/>
              </w:rPr>
              <w:t>6</w:t>
            </w:r>
            <w:r>
              <w:rPr>
                <w:sz w:val="20"/>
              </w:rPr>
              <w:tab/>
              <w:t>Change or improvement to communication</w:t>
            </w:r>
          </w:p>
          <w:p>
            <w:pPr>
              <w:pStyle w:val="yTableNAm"/>
              <w:tabs>
                <w:tab w:val="clear" w:pos="567"/>
              </w:tabs>
              <w:ind w:left="318" w:hanging="318"/>
              <w:rPr>
                <w:sz w:val="20"/>
              </w:rPr>
            </w:pPr>
            <w:r>
              <w:rPr>
                <w:sz w:val="20"/>
              </w:rPr>
              <w:t>7</w:t>
            </w:r>
            <w:r>
              <w:rPr>
                <w:sz w:val="20"/>
              </w:rPr>
              <w:tab/>
              <w:t>Relocation/transfer to another internal or external service</w:t>
            </w:r>
          </w:p>
        </w:tc>
        <w:tc>
          <w:tcPr>
            <w:tcW w:w="3469" w:type="dxa"/>
            <w:gridSpan w:val="6"/>
          </w:tcPr>
          <w:p>
            <w:pPr>
              <w:pStyle w:val="yTableNAm"/>
              <w:tabs>
                <w:tab w:val="clear" w:pos="567"/>
              </w:tabs>
              <w:ind w:left="318" w:hanging="318"/>
              <w:rPr>
                <w:sz w:val="20"/>
              </w:rPr>
            </w:pPr>
          </w:p>
        </w:tc>
      </w:tr>
      <w:tr>
        <w:trPr>
          <w:cantSplit/>
        </w:trPr>
        <w:tc>
          <w:tcPr>
            <w:tcW w:w="6871" w:type="dxa"/>
            <w:gridSpan w:val="12"/>
          </w:tcPr>
          <w:p>
            <w:pPr>
              <w:pStyle w:val="yTableNAm"/>
              <w:keepNext/>
            </w:pPr>
            <w:r>
              <w:rPr>
                <w:b/>
                <w:szCs w:val="22"/>
              </w:rPr>
              <w:t>IV.</w:t>
            </w:r>
            <w:r>
              <w:rPr>
                <w:b/>
                <w:szCs w:val="22"/>
              </w:rPr>
              <w:tab/>
              <w:t>Status of the complaint</w:t>
            </w:r>
          </w:p>
        </w:tc>
      </w:tr>
      <w:tr>
        <w:trPr>
          <w:cantSplit/>
        </w:trPr>
        <w:tc>
          <w:tcPr>
            <w:tcW w:w="6871" w:type="dxa"/>
            <w:gridSpan w:val="12"/>
          </w:tcPr>
          <w:p>
            <w:pPr>
              <w:pStyle w:val="yTableNAm"/>
            </w:pPr>
            <w:r>
              <w:rPr>
                <w:sz w:val="20"/>
              </w:rPr>
              <w:t xml:space="preserve">This section records details about any </w:t>
            </w:r>
            <w:r>
              <w:rPr>
                <w:b/>
                <w:sz w:val="20"/>
              </w:rPr>
              <w:t>action(s) taken to resolve the complaint</w:t>
            </w:r>
            <w:r>
              <w:rPr>
                <w:sz w:val="20"/>
              </w:rPr>
              <w:t xml:space="preserve"> and the current status of the complaint.  The information in this section can be amended over time as additional actions are taken to resolve the complaint and/or its status changes.</w:t>
            </w:r>
          </w:p>
        </w:tc>
      </w:tr>
      <w:tr>
        <w:trPr>
          <w:cantSplit/>
        </w:trPr>
        <w:tc>
          <w:tcPr>
            <w:tcW w:w="567" w:type="dxa"/>
            <w:gridSpan w:val="2"/>
          </w:tcPr>
          <w:p>
            <w:pPr>
              <w:pStyle w:val="yTableNAm"/>
              <w:rPr>
                <w:sz w:val="20"/>
              </w:rPr>
            </w:pPr>
            <w:r>
              <w:rPr>
                <w:sz w:val="20"/>
              </w:rPr>
              <w:t>22.</w:t>
            </w:r>
          </w:p>
        </w:tc>
        <w:tc>
          <w:tcPr>
            <w:tcW w:w="6304" w:type="dxa"/>
            <w:gridSpan w:val="10"/>
          </w:tcPr>
          <w:p>
            <w:pPr>
              <w:pStyle w:val="yTableNAm"/>
              <w:rPr>
                <w:sz w:val="20"/>
              </w:rPr>
            </w:pPr>
            <w:r>
              <w:rPr>
                <w:sz w:val="20"/>
              </w:rPr>
              <w:t>Has the complaint been finalised/closed?</w:t>
            </w:r>
          </w:p>
          <w:p>
            <w:pPr>
              <w:pStyle w:val="yTableNAm"/>
              <w:tabs>
                <w:tab w:val="clear" w:pos="567"/>
              </w:tabs>
              <w:ind w:left="318" w:hanging="318"/>
              <w:rPr>
                <w:sz w:val="20"/>
              </w:rPr>
            </w:pPr>
            <w:r>
              <w:rPr>
                <w:sz w:val="20"/>
              </w:rPr>
              <w:t>1</w:t>
            </w:r>
            <w:r>
              <w:rPr>
                <w:sz w:val="20"/>
              </w:rPr>
              <w:tab/>
              <w:t xml:space="preserve">Yes </w:t>
            </w:r>
            <w:r>
              <w:rPr>
                <w:b/>
                <w:sz w:val="20"/>
              </w:rPr>
              <w:t>[Go to Question 24]</w:t>
            </w:r>
          </w:p>
          <w:p>
            <w:pPr>
              <w:pStyle w:val="yTableNAm"/>
              <w:tabs>
                <w:tab w:val="clear" w:pos="567"/>
              </w:tabs>
              <w:ind w:left="318" w:hanging="318"/>
              <w:rPr>
                <w:sz w:val="20"/>
              </w:rPr>
            </w:pPr>
            <w:r>
              <w:rPr>
                <w:sz w:val="20"/>
              </w:rPr>
              <w:t>2</w:t>
            </w:r>
            <w:r>
              <w:rPr>
                <w:sz w:val="20"/>
              </w:rPr>
              <w:tab/>
              <w:t xml:space="preserve">No </w:t>
            </w:r>
            <w:r>
              <w:rPr>
                <w:sz w:val="20"/>
              </w:rPr>
              <w:noBreakHyphen/>
              <w:t xml:space="preserve"> the complaint has not been closed yet</w:t>
            </w:r>
          </w:p>
        </w:tc>
      </w:tr>
      <w:tr>
        <w:trPr>
          <w:cantSplit/>
        </w:trPr>
        <w:tc>
          <w:tcPr>
            <w:tcW w:w="567" w:type="dxa"/>
            <w:gridSpan w:val="2"/>
          </w:tcPr>
          <w:p>
            <w:pPr>
              <w:pStyle w:val="yTableNAm"/>
              <w:rPr>
                <w:sz w:val="20"/>
              </w:rPr>
            </w:pPr>
            <w:r>
              <w:rPr>
                <w:sz w:val="20"/>
              </w:rPr>
              <w:t>23.</w:t>
            </w:r>
          </w:p>
        </w:tc>
        <w:tc>
          <w:tcPr>
            <w:tcW w:w="6304" w:type="dxa"/>
            <w:gridSpan w:val="10"/>
          </w:tcPr>
          <w:p>
            <w:pPr>
              <w:pStyle w:val="yTableNAm"/>
              <w:rPr>
                <w:sz w:val="20"/>
              </w:rPr>
            </w:pPr>
            <w:r>
              <w:rPr>
                <w:sz w:val="20"/>
              </w:rPr>
              <w:t>What is the current status of the complaint? (You do not need to answer any of the remaining questions until the complaint is closed)</w:t>
            </w:r>
          </w:p>
          <w:p>
            <w:pPr>
              <w:pStyle w:val="yTableNAm"/>
              <w:tabs>
                <w:tab w:val="clear" w:pos="567"/>
              </w:tabs>
              <w:ind w:left="318" w:hanging="318"/>
              <w:rPr>
                <w:sz w:val="20"/>
              </w:rPr>
            </w:pPr>
            <w:r>
              <w:rPr>
                <w:sz w:val="20"/>
              </w:rPr>
              <w:t>1</w:t>
            </w:r>
            <w:r>
              <w:rPr>
                <w:sz w:val="20"/>
              </w:rPr>
              <w:tab/>
              <w:t>No action taken (yet)</w:t>
            </w:r>
          </w:p>
          <w:p>
            <w:pPr>
              <w:pStyle w:val="yTableNAm"/>
              <w:tabs>
                <w:tab w:val="clear" w:pos="567"/>
              </w:tabs>
              <w:ind w:left="318" w:hanging="318"/>
              <w:rPr>
                <w:sz w:val="20"/>
              </w:rPr>
            </w:pPr>
            <w:r>
              <w:rPr>
                <w:sz w:val="20"/>
              </w:rPr>
              <w:t>2</w:t>
            </w:r>
            <w:r>
              <w:rPr>
                <w:sz w:val="20"/>
              </w:rPr>
              <w:tab/>
              <w:t>We are currently reviewing</w:t>
            </w:r>
          </w:p>
          <w:p>
            <w:pPr>
              <w:pStyle w:val="yTableNAm"/>
              <w:tabs>
                <w:tab w:val="clear" w:pos="567"/>
              </w:tabs>
              <w:ind w:left="318" w:hanging="318"/>
              <w:rPr>
                <w:sz w:val="20"/>
              </w:rPr>
            </w:pPr>
            <w:r>
              <w:rPr>
                <w:sz w:val="20"/>
              </w:rPr>
              <w:t>3</w:t>
            </w:r>
            <w:r>
              <w:rPr>
                <w:sz w:val="20"/>
              </w:rPr>
              <w:tab/>
              <w:t xml:space="preserve">We are in negotiation or discussion with the person who made the complaint </w:t>
            </w:r>
            <w:r>
              <w:rPr>
                <w:b/>
                <w:sz w:val="20"/>
              </w:rPr>
              <w:t>[Go to Question 25]</w:t>
            </w:r>
          </w:p>
          <w:p>
            <w:pPr>
              <w:pStyle w:val="yTableNAm"/>
              <w:tabs>
                <w:tab w:val="clear" w:pos="567"/>
              </w:tabs>
              <w:ind w:left="318" w:hanging="318"/>
              <w:rPr>
                <w:sz w:val="20"/>
              </w:rPr>
            </w:pPr>
            <w:r>
              <w:rPr>
                <w:sz w:val="20"/>
              </w:rPr>
              <w:t>4</w:t>
            </w:r>
            <w:r>
              <w:rPr>
                <w:sz w:val="20"/>
              </w:rPr>
              <w:tab/>
              <w:t xml:space="preserve">Being dealt with by another agency </w:t>
            </w:r>
            <w:r>
              <w:rPr>
                <w:sz w:val="18"/>
                <w:szCs w:val="18"/>
              </w:rPr>
              <w:t>[Please specify]</w:t>
            </w:r>
            <w:r>
              <w:rPr>
                <w:sz w:val="20"/>
              </w:rPr>
              <w:t xml:space="preserve"> _____________</w:t>
            </w:r>
          </w:p>
          <w:p>
            <w:pPr>
              <w:pStyle w:val="yTableNAm"/>
              <w:tabs>
                <w:tab w:val="clear" w:pos="567"/>
              </w:tabs>
              <w:ind w:left="318" w:hanging="318"/>
              <w:rPr>
                <w:sz w:val="20"/>
              </w:rPr>
            </w:pPr>
            <w:r>
              <w:rPr>
                <w:sz w:val="20"/>
              </w:rPr>
              <w:t>5</w:t>
            </w:r>
            <w:r>
              <w:rPr>
                <w:sz w:val="20"/>
              </w:rPr>
              <w:tab/>
              <w:t xml:space="preserve">Other actions </w:t>
            </w:r>
            <w:r>
              <w:rPr>
                <w:sz w:val="18"/>
                <w:szCs w:val="18"/>
              </w:rPr>
              <w:t>[Please specify]</w:t>
            </w:r>
            <w:r>
              <w:rPr>
                <w:sz w:val="20"/>
              </w:rPr>
              <w:t xml:space="preserve"> _____________</w:t>
            </w:r>
          </w:p>
        </w:tc>
      </w:tr>
      <w:tr>
        <w:trPr>
          <w:cantSplit/>
        </w:trPr>
        <w:tc>
          <w:tcPr>
            <w:tcW w:w="567" w:type="dxa"/>
            <w:gridSpan w:val="2"/>
          </w:tcPr>
          <w:p>
            <w:pPr>
              <w:pStyle w:val="yTableNAm"/>
              <w:keepNext/>
            </w:pPr>
            <w:r>
              <w:rPr>
                <w:sz w:val="20"/>
              </w:rPr>
              <w:t>24.</w:t>
            </w:r>
          </w:p>
        </w:tc>
        <w:tc>
          <w:tcPr>
            <w:tcW w:w="6304" w:type="dxa"/>
            <w:gridSpan w:val="10"/>
          </w:tcPr>
          <w:p>
            <w:pPr>
              <w:pStyle w:val="yTableNAm"/>
              <w:keepNext/>
              <w:rPr>
                <w:sz w:val="20"/>
              </w:rPr>
            </w:pPr>
            <w:r>
              <w:rPr>
                <w:sz w:val="20"/>
              </w:rPr>
              <w:t>On what date was the complaint finalised/closed?</w:t>
            </w:r>
          </w:p>
          <w:p>
            <w:pPr>
              <w:pStyle w:val="yTableNAm"/>
              <w:keepNext/>
              <w:tabs>
                <w:tab w:val="clear" w:pos="567"/>
              </w:tabs>
              <w:ind w:left="318" w:hanging="318"/>
            </w:pPr>
            <w:r>
              <w:rPr>
                <w:sz w:val="20"/>
              </w:rPr>
              <w:t>1</w:t>
            </w:r>
            <w:r>
              <w:rPr>
                <w:sz w:val="20"/>
              </w:rPr>
              <w:tab/>
              <w:t>...................</w:t>
            </w:r>
            <w:r>
              <w:t xml:space="preserve"> </w:t>
            </w:r>
            <w:r>
              <w:rPr>
                <w:sz w:val="18"/>
                <w:szCs w:val="18"/>
              </w:rPr>
              <w:t>(dd/mm/yyyy)</w:t>
            </w:r>
          </w:p>
        </w:tc>
      </w:tr>
      <w:tr>
        <w:trPr>
          <w:cantSplit/>
        </w:trPr>
        <w:tc>
          <w:tcPr>
            <w:tcW w:w="567" w:type="dxa"/>
            <w:gridSpan w:val="2"/>
          </w:tcPr>
          <w:p>
            <w:pPr>
              <w:pStyle w:val="yTableNAm"/>
              <w:rPr>
                <w:sz w:val="20"/>
              </w:rPr>
            </w:pPr>
            <w:r>
              <w:rPr>
                <w:sz w:val="20"/>
              </w:rPr>
              <w:t>25.</w:t>
            </w:r>
          </w:p>
        </w:tc>
        <w:tc>
          <w:tcPr>
            <w:tcW w:w="6304" w:type="dxa"/>
            <w:gridSpan w:val="10"/>
          </w:tcPr>
          <w:p>
            <w:pPr>
              <w:pStyle w:val="yTableNAm"/>
              <w:tabs>
                <w:tab w:val="clear" w:pos="567"/>
              </w:tabs>
              <w:rPr>
                <w:sz w:val="20"/>
              </w:rPr>
            </w:pPr>
            <w:r>
              <w:rPr>
                <w:sz w:val="20"/>
              </w:rPr>
              <w:t xml:space="preserve">At what level within your service has the complaint been handled? </w:t>
            </w:r>
            <w:r>
              <w:rPr>
                <w:b/>
                <w:sz w:val="18"/>
                <w:szCs w:val="18"/>
              </w:rPr>
              <w:t>[Please select all that apply]</w:t>
            </w:r>
          </w:p>
          <w:p>
            <w:pPr>
              <w:pStyle w:val="yTableNAm"/>
              <w:tabs>
                <w:tab w:val="clear" w:pos="567"/>
              </w:tabs>
              <w:ind w:left="318" w:hanging="318"/>
              <w:rPr>
                <w:sz w:val="20"/>
              </w:rPr>
            </w:pPr>
            <w:r>
              <w:rPr>
                <w:sz w:val="20"/>
              </w:rPr>
              <w:t>1</w:t>
            </w:r>
            <w:r>
              <w:rPr>
                <w:sz w:val="20"/>
              </w:rPr>
              <w:tab/>
              <w:t>Service outlet level/direct service level</w:t>
            </w:r>
          </w:p>
          <w:p>
            <w:pPr>
              <w:pStyle w:val="yTableNAm"/>
              <w:tabs>
                <w:tab w:val="clear" w:pos="567"/>
              </w:tabs>
              <w:ind w:left="318" w:hanging="318"/>
              <w:rPr>
                <w:sz w:val="20"/>
              </w:rPr>
            </w:pPr>
            <w:r>
              <w:rPr>
                <w:sz w:val="20"/>
              </w:rPr>
              <w:t>2</w:t>
            </w:r>
            <w:r>
              <w:rPr>
                <w:sz w:val="20"/>
              </w:rPr>
              <w:tab/>
              <w:t>Consumer liaison/complaints officer (or equivalent)</w:t>
            </w:r>
          </w:p>
          <w:p>
            <w:pPr>
              <w:pStyle w:val="yTableNAm"/>
              <w:tabs>
                <w:tab w:val="clear" w:pos="567"/>
              </w:tabs>
              <w:ind w:left="318" w:hanging="318"/>
              <w:rPr>
                <w:sz w:val="20"/>
              </w:rPr>
            </w:pPr>
            <w:r>
              <w:rPr>
                <w:sz w:val="20"/>
              </w:rPr>
              <w:t>3</w:t>
            </w:r>
            <w:r>
              <w:rPr>
                <w:sz w:val="20"/>
              </w:rPr>
              <w:tab/>
              <w:t>Management level</w:t>
            </w:r>
          </w:p>
          <w:p>
            <w:pPr>
              <w:pStyle w:val="yTableNAm"/>
              <w:tabs>
                <w:tab w:val="clear" w:pos="567"/>
              </w:tabs>
              <w:ind w:left="318" w:hanging="318"/>
              <w:rPr>
                <w:sz w:val="20"/>
              </w:rPr>
            </w:pPr>
            <w:r>
              <w:rPr>
                <w:sz w:val="20"/>
              </w:rPr>
              <w:t>4</w:t>
            </w:r>
            <w:r>
              <w:rPr>
                <w:sz w:val="20"/>
              </w:rPr>
              <w:tab/>
              <w:t>Executive level</w:t>
            </w:r>
          </w:p>
          <w:p>
            <w:pPr>
              <w:pStyle w:val="yTableNAm"/>
              <w:tabs>
                <w:tab w:val="clear" w:pos="567"/>
              </w:tabs>
              <w:ind w:left="318" w:hanging="318"/>
              <w:rPr>
                <w:sz w:val="20"/>
              </w:rPr>
            </w:pPr>
            <w:r>
              <w:rPr>
                <w:sz w:val="20"/>
              </w:rPr>
              <w:t>5</w:t>
            </w:r>
            <w:r>
              <w:rPr>
                <w:sz w:val="20"/>
              </w:rPr>
              <w:tab/>
              <w:t xml:space="preserve">Other </w:t>
            </w:r>
            <w:r>
              <w:rPr>
                <w:sz w:val="18"/>
                <w:szCs w:val="18"/>
              </w:rPr>
              <w:t>[Please specify]</w:t>
            </w:r>
            <w:r>
              <w:rPr>
                <w:sz w:val="20"/>
              </w:rPr>
              <w:t xml:space="preserve"> __________________</w:t>
            </w:r>
          </w:p>
        </w:tc>
      </w:tr>
      <w:tr>
        <w:trPr>
          <w:cantSplit/>
        </w:trPr>
        <w:tc>
          <w:tcPr>
            <w:tcW w:w="567" w:type="dxa"/>
            <w:gridSpan w:val="2"/>
          </w:tcPr>
          <w:p>
            <w:pPr>
              <w:pStyle w:val="yTableNAm"/>
              <w:keepNext/>
            </w:pPr>
            <w:r>
              <w:rPr>
                <w:sz w:val="20"/>
              </w:rPr>
              <w:t>26.</w:t>
            </w:r>
          </w:p>
        </w:tc>
        <w:tc>
          <w:tcPr>
            <w:tcW w:w="6304" w:type="dxa"/>
            <w:gridSpan w:val="10"/>
          </w:tcPr>
          <w:p>
            <w:pPr>
              <w:pStyle w:val="yTableNAm"/>
              <w:keepNext/>
            </w:pPr>
            <w:r>
              <w:rPr>
                <w:sz w:val="20"/>
              </w:rPr>
              <w:t xml:space="preserve">What was the outcome(s) for the person receiving the disability service </w:t>
            </w:r>
            <w:r>
              <w:rPr>
                <w:i/>
                <w:sz w:val="20"/>
              </w:rPr>
              <w:t>and</w:t>
            </w:r>
            <w:r>
              <w:rPr>
                <w:sz w:val="20"/>
              </w:rPr>
              <w:t xml:space="preserve"> the person who made the complaint? </w:t>
            </w:r>
            <w:r>
              <w:rPr>
                <w:b/>
                <w:sz w:val="18"/>
                <w:szCs w:val="18"/>
              </w:rPr>
              <w:t>[Please select all that apply]</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1</w:t>
            </w:r>
            <w:r>
              <w:rPr>
                <w:sz w:val="20"/>
              </w:rPr>
              <w:tab/>
              <w:t>No outcome (yet)</w:t>
            </w:r>
          </w:p>
          <w:p>
            <w:pPr>
              <w:pStyle w:val="yTableNAm"/>
              <w:tabs>
                <w:tab w:val="clear" w:pos="567"/>
              </w:tabs>
              <w:ind w:left="318" w:hanging="318"/>
              <w:rPr>
                <w:b/>
                <w:sz w:val="20"/>
              </w:rPr>
            </w:pPr>
            <w:r>
              <w:rPr>
                <w:sz w:val="20"/>
              </w:rPr>
              <w:tab/>
            </w:r>
            <w:r>
              <w:rPr>
                <w:b/>
                <w:sz w:val="20"/>
              </w:rPr>
              <w:t>Acknowledgment</w:t>
            </w:r>
          </w:p>
          <w:p>
            <w:pPr>
              <w:pStyle w:val="yTableNAm"/>
              <w:tabs>
                <w:tab w:val="clear" w:pos="567"/>
              </w:tabs>
              <w:ind w:left="318" w:hanging="318"/>
              <w:rPr>
                <w:sz w:val="20"/>
              </w:rPr>
            </w:pPr>
            <w:r>
              <w:rPr>
                <w:sz w:val="20"/>
              </w:rPr>
              <w:t>2</w:t>
            </w:r>
            <w:r>
              <w:rPr>
                <w:sz w:val="20"/>
              </w:rPr>
              <w:tab/>
              <w:t>Acknowledgment of person’s views or issues (e.g. the person felt listened to, valued, respected)</w:t>
            </w:r>
          </w:p>
          <w:p>
            <w:pPr>
              <w:pStyle w:val="yTableNAm"/>
              <w:tabs>
                <w:tab w:val="clear" w:pos="567"/>
              </w:tabs>
              <w:ind w:left="318" w:hanging="318"/>
              <w:rPr>
                <w:b/>
                <w:sz w:val="20"/>
              </w:rPr>
            </w:pPr>
            <w:r>
              <w:rPr>
                <w:sz w:val="20"/>
              </w:rPr>
              <w:tab/>
            </w:r>
            <w:r>
              <w:rPr>
                <w:b/>
                <w:sz w:val="20"/>
              </w:rPr>
              <w:t>Answers</w:t>
            </w:r>
          </w:p>
          <w:p>
            <w:pPr>
              <w:pStyle w:val="yTableNAm"/>
              <w:tabs>
                <w:tab w:val="clear" w:pos="567"/>
              </w:tabs>
              <w:ind w:left="318" w:hanging="318"/>
              <w:rPr>
                <w:sz w:val="20"/>
              </w:rPr>
            </w:pPr>
            <w:r>
              <w:rPr>
                <w:sz w:val="20"/>
              </w:rPr>
              <w:t>3</w:t>
            </w:r>
            <w:r>
              <w:rPr>
                <w:sz w:val="20"/>
              </w:rPr>
              <w:tab/>
              <w:t>An explanation or information about services provided</w:t>
            </w:r>
          </w:p>
        </w:tc>
        <w:tc>
          <w:tcPr>
            <w:tcW w:w="3469" w:type="dxa"/>
            <w:gridSpan w:val="6"/>
          </w:tcPr>
          <w:p>
            <w:pPr>
              <w:pStyle w:val="yTableNAm"/>
              <w:tabs>
                <w:tab w:val="clear" w:pos="567"/>
              </w:tabs>
              <w:ind w:left="318" w:hanging="318"/>
              <w:rPr>
                <w:sz w:val="20"/>
              </w:rPr>
            </w:pPr>
            <w:r>
              <w:rPr>
                <w:sz w:val="20"/>
              </w:rPr>
              <w:t>8</w:t>
            </w:r>
            <w:r>
              <w:rPr>
                <w:sz w:val="20"/>
              </w:rPr>
              <w:tab/>
              <w:t>Relocation/transfer to another internal or external service</w:t>
            </w:r>
          </w:p>
          <w:p>
            <w:pPr>
              <w:pStyle w:val="yTableNAm"/>
              <w:tabs>
                <w:tab w:val="clear" w:pos="567"/>
              </w:tabs>
              <w:ind w:left="318" w:hanging="318"/>
              <w:rPr>
                <w:sz w:val="20"/>
              </w:rPr>
            </w:pPr>
            <w:r>
              <w:rPr>
                <w:sz w:val="20"/>
              </w:rPr>
              <w:t>9</w:t>
            </w:r>
            <w:r>
              <w:rPr>
                <w:sz w:val="20"/>
              </w:rPr>
              <w:tab/>
              <w:t>Change or review of decision</w:t>
            </w:r>
          </w:p>
          <w:p>
            <w:pPr>
              <w:pStyle w:val="yTableNAm"/>
              <w:tabs>
                <w:tab w:val="clear" w:pos="567"/>
              </w:tabs>
              <w:ind w:left="318" w:hanging="318"/>
              <w:rPr>
                <w:sz w:val="20"/>
              </w:rPr>
            </w:pPr>
            <w:r>
              <w:rPr>
                <w:sz w:val="20"/>
              </w:rPr>
              <w:t>10</w:t>
            </w:r>
            <w:r>
              <w:rPr>
                <w:sz w:val="20"/>
              </w:rPr>
              <w:tab/>
              <w:t>A change in policies or procedures</w:t>
            </w:r>
          </w:p>
          <w:p>
            <w:pPr>
              <w:pStyle w:val="yTableNAm"/>
              <w:tabs>
                <w:tab w:val="clear" w:pos="567"/>
              </w:tabs>
              <w:ind w:left="318" w:hanging="318"/>
              <w:rPr>
                <w:sz w:val="20"/>
              </w:rPr>
            </w:pPr>
            <w:r>
              <w:rPr>
                <w:sz w:val="20"/>
              </w:rPr>
              <w:t>11</w:t>
            </w:r>
            <w:r>
              <w:rPr>
                <w:sz w:val="20"/>
              </w:rPr>
              <w:tab/>
              <w:t>Performance management, disciplinary action, feedback or training provided for worker(s) at your service</w:t>
            </w:r>
          </w:p>
          <w:p>
            <w:pPr>
              <w:pStyle w:val="yTableNAm"/>
              <w:tabs>
                <w:tab w:val="clear" w:pos="567"/>
              </w:tabs>
              <w:ind w:left="318" w:hanging="318"/>
              <w:rPr>
                <w:sz w:val="20"/>
              </w:rPr>
            </w:pPr>
            <w:r>
              <w:rPr>
                <w:sz w:val="20"/>
              </w:rPr>
              <w:t>12</w:t>
            </w:r>
            <w:r>
              <w:rPr>
                <w:sz w:val="20"/>
              </w:rPr>
              <w:tab/>
              <w:t>Re</w:t>
            </w:r>
            <w:r>
              <w:rPr>
                <w:sz w:val="20"/>
              </w:rPr>
              <w:noBreakHyphen/>
              <w:t>imbursement/reduction of fees/waiver/compensation</w:t>
            </w:r>
          </w:p>
          <w:p>
            <w:pPr>
              <w:pStyle w:val="yTableNAm"/>
              <w:tabs>
                <w:tab w:val="clear" w:pos="567"/>
              </w:tabs>
              <w:ind w:left="318" w:hanging="318"/>
              <w:rPr>
                <w:sz w:val="20"/>
              </w:rPr>
            </w:pP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b/>
                <w:sz w:val="20"/>
              </w:rPr>
            </w:pPr>
            <w:r>
              <w:rPr>
                <w:sz w:val="20"/>
              </w:rPr>
              <w:tab/>
            </w:r>
            <w:r>
              <w:rPr>
                <w:b/>
                <w:sz w:val="20"/>
              </w:rPr>
              <w:t>Apology</w:t>
            </w:r>
          </w:p>
          <w:p>
            <w:pPr>
              <w:pStyle w:val="yTableNAm"/>
              <w:tabs>
                <w:tab w:val="clear" w:pos="567"/>
              </w:tabs>
              <w:ind w:left="318" w:hanging="318"/>
              <w:rPr>
                <w:sz w:val="20"/>
              </w:rPr>
            </w:pPr>
            <w:r>
              <w:rPr>
                <w:sz w:val="20"/>
              </w:rPr>
              <w:t>4</w:t>
            </w:r>
            <w:r>
              <w:rPr>
                <w:sz w:val="20"/>
              </w:rPr>
              <w:tab/>
              <w:t>An apology from your service</w:t>
            </w:r>
          </w:p>
          <w:p>
            <w:pPr>
              <w:pStyle w:val="yTableNAm"/>
              <w:tabs>
                <w:tab w:val="clear" w:pos="567"/>
              </w:tabs>
              <w:ind w:left="318" w:hanging="318"/>
              <w:rPr>
                <w:b/>
                <w:sz w:val="20"/>
              </w:rPr>
            </w:pPr>
            <w:r>
              <w:rPr>
                <w:sz w:val="20"/>
              </w:rPr>
              <w:tab/>
            </w:r>
            <w:r>
              <w:rPr>
                <w:b/>
                <w:sz w:val="20"/>
              </w:rPr>
              <w:t>Action</w:t>
            </w:r>
          </w:p>
          <w:p>
            <w:pPr>
              <w:pStyle w:val="yTableNAm"/>
              <w:tabs>
                <w:tab w:val="clear" w:pos="567"/>
              </w:tabs>
              <w:ind w:left="318" w:hanging="318"/>
              <w:rPr>
                <w:sz w:val="20"/>
              </w:rPr>
            </w:pPr>
            <w:r>
              <w:rPr>
                <w:sz w:val="20"/>
              </w:rPr>
              <w:t>5</w:t>
            </w:r>
            <w:r>
              <w:rPr>
                <w:sz w:val="20"/>
              </w:rPr>
              <w:tab/>
              <w:t>Change or appointment of a worker/case manager/ coordinator</w:t>
            </w:r>
          </w:p>
          <w:p>
            <w:pPr>
              <w:pStyle w:val="yTableNAm"/>
              <w:tabs>
                <w:tab w:val="clear" w:pos="567"/>
              </w:tabs>
              <w:ind w:left="318" w:hanging="318"/>
              <w:rPr>
                <w:sz w:val="20"/>
              </w:rPr>
            </w:pPr>
            <w:r>
              <w:rPr>
                <w:sz w:val="20"/>
              </w:rPr>
              <w:t>6</w:t>
            </w:r>
            <w:r>
              <w:rPr>
                <w:sz w:val="20"/>
              </w:rPr>
              <w:tab/>
              <w:t>Access to an appropriate service</w:t>
            </w:r>
          </w:p>
          <w:p>
            <w:pPr>
              <w:pStyle w:val="yTableNAm"/>
              <w:tabs>
                <w:tab w:val="clear" w:pos="567"/>
              </w:tabs>
              <w:ind w:left="318" w:hanging="318"/>
              <w:rPr>
                <w:sz w:val="20"/>
              </w:rPr>
            </w:pPr>
            <w:r>
              <w:rPr>
                <w:sz w:val="20"/>
              </w:rPr>
              <w:t>7</w:t>
            </w:r>
            <w:r>
              <w:rPr>
                <w:sz w:val="20"/>
              </w:rPr>
              <w:tab/>
              <w:t>Change or improvement to communication</w:t>
            </w:r>
          </w:p>
        </w:tc>
        <w:tc>
          <w:tcPr>
            <w:tcW w:w="3469" w:type="dxa"/>
            <w:gridSpan w:val="6"/>
          </w:tcPr>
          <w:p>
            <w:pPr>
              <w:pStyle w:val="yTableNAm"/>
              <w:tabs>
                <w:tab w:val="clear" w:pos="567"/>
              </w:tabs>
              <w:ind w:left="318" w:hanging="318"/>
              <w:rPr>
                <w:sz w:val="20"/>
              </w:rPr>
            </w:pPr>
            <w:r>
              <w:rPr>
                <w:sz w:val="20"/>
              </w:rPr>
              <w:t>13</w:t>
            </w:r>
            <w:r>
              <w:rPr>
                <w:sz w:val="20"/>
              </w:rPr>
              <w:tab/>
              <w:t>Review/improve/implement person’s plan</w:t>
            </w:r>
          </w:p>
          <w:p>
            <w:pPr>
              <w:pStyle w:val="yTableNAm"/>
              <w:tabs>
                <w:tab w:val="clear" w:pos="567"/>
              </w:tabs>
              <w:ind w:left="318" w:hanging="318"/>
              <w:rPr>
                <w:sz w:val="20"/>
              </w:rPr>
            </w:pPr>
            <w:r>
              <w:rPr>
                <w:sz w:val="20"/>
              </w:rPr>
              <w:t>14</w:t>
            </w:r>
            <w:r>
              <w:rPr>
                <w:sz w:val="20"/>
              </w:rPr>
              <w:tab/>
              <w:t>Change existing support arrangements</w:t>
            </w:r>
          </w:p>
          <w:p>
            <w:pPr>
              <w:pStyle w:val="yTableNAm"/>
              <w:tabs>
                <w:tab w:val="clear" w:pos="567"/>
              </w:tabs>
              <w:ind w:left="318" w:hanging="318"/>
              <w:rPr>
                <w:sz w:val="20"/>
              </w:rPr>
            </w:pPr>
            <w:r>
              <w:rPr>
                <w:sz w:val="20"/>
              </w:rPr>
              <w:t>15</w:t>
            </w:r>
            <w:r>
              <w:rPr>
                <w:sz w:val="20"/>
              </w:rPr>
              <w:tab/>
              <w:t>More choices/options provided to person</w:t>
            </w:r>
          </w:p>
          <w:p>
            <w:pPr>
              <w:pStyle w:val="yTableNAm"/>
              <w:tabs>
                <w:tab w:val="clear" w:pos="567"/>
              </w:tabs>
              <w:ind w:left="318" w:hanging="318"/>
              <w:rPr>
                <w:sz w:val="20"/>
              </w:rPr>
            </w:pPr>
            <w:r>
              <w:rPr>
                <w:sz w:val="20"/>
              </w:rPr>
              <w:t>16</w:t>
            </w:r>
            <w:r>
              <w:rPr>
                <w:sz w:val="20"/>
              </w:rPr>
              <w:tab/>
              <w:t>The person who made a complaint was offered avenues of external appeal or review</w:t>
            </w:r>
          </w:p>
          <w:p>
            <w:pPr>
              <w:pStyle w:val="yTableNAm"/>
              <w:tabs>
                <w:tab w:val="clear" w:pos="567"/>
              </w:tabs>
              <w:ind w:left="318" w:hanging="318"/>
              <w:rPr>
                <w:sz w:val="20"/>
              </w:rPr>
            </w:pPr>
            <w:r>
              <w:rPr>
                <w:sz w:val="20"/>
              </w:rPr>
              <w:t>17</w:t>
            </w:r>
            <w:r>
              <w:rPr>
                <w:sz w:val="20"/>
              </w:rPr>
              <w:tab/>
            </w:r>
            <w:r>
              <w:rPr>
                <w:b/>
                <w:sz w:val="20"/>
              </w:rPr>
              <w:t>Other outcome</w:t>
            </w:r>
            <w:r>
              <w:rPr>
                <w:sz w:val="20"/>
              </w:rPr>
              <w:t xml:space="preserve"> </w:t>
            </w:r>
            <w:r>
              <w:rPr>
                <w:sz w:val="18"/>
                <w:szCs w:val="18"/>
              </w:rPr>
              <w:t>[Please specify]</w:t>
            </w:r>
            <w:r>
              <w:rPr>
                <w:sz w:val="20"/>
              </w:rPr>
              <w:t xml:space="preserve"> _________________________</w:t>
            </w:r>
          </w:p>
        </w:tc>
      </w:tr>
      <w:tr>
        <w:trPr>
          <w:cantSplit/>
        </w:trPr>
        <w:tc>
          <w:tcPr>
            <w:tcW w:w="567" w:type="dxa"/>
            <w:gridSpan w:val="2"/>
          </w:tcPr>
          <w:p>
            <w:pPr>
              <w:pStyle w:val="yTableNAm"/>
              <w:rPr>
                <w:sz w:val="20"/>
              </w:rPr>
            </w:pPr>
            <w:r>
              <w:rPr>
                <w:sz w:val="20"/>
              </w:rPr>
              <w:t>27.</w:t>
            </w:r>
          </w:p>
        </w:tc>
        <w:tc>
          <w:tcPr>
            <w:tcW w:w="6304" w:type="dxa"/>
            <w:gridSpan w:val="10"/>
          </w:tcPr>
          <w:p>
            <w:pPr>
              <w:pStyle w:val="yTableNAm"/>
              <w:tabs>
                <w:tab w:val="clear" w:pos="567"/>
              </w:tabs>
              <w:ind w:left="318" w:hanging="318"/>
              <w:rPr>
                <w:sz w:val="20"/>
              </w:rPr>
            </w:pPr>
            <w:r>
              <w:rPr>
                <w:sz w:val="20"/>
              </w:rPr>
              <w:t>i.</w:t>
            </w:r>
            <w:r>
              <w:rPr>
                <w:sz w:val="20"/>
              </w:rPr>
              <w:tab/>
              <w:t>Were system or organisational changes made by your service, or plan to be made by your service, as a result of this complaint?</w:t>
            </w:r>
          </w:p>
          <w:p>
            <w:pPr>
              <w:pStyle w:val="yTableNAm"/>
              <w:tabs>
                <w:tab w:val="clear" w:pos="567"/>
              </w:tabs>
              <w:ind w:left="743" w:hanging="425"/>
              <w:rPr>
                <w:sz w:val="20"/>
              </w:rPr>
            </w:pPr>
            <w:r>
              <w:rPr>
                <w:sz w:val="20"/>
              </w:rPr>
              <w:t>1</w:t>
            </w:r>
            <w:r>
              <w:rPr>
                <w:sz w:val="20"/>
              </w:rPr>
              <w:tab/>
              <w:t>Yes, changes have been made or are planned</w:t>
            </w:r>
          </w:p>
          <w:p>
            <w:pPr>
              <w:pStyle w:val="yTableNAm"/>
              <w:tabs>
                <w:tab w:val="clear" w:pos="567"/>
              </w:tabs>
              <w:ind w:left="743" w:hanging="425"/>
              <w:rPr>
                <w:sz w:val="20"/>
              </w:rPr>
            </w:pPr>
            <w:r>
              <w:rPr>
                <w:sz w:val="20"/>
              </w:rPr>
              <w:t>2</w:t>
            </w:r>
            <w:r>
              <w:rPr>
                <w:sz w:val="20"/>
              </w:rPr>
              <w:tab/>
              <w:t xml:space="preserve">No </w:t>
            </w:r>
            <w:r>
              <w:rPr>
                <w:b/>
                <w:sz w:val="20"/>
              </w:rPr>
              <w:t>[Go to Question 28]</w:t>
            </w:r>
          </w:p>
        </w:tc>
      </w:tr>
      <w:tr>
        <w:trPr>
          <w:cantSplit/>
        </w:trPr>
        <w:tc>
          <w:tcPr>
            <w:tcW w:w="567" w:type="dxa"/>
            <w:gridSpan w:val="2"/>
          </w:tcPr>
          <w:p>
            <w:pPr>
              <w:pStyle w:val="zyTableNAm"/>
              <w:ind w:right="-108"/>
              <w:rPr>
                <w:sz w:val="20"/>
              </w:rPr>
            </w:pPr>
          </w:p>
        </w:tc>
        <w:tc>
          <w:tcPr>
            <w:tcW w:w="6304" w:type="dxa"/>
            <w:gridSpan w:val="10"/>
          </w:tcPr>
          <w:p>
            <w:pPr>
              <w:pStyle w:val="yTableNAm"/>
              <w:tabs>
                <w:tab w:val="clear" w:pos="567"/>
              </w:tabs>
              <w:ind w:left="318" w:hanging="318"/>
              <w:rPr>
                <w:sz w:val="20"/>
              </w:rPr>
            </w:pPr>
            <w:r>
              <w:rPr>
                <w:sz w:val="20"/>
              </w:rPr>
              <w:t>ii.</w:t>
            </w:r>
            <w:r>
              <w:rPr>
                <w:sz w:val="20"/>
              </w:rPr>
              <w:tab/>
              <w:t xml:space="preserve">What was the nature of these changes? </w:t>
            </w:r>
            <w:r>
              <w:rPr>
                <w:b/>
                <w:sz w:val="18"/>
                <w:szCs w:val="18"/>
              </w:rPr>
              <w:t>[Please select all that apply]</w:t>
            </w:r>
            <w:r>
              <w:rPr>
                <w:sz w:val="18"/>
                <w:szCs w:val="18"/>
              </w:rPr>
              <w:t xml:space="preserve"> [Online survey to display follow up question for selected categories only]</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a.</w:t>
            </w:r>
            <w:r>
              <w:rPr>
                <w:sz w:val="20"/>
              </w:rPr>
              <w:tab/>
              <w:t>Policies or procedures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b.</w:t>
            </w:r>
            <w:r>
              <w:rPr>
                <w:sz w:val="20"/>
              </w:rPr>
              <w:tab/>
              <w:t>The way that services are delivered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c.</w:t>
            </w:r>
            <w:r>
              <w:rPr>
                <w:sz w:val="20"/>
              </w:rPr>
              <w:tab/>
              <w:t>The type of services that are provided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d.</w:t>
            </w:r>
            <w:r>
              <w:rPr>
                <w:sz w:val="20"/>
              </w:rPr>
              <w:tab/>
              <w:t>Staff training or development</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e.</w:t>
            </w:r>
            <w:r>
              <w:rPr>
                <w:sz w:val="20"/>
              </w:rPr>
              <w:tab/>
              <w:t>Communication with people with disability or other stakeholders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f.</w:t>
            </w:r>
            <w:r>
              <w:rPr>
                <w:sz w:val="20"/>
              </w:rPr>
              <w:tab/>
              <w:t xml:space="preserve">Other system or organisational change(s) </w:t>
            </w:r>
            <w:r>
              <w:rPr>
                <w:sz w:val="18"/>
                <w:szCs w:val="18"/>
              </w:rPr>
              <w:t>[Please specify]</w:t>
            </w:r>
            <w:r>
              <w:rPr>
                <w:sz w:val="20"/>
              </w:rPr>
              <w:t xml:space="preserve"> _________</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yTableNAm"/>
              <w:rPr>
                <w:sz w:val="20"/>
              </w:rPr>
            </w:pPr>
            <w:r>
              <w:rPr>
                <w:sz w:val="20"/>
              </w:rPr>
              <w:t>28.</w:t>
            </w:r>
          </w:p>
        </w:tc>
        <w:tc>
          <w:tcPr>
            <w:tcW w:w="6304" w:type="dxa"/>
            <w:gridSpan w:val="10"/>
          </w:tcPr>
          <w:p>
            <w:pPr>
              <w:pStyle w:val="yTableNAm"/>
              <w:rPr>
                <w:sz w:val="20"/>
              </w:rPr>
            </w:pPr>
            <w:r>
              <w:rPr>
                <w:sz w:val="20"/>
              </w:rPr>
              <w:t>What are the key lessons learnt from this complained that could be applied to, useful for, or of interest to the sector?</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rPr>
          <w:cantSplit/>
        </w:trPr>
        <w:tc>
          <w:tcPr>
            <w:tcW w:w="567" w:type="dxa"/>
            <w:gridSpan w:val="2"/>
          </w:tcPr>
          <w:p>
            <w:pPr>
              <w:pStyle w:val="yTableNAm"/>
              <w:keepNext/>
              <w:rPr>
                <w:sz w:val="20"/>
              </w:rPr>
            </w:pPr>
            <w:r>
              <w:rPr>
                <w:sz w:val="20"/>
              </w:rPr>
              <w:t>29.</w:t>
            </w:r>
          </w:p>
        </w:tc>
        <w:tc>
          <w:tcPr>
            <w:tcW w:w="6304" w:type="dxa"/>
            <w:gridSpan w:val="10"/>
          </w:tcPr>
          <w:p>
            <w:pPr>
              <w:pStyle w:val="yTableNAm"/>
              <w:keepNext/>
              <w:rPr>
                <w:sz w:val="20"/>
              </w:rPr>
            </w:pPr>
            <w:r>
              <w:rPr>
                <w:sz w:val="20"/>
              </w:rPr>
              <w:t>To what extent do you agree or disagree with the following statements about this complaint.</w:t>
            </w:r>
          </w:p>
        </w:tc>
      </w:tr>
      <w:tr>
        <w:trPr>
          <w:cantSplit/>
        </w:trPr>
        <w:tc>
          <w:tcPr>
            <w:tcW w:w="567" w:type="dxa"/>
            <w:gridSpan w:val="2"/>
          </w:tcPr>
          <w:p>
            <w:pPr>
              <w:pStyle w:val="zyTableNAm"/>
              <w:keepNext/>
              <w:ind w:right="-108"/>
              <w:jc w:val="center"/>
              <w:rPr>
                <w:sz w:val="20"/>
              </w:rPr>
            </w:pPr>
          </w:p>
        </w:tc>
        <w:tc>
          <w:tcPr>
            <w:tcW w:w="1701" w:type="dxa"/>
            <w:gridSpan w:val="2"/>
          </w:tcPr>
          <w:p>
            <w:pPr>
              <w:pStyle w:val="zyTableNAm"/>
              <w:keepNext/>
              <w:tabs>
                <w:tab w:val="clear" w:pos="567"/>
              </w:tabs>
              <w:ind w:left="318" w:hanging="318"/>
              <w:jc w:val="center"/>
              <w:rPr>
                <w:sz w:val="20"/>
              </w:rPr>
            </w:pPr>
          </w:p>
        </w:tc>
        <w:tc>
          <w:tcPr>
            <w:tcW w:w="709" w:type="dxa"/>
            <w:tcBorders>
              <w:bottom w:val="single" w:sz="4" w:space="0" w:color="auto"/>
            </w:tcBorders>
            <w:vAlign w:val="bottom"/>
          </w:tcPr>
          <w:p>
            <w:pPr>
              <w:pStyle w:val="yTableNAm"/>
              <w:keepNext/>
              <w:tabs>
                <w:tab w:val="clear" w:pos="567"/>
              </w:tabs>
              <w:ind w:left="-108"/>
              <w:jc w:val="center"/>
            </w:pPr>
            <w:r>
              <w:rPr>
                <w:b/>
                <w:sz w:val="14"/>
                <w:szCs w:val="14"/>
              </w:rPr>
              <w:t>Strongly agree</w:t>
            </w:r>
          </w:p>
        </w:tc>
        <w:tc>
          <w:tcPr>
            <w:tcW w:w="709" w:type="dxa"/>
            <w:gridSpan w:val="3"/>
            <w:tcBorders>
              <w:bottom w:val="single" w:sz="4" w:space="0" w:color="auto"/>
            </w:tcBorders>
            <w:vAlign w:val="bottom"/>
          </w:tcPr>
          <w:p>
            <w:pPr>
              <w:pStyle w:val="yTableNAm"/>
              <w:keepNext/>
              <w:tabs>
                <w:tab w:val="clear" w:pos="567"/>
              </w:tabs>
              <w:ind w:left="-108"/>
              <w:jc w:val="center"/>
            </w:pPr>
            <w:r>
              <w:rPr>
                <w:b/>
                <w:sz w:val="14"/>
                <w:szCs w:val="14"/>
              </w:rPr>
              <w:t>Agree</w:t>
            </w:r>
          </w:p>
        </w:tc>
        <w:tc>
          <w:tcPr>
            <w:tcW w:w="850" w:type="dxa"/>
            <w:tcBorders>
              <w:bottom w:val="single" w:sz="4" w:space="0" w:color="auto"/>
            </w:tcBorders>
            <w:vAlign w:val="bottom"/>
          </w:tcPr>
          <w:p>
            <w:pPr>
              <w:pStyle w:val="yTableNAm"/>
              <w:keepNext/>
              <w:ind w:left="-108"/>
              <w:jc w:val="center"/>
            </w:pPr>
            <w:r>
              <w:rPr>
                <w:b/>
                <w:sz w:val="14"/>
                <w:szCs w:val="14"/>
              </w:rPr>
              <w:t>Neither agree nor disagree</w:t>
            </w:r>
          </w:p>
        </w:tc>
        <w:tc>
          <w:tcPr>
            <w:tcW w:w="851" w:type="dxa"/>
            <w:tcBorders>
              <w:bottom w:val="single" w:sz="4" w:space="0" w:color="auto"/>
            </w:tcBorders>
            <w:vAlign w:val="bottom"/>
          </w:tcPr>
          <w:p>
            <w:pPr>
              <w:pStyle w:val="yTableNAm"/>
              <w:keepNext/>
              <w:tabs>
                <w:tab w:val="clear" w:pos="567"/>
              </w:tabs>
              <w:ind w:left="-108"/>
              <w:jc w:val="center"/>
            </w:pPr>
            <w:r>
              <w:rPr>
                <w:b/>
                <w:sz w:val="14"/>
                <w:szCs w:val="14"/>
              </w:rPr>
              <w:t>Disagree</w:t>
            </w:r>
          </w:p>
        </w:tc>
        <w:tc>
          <w:tcPr>
            <w:tcW w:w="850" w:type="dxa"/>
            <w:tcBorders>
              <w:bottom w:val="single" w:sz="4" w:space="0" w:color="auto"/>
              <w:right w:val="dashed" w:sz="4" w:space="0" w:color="auto"/>
            </w:tcBorders>
            <w:vAlign w:val="bottom"/>
          </w:tcPr>
          <w:p>
            <w:pPr>
              <w:pStyle w:val="yTableNAm"/>
              <w:keepNext/>
              <w:tabs>
                <w:tab w:val="clear" w:pos="567"/>
              </w:tabs>
              <w:ind w:left="-108"/>
              <w:jc w:val="center"/>
            </w:pPr>
            <w:r>
              <w:rPr>
                <w:b/>
                <w:sz w:val="14"/>
                <w:szCs w:val="14"/>
              </w:rPr>
              <w:t>Strongly disagree</w:t>
            </w:r>
          </w:p>
        </w:tc>
        <w:tc>
          <w:tcPr>
            <w:tcW w:w="634" w:type="dxa"/>
            <w:tcBorders>
              <w:left w:val="dashed" w:sz="4" w:space="0" w:color="auto"/>
              <w:bottom w:val="single" w:sz="4" w:space="0" w:color="auto"/>
            </w:tcBorders>
            <w:vAlign w:val="bottom"/>
          </w:tcPr>
          <w:p>
            <w:pPr>
              <w:pStyle w:val="yTableNAm"/>
              <w:keepNext/>
              <w:tabs>
                <w:tab w:val="clear" w:pos="567"/>
              </w:tabs>
              <w:ind w:left="-108"/>
              <w:jc w:val="center"/>
            </w:pPr>
            <w:r>
              <w:rPr>
                <w:b/>
                <w:sz w:val="14"/>
                <w:szCs w:val="14"/>
              </w:rPr>
              <w:t>Don’t know</w:t>
            </w:r>
          </w:p>
        </w:tc>
      </w:tr>
      <w:tr>
        <w:trPr>
          <w:cantSplit/>
        </w:trPr>
        <w:tc>
          <w:tcPr>
            <w:tcW w:w="567" w:type="dxa"/>
            <w:gridSpan w:val="2"/>
          </w:tcPr>
          <w:p>
            <w:pPr>
              <w:pStyle w:val="zyTableNAm"/>
              <w:ind w:right="-108"/>
              <w:rPr>
                <w:sz w:val="20"/>
              </w:rPr>
            </w:pPr>
          </w:p>
        </w:tc>
        <w:tc>
          <w:tcPr>
            <w:tcW w:w="1701" w:type="dxa"/>
            <w:gridSpan w:val="2"/>
          </w:tcPr>
          <w:p>
            <w:pPr>
              <w:pStyle w:val="yTableNAm"/>
              <w:tabs>
                <w:tab w:val="clear" w:pos="567"/>
              </w:tabs>
              <w:ind w:left="317" w:right="-108" w:hanging="317"/>
            </w:pPr>
            <w:r>
              <w:rPr>
                <w:sz w:val="20"/>
              </w:rPr>
              <w:t>a.</w:t>
            </w:r>
            <w:r>
              <w:rPr>
                <w:sz w:val="20"/>
              </w:rPr>
              <w:tab/>
              <w:t>The complaint was straightforward to resolve</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top w:val="single" w:sz="4" w:space="0" w:color="auto"/>
              <w:left w:val="dashed" w:sz="4" w:space="0" w:color="auto"/>
            </w:tcBorders>
          </w:tcPr>
          <w:p>
            <w:pPr>
              <w:pStyle w:val="yTableNAm"/>
              <w:tabs>
                <w:tab w:val="clear" w:pos="567"/>
              </w:tabs>
              <w:ind w:left="-108"/>
              <w:jc w:val="center"/>
            </w:pPr>
            <w:r>
              <w:rPr>
                <w:sz w:val="14"/>
                <w:szCs w:val="14"/>
              </w:rPr>
              <w:t>6</w:t>
            </w:r>
          </w:p>
        </w:tc>
      </w:tr>
      <w:tr>
        <w:trPr>
          <w:cantSplit/>
        </w:trP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b.</w:t>
            </w:r>
            <w:r>
              <w:rPr>
                <w:sz w:val="20"/>
              </w:rPr>
              <w:tab/>
              <w:t>Our service managed the complaint well</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rPr>
          <w:cantSplit/>
        </w:trP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c.</w:t>
            </w:r>
            <w:r>
              <w:rPr>
                <w:sz w:val="20"/>
              </w:rPr>
              <w:tab/>
              <w:t>The person who made the complaint was satisfied with how this complaint was managed</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rPr>
          <w:cantSplit/>
        </w:trP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d.</w:t>
            </w:r>
            <w:r>
              <w:rPr>
                <w:sz w:val="20"/>
              </w:rPr>
              <w:tab/>
              <w:t>The person who made the complaint was satisfied with the outcome of this complaint</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rPr>
          <w:cantSplit/>
        </w:trPr>
        <w:tc>
          <w:tcPr>
            <w:tcW w:w="6871" w:type="dxa"/>
            <w:gridSpan w:val="12"/>
          </w:tcPr>
          <w:p>
            <w:pPr>
              <w:pStyle w:val="yTableNAm"/>
            </w:pPr>
            <w:r>
              <w:rPr>
                <w:sz w:val="18"/>
                <w:szCs w:val="18"/>
              </w:rPr>
              <w:t xml:space="preserve">Only respond to question 30 if </w:t>
            </w:r>
            <w:r>
              <w:rPr>
                <w:sz w:val="18"/>
                <w:szCs w:val="18"/>
                <w:u w:val="single"/>
              </w:rPr>
              <w:t>all</w:t>
            </w:r>
            <w:r>
              <w:rPr>
                <w:sz w:val="18"/>
                <w:szCs w:val="18"/>
              </w:rPr>
              <w:t xml:space="preserve"> outcomes sought were not achieved (question 26).</w:t>
            </w:r>
          </w:p>
        </w:tc>
      </w:tr>
      <w:tr>
        <w:trPr>
          <w:cantSplit/>
        </w:trPr>
        <w:tc>
          <w:tcPr>
            <w:tcW w:w="567" w:type="dxa"/>
            <w:gridSpan w:val="2"/>
          </w:tcPr>
          <w:p>
            <w:pPr>
              <w:pStyle w:val="yTableNAm"/>
              <w:rPr>
                <w:sz w:val="20"/>
              </w:rPr>
            </w:pPr>
            <w:r>
              <w:rPr>
                <w:sz w:val="20"/>
              </w:rPr>
              <w:t>30.</w:t>
            </w:r>
          </w:p>
        </w:tc>
        <w:tc>
          <w:tcPr>
            <w:tcW w:w="6304" w:type="dxa"/>
            <w:gridSpan w:val="10"/>
          </w:tcPr>
          <w:p>
            <w:pPr>
              <w:pStyle w:val="yTableNAm"/>
              <w:rPr>
                <w:sz w:val="20"/>
              </w:rPr>
            </w:pPr>
            <w:r>
              <w:rPr>
                <w:sz w:val="20"/>
              </w:rPr>
              <w:t xml:space="preserve">Why did your service not achieve all of the outcomes that were desired by the person who made the complaint? </w:t>
            </w:r>
            <w:r>
              <w:rPr>
                <w:b/>
                <w:sz w:val="18"/>
                <w:szCs w:val="18"/>
              </w:rPr>
              <w:t>[Please select all that apply]</w:t>
            </w:r>
          </w:p>
          <w:p>
            <w:pPr>
              <w:pStyle w:val="yTableNAm"/>
              <w:tabs>
                <w:tab w:val="clear" w:pos="567"/>
              </w:tabs>
              <w:ind w:left="318" w:hanging="318"/>
              <w:rPr>
                <w:sz w:val="20"/>
              </w:rPr>
            </w:pPr>
            <w:r>
              <w:rPr>
                <w:sz w:val="20"/>
              </w:rPr>
              <w:t>1</w:t>
            </w:r>
            <w:r>
              <w:rPr>
                <w:sz w:val="20"/>
              </w:rPr>
              <w:tab/>
              <w:t>Complaint was made anonymously</w:t>
            </w:r>
          </w:p>
          <w:p>
            <w:pPr>
              <w:pStyle w:val="yTableNAm"/>
              <w:tabs>
                <w:tab w:val="clear" w:pos="567"/>
              </w:tabs>
              <w:ind w:left="318" w:hanging="318"/>
              <w:rPr>
                <w:sz w:val="20"/>
              </w:rPr>
            </w:pPr>
            <w:r>
              <w:rPr>
                <w:sz w:val="20"/>
              </w:rPr>
              <w:t>2</w:t>
            </w:r>
            <w:r>
              <w:rPr>
                <w:sz w:val="20"/>
              </w:rPr>
              <w:tab/>
              <w:t>Part of the complaint was unrelated to services provided by our agency</w:t>
            </w:r>
          </w:p>
          <w:p>
            <w:pPr>
              <w:pStyle w:val="yTableNAm"/>
              <w:tabs>
                <w:tab w:val="clear" w:pos="567"/>
              </w:tabs>
              <w:ind w:left="318" w:hanging="318"/>
              <w:rPr>
                <w:sz w:val="20"/>
              </w:rPr>
            </w:pPr>
            <w:r>
              <w:rPr>
                <w:sz w:val="20"/>
              </w:rPr>
              <w:t>3</w:t>
            </w:r>
            <w:r>
              <w:rPr>
                <w:sz w:val="20"/>
              </w:rPr>
              <w:tab/>
              <w:t>Complaint was withdrawn</w:t>
            </w:r>
          </w:p>
          <w:p>
            <w:pPr>
              <w:pStyle w:val="yTableNAm"/>
              <w:tabs>
                <w:tab w:val="clear" w:pos="567"/>
              </w:tabs>
              <w:ind w:left="318" w:hanging="318"/>
              <w:rPr>
                <w:sz w:val="20"/>
              </w:rPr>
            </w:pPr>
            <w:r>
              <w:rPr>
                <w:sz w:val="20"/>
              </w:rPr>
              <w:t>4</w:t>
            </w:r>
            <w:r>
              <w:rPr>
                <w:sz w:val="20"/>
              </w:rPr>
              <w:tab/>
              <w:t>The person who made the complaint did not have the authority to make a complaint on behalf of the person receiving a disability service</w:t>
            </w:r>
          </w:p>
          <w:p>
            <w:pPr>
              <w:pStyle w:val="yTableNAm"/>
              <w:tabs>
                <w:tab w:val="clear" w:pos="567"/>
              </w:tabs>
              <w:ind w:left="318" w:hanging="318"/>
              <w:rPr>
                <w:sz w:val="20"/>
              </w:rPr>
            </w:pPr>
            <w:r>
              <w:rPr>
                <w:sz w:val="20"/>
              </w:rPr>
              <w:t>5</w:t>
            </w:r>
            <w:r>
              <w:rPr>
                <w:sz w:val="20"/>
              </w:rPr>
              <w:tab/>
              <w:t>Difference of opinion between parties</w:t>
            </w:r>
          </w:p>
          <w:p>
            <w:pPr>
              <w:pStyle w:val="yTableNAm"/>
              <w:tabs>
                <w:tab w:val="clear" w:pos="567"/>
              </w:tabs>
              <w:ind w:left="318" w:hanging="318"/>
              <w:rPr>
                <w:sz w:val="20"/>
              </w:rPr>
            </w:pPr>
            <w:r>
              <w:rPr>
                <w:sz w:val="20"/>
              </w:rPr>
              <w:t>6</w:t>
            </w:r>
            <w:r>
              <w:rPr>
                <w:sz w:val="20"/>
              </w:rPr>
              <w:tab/>
              <w:t>Complaint was vexatious</w:t>
            </w:r>
          </w:p>
          <w:p>
            <w:pPr>
              <w:pStyle w:val="yTableNAm"/>
              <w:tabs>
                <w:tab w:val="clear" w:pos="567"/>
              </w:tabs>
              <w:ind w:left="318" w:hanging="318"/>
              <w:rPr>
                <w:sz w:val="20"/>
              </w:rPr>
            </w:pPr>
            <w:r>
              <w:rPr>
                <w:sz w:val="20"/>
              </w:rPr>
              <w:t>7</w:t>
            </w:r>
            <w:r>
              <w:rPr>
                <w:sz w:val="20"/>
              </w:rPr>
              <w:tab/>
              <w:t xml:space="preserve">The issues raised were about the provider, but were not within the provider’s control or influence to address </w:t>
            </w:r>
            <w:r>
              <w:rPr>
                <w:sz w:val="18"/>
                <w:szCs w:val="18"/>
              </w:rPr>
              <w:t>[Please specify]</w:t>
            </w:r>
            <w:r>
              <w:rPr>
                <w:sz w:val="20"/>
              </w:rPr>
              <w:t xml:space="preserve"> ____________</w:t>
            </w:r>
          </w:p>
          <w:p>
            <w:pPr>
              <w:pStyle w:val="yTableNAm"/>
              <w:tabs>
                <w:tab w:val="clear" w:pos="567"/>
              </w:tabs>
              <w:ind w:left="318" w:hanging="318"/>
              <w:rPr>
                <w:sz w:val="20"/>
              </w:rPr>
            </w:pPr>
            <w:r>
              <w:rPr>
                <w:sz w:val="20"/>
              </w:rPr>
              <w:t>8</w:t>
            </w:r>
            <w:r>
              <w:rPr>
                <w:sz w:val="20"/>
              </w:rPr>
              <w:tab/>
              <w:t xml:space="preserve">Other </w:t>
            </w:r>
            <w:r>
              <w:rPr>
                <w:sz w:val="18"/>
                <w:szCs w:val="18"/>
              </w:rPr>
              <w:t>[Please specify]</w:t>
            </w:r>
            <w:r>
              <w:rPr>
                <w:sz w:val="20"/>
              </w:rPr>
              <w:t xml:space="preserve"> _____________</w:t>
            </w:r>
          </w:p>
        </w:tc>
      </w:tr>
      <w:tr>
        <w:trPr>
          <w:cantSplit/>
        </w:trPr>
        <w:tc>
          <w:tcPr>
            <w:tcW w:w="567" w:type="dxa"/>
            <w:gridSpan w:val="2"/>
          </w:tcPr>
          <w:p>
            <w:pPr>
              <w:pStyle w:val="yTableNAm"/>
              <w:rPr>
                <w:sz w:val="20"/>
              </w:rPr>
            </w:pPr>
            <w:r>
              <w:rPr>
                <w:sz w:val="20"/>
              </w:rPr>
              <w:t>31.</w:t>
            </w:r>
          </w:p>
        </w:tc>
        <w:tc>
          <w:tcPr>
            <w:tcW w:w="6304" w:type="dxa"/>
            <w:gridSpan w:val="10"/>
          </w:tcPr>
          <w:p>
            <w:pPr>
              <w:pStyle w:val="yTableNAm"/>
              <w:rPr>
                <w:sz w:val="20"/>
              </w:rPr>
            </w:pPr>
            <w:r>
              <w:rPr>
                <w:sz w:val="20"/>
              </w:rPr>
              <w:t>If you have any other comments about the complaint please record them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p>
        </w:tc>
      </w:tr>
    </w:tbl>
    <w:p>
      <w:pPr>
        <w:pStyle w:val="yFootnotesection"/>
      </w:pPr>
      <w:r>
        <w:tab/>
        <w:t>[Division 2 inserted in Gazette 17 Jul 2015 p. 2917</w:t>
      </w:r>
      <w:r>
        <w:noBreakHyphen/>
        <w:t>32.]</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3"/>
          <w:headerReference w:type="default" r:id="rId24"/>
          <w:pgSz w:w="11907" w:h="16840" w:code="9"/>
          <w:pgMar w:top="2381" w:right="2410" w:bottom="3544" w:left="2410" w:header="720" w:footer="3544" w:gutter="0"/>
          <w:cols w:space="720"/>
        </w:sectPr>
      </w:pPr>
      <w:bookmarkStart w:id="273" w:name="_Toc462824068"/>
      <w:bookmarkStart w:id="274" w:name="_Toc462824922"/>
      <w:bookmarkStart w:id="275" w:name="_Toc472608322"/>
      <w:bookmarkStart w:id="276" w:name="_Toc475546033"/>
    </w:p>
    <w:p>
      <w:pPr>
        <w:pStyle w:val="nHeading2"/>
      </w:pPr>
      <w:bookmarkStart w:id="277" w:name="_Toc485297124"/>
      <w:bookmarkStart w:id="278" w:name="_Toc485297977"/>
      <w:bookmarkStart w:id="279" w:name="_Toc485298048"/>
      <w:r>
        <w:t>Notes</w:t>
      </w:r>
      <w:bookmarkEnd w:id="273"/>
      <w:bookmarkEnd w:id="274"/>
      <w:bookmarkEnd w:id="275"/>
      <w:bookmarkEnd w:id="276"/>
      <w:bookmarkEnd w:id="277"/>
      <w:bookmarkEnd w:id="278"/>
      <w:bookmarkEnd w:id="279"/>
    </w:p>
    <w:p>
      <w:pPr>
        <w:pStyle w:val="nSubsection"/>
      </w:pPr>
      <w:r>
        <w:rPr>
          <w:vertAlign w:val="superscript"/>
        </w:rPr>
        <w:t>1</w:t>
      </w:r>
      <w:r>
        <w:tab/>
        <w:t xml:space="preserve">This </w:t>
      </w:r>
      <w:del w:id="280" w:author="Master Repository Process" w:date="2021-08-01T04:02:00Z">
        <w:r>
          <w:delText xml:space="preserve">reprint </w:delText>
        </w:r>
      </w:del>
      <w:r>
        <w:t>is a compilation</w:t>
      </w:r>
      <w:del w:id="281" w:author="Master Repository Process" w:date="2021-08-01T04:02:00Z">
        <w:r>
          <w:delText xml:space="preserve"> as at 10 February 2017</w:delText>
        </w:r>
      </w:del>
      <w:r>
        <w:t xml:space="preserve"> of the </w:t>
      </w:r>
      <w:r>
        <w:rPr>
          <w:i/>
          <w:noProof/>
        </w:rPr>
        <w:t>Disability Services Regulations 2004</w:t>
      </w:r>
      <w:r>
        <w:t xml:space="preserve"> and includes the amendments made by the other written laws referred to in the following table</w:t>
      </w:r>
      <w:ins w:id="282" w:author="Master Repository Process" w:date="2021-08-01T04:02:00Z">
        <w:r>
          <w:t> </w:t>
        </w:r>
        <w:r>
          <w:rPr>
            <w:vertAlign w:val="superscript"/>
          </w:rPr>
          <w:t>1a</w:t>
        </w:r>
      </w:ins>
      <w:r>
        <w:t>.  The table also contains information about any reprint.</w:t>
      </w:r>
    </w:p>
    <w:p>
      <w:pPr>
        <w:pStyle w:val="nHeading3"/>
        <w:rPr>
          <w:snapToGrid w:val="0"/>
        </w:rPr>
      </w:pPr>
      <w:bookmarkStart w:id="283" w:name="_Toc485298049"/>
      <w:bookmarkStart w:id="284" w:name="_Toc475546034"/>
      <w:r>
        <w:rPr>
          <w:snapToGrid w:val="0"/>
        </w:rPr>
        <w:t>Compilation table</w:t>
      </w:r>
      <w:bookmarkEnd w:id="283"/>
      <w:bookmarkEnd w:id="28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rPr>
              <w:t>Disability Services Regulations 2004</w:t>
            </w:r>
          </w:p>
        </w:tc>
        <w:tc>
          <w:tcPr>
            <w:tcW w:w="1276" w:type="dxa"/>
            <w:tcBorders>
              <w:top w:val="single" w:sz="8" w:space="0" w:color="auto"/>
            </w:tcBorders>
          </w:tcPr>
          <w:p>
            <w:pPr>
              <w:pStyle w:val="nTable"/>
              <w:spacing w:after="40"/>
            </w:pPr>
            <w:r>
              <w:t>14 Dec 2004 p. 6002-6</w:t>
            </w:r>
          </w:p>
        </w:tc>
        <w:tc>
          <w:tcPr>
            <w:tcW w:w="2693" w:type="dxa"/>
            <w:tcBorders>
              <w:top w:val="single" w:sz="8" w:space="0" w:color="auto"/>
            </w:tcBorders>
          </w:tcPr>
          <w:p>
            <w:pPr>
              <w:pStyle w:val="nTable"/>
              <w:spacing w:after="40"/>
            </w:pPr>
            <w:r>
              <w:t xml:space="preserve">15 Dec 2004 (see r. 2 and </w:t>
            </w:r>
            <w:r>
              <w:rPr>
                <w:i/>
                <w:iCs/>
              </w:rPr>
              <w:t>Gazette</w:t>
            </w:r>
            <w:r>
              <w:t xml:space="preserve"> 14 Dec 2004 p. 5999)</w:t>
            </w:r>
          </w:p>
        </w:tc>
      </w:tr>
      <w:tr>
        <w:tc>
          <w:tcPr>
            <w:tcW w:w="3119" w:type="dxa"/>
          </w:tcPr>
          <w:p>
            <w:pPr>
              <w:pStyle w:val="nTable"/>
              <w:spacing w:after="40"/>
            </w:pPr>
            <w:r>
              <w:rPr>
                <w:i/>
              </w:rPr>
              <w:t>Electricity Corporations (Consequential Amendments) Regulations 2006</w:t>
            </w:r>
            <w:r>
              <w:rPr>
                <w:iCs/>
              </w:rPr>
              <w:t xml:space="preserve"> r. 70</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9" w:type="dxa"/>
            <w:shd w:val="clear" w:color="auto" w:fill="auto"/>
          </w:tcPr>
          <w:p>
            <w:pPr>
              <w:pStyle w:val="nTable"/>
              <w:spacing w:after="40"/>
            </w:pPr>
            <w:r>
              <w:rPr>
                <w:i/>
              </w:rPr>
              <w:t>Disability Services Amendment Regulations 2013</w:t>
            </w:r>
            <w:r>
              <w:t xml:space="preserve"> </w:t>
            </w:r>
          </w:p>
        </w:tc>
        <w:tc>
          <w:tcPr>
            <w:tcW w:w="1276" w:type="dxa"/>
            <w:shd w:val="clear" w:color="auto" w:fill="auto"/>
          </w:tcPr>
          <w:p>
            <w:pPr>
              <w:pStyle w:val="nTable"/>
              <w:spacing w:after="40"/>
            </w:pPr>
            <w:r>
              <w:t>11 Jun 2013 p. 2161-5</w:t>
            </w:r>
          </w:p>
        </w:tc>
        <w:tc>
          <w:tcPr>
            <w:tcW w:w="2693" w:type="dxa"/>
            <w:shd w:val="clear" w:color="auto" w:fill="auto"/>
          </w:tcPr>
          <w:p>
            <w:pPr>
              <w:pStyle w:val="nTable"/>
              <w:spacing w:after="40"/>
            </w:pPr>
            <w:r>
              <w:t>r. 1 and 2: 11 Jun 2013 (see r. 2(a));</w:t>
            </w:r>
            <w:r>
              <w:br/>
              <w:t>Regulations other than r. 1, 2 and 7</w:t>
            </w:r>
            <w:r>
              <w:noBreakHyphen/>
              <w:t xml:space="preserve">9: 12 Jun 2013 (see r. 2(c) and </w:t>
            </w:r>
            <w:r>
              <w:rPr>
                <w:i/>
              </w:rPr>
              <w:t>Gazette</w:t>
            </w:r>
            <w:r>
              <w:t xml:space="preserve"> 11 Jun 2013 p. 2161);</w:t>
            </w:r>
            <w:r>
              <w:br/>
              <w:t>r. 7</w:t>
            </w:r>
            <w:r>
              <w:noBreakHyphen/>
              <w:t>9: 11 Jun 2014 (see r. 2(b))</w:t>
            </w:r>
          </w:p>
        </w:tc>
      </w:tr>
      <w:tr>
        <w:tc>
          <w:tcPr>
            <w:tcW w:w="7088" w:type="dxa"/>
            <w:gridSpan w:val="3"/>
            <w:shd w:val="clear" w:color="auto" w:fill="auto"/>
          </w:tcPr>
          <w:p>
            <w:pPr>
              <w:pStyle w:val="nTable"/>
              <w:spacing w:after="40"/>
            </w:pPr>
            <w:r>
              <w:rPr>
                <w:b/>
              </w:rPr>
              <w:t xml:space="preserve">Reprint 1: The </w:t>
            </w:r>
            <w:r>
              <w:rPr>
                <w:b/>
                <w:i/>
              </w:rPr>
              <w:t>Disability Services Regulations 2004</w:t>
            </w:r>
            <w:r>
              <w:rPr>
                <w:b/>
              </w:rPr>
              <w:t xml:space="preserve"> as at 2 Aug 2013</w:t>
            </w:r>
            <w:r>
              <w:t xml:space="preserve"> (includes amendments listed above except those in the </w:t>
            </w:r>
            <w:r>
              <w:rPr>
                <w:i/>
              </w:rPr>
              <w:t>Disability Services Amendment Regulations 2013</w:t>
            </w:r>
            <w:r>
              <w:t xml:space="preserve"> r. 7-9)</w:t>
            </w:r>
          </w:p>
        </w:tc>
      </w:tr>
      <w:tr>
        <w:tc>
          <w:tcPr>
            <w:tcW w:w="3119" w:type="dxa"/>
            <w:shd w:val="clear" w:color="auto" w:fill="auto"/>
          </w:tcPr>
          <w:p>
            <w:pPr>
              <w:pStyle w:val="nTable"/>
              <w:spacing w:after="40"/>
            </w:pPr>
            <w:r>
              <w:rPr>
                <w:i/>
              </w:rPr>
              <w:t>Electricity Corporations (Consequential Amendments) Regulations 2013</w:t>
            </w:r>
            <w:r>
              <w:t xml:space="preserve"> r. 4</w:t>
            </w:r>
          </w:p>
        </w:tc>
        <w:tc>
          <w:tcPr>
            <w:tcW w:w="1276" w:type="dxa"/>
            <w:shd w:val="clear" w:color="auto" w:fill="auto"/>
          </w:tcPr>
          <w:p>
            <w:pPr>
              <w:pStyle w:val="nTable"/>
              <w:spacing w:after="40"/>
            </w:pPr>
            <w:r>
              <w:t>27 Dec 2013 p. 6469-79</w:t>
            </w:r>
          </w:p>
        </w:tc>
        <w:tc>
          <w:tcPr>
            <w:tcW w:w="2693" w:type="dxa"/>
            <w:shd w:val="clear" w:color="auto" w:fill="auto"/>
          </w:tcPr>
          <w:p>
            <w:pPr>
              <w:pStyle w:val="nTable"/>
              <w:spacing w:after="40"/>
            </w:pPr>
            <w:r>
              <w:t xml:space="preserve">r. 4(1) and (2): 1 Jan 2014 (see r. 2(c) and </w:t>
            </w:r>
            <w:r>
              <w:rPr>
                <w:i/>
              </w:rPr>
              <w:t>Gazette</w:t>
            </w:r>
            <w:r>
              <w:t xml:space="preserve"> 27 Dec 2013 p. 6465);</w:t>
            </w:r>
            <w:r>
              <w:br/>
              <w:t xml:space="preserve">r. 4(3): 11 Jun 2014 (see r. 2(b) and </w:t>
            </w:r>
            <w:r>
              <w:rPr>
                <w:i/>
              </w:rPr>
              <w:t>Gazette</w:t>
            </w:r>
            <w:r>
              <w:t xml:space="preserve"> 11 Jun 2013 p. 2161</w:t>
            </w:r>
            <w:r>
              <w:noBreakHyphen/>
              <w:t>5)</w:t>
            </w:r>
          </w:p>
        </w:tc>
      </w:tr>
      <w:tr>
        <w:tc>
          <w:tcPr>
            <w:tcW w:w="3119" w:type="dxa"/>
            <w:shd w:val="clear" w:color="auto" w:fill="auto"/>
          </w:tcPr>
          <w:p>
            <w:pPr>
              <w:pStyle w:val="nTable"/>
              <w:spacing w:after="40"/>
              <w:rPr>
                <w:i/>
              </w:rPr>
            </w:pPr>
            <w:r>
              <w:rPr>
                <w:i/>
              </w:rPr>
              <w:t>Disability Services Amendment Regulations 2014</w:t>
            </w:r>
          </w:p>
        </w:tc>
        <w:tc>
          <w:tcPr>
            <w:tcW w:w="1276" w:type="dxa"/>
            <w:shd w:val="clear" w:color="auto" w:fill="auto"/>
          </w:tcPr>
          <w:p>
            <w:pPr>
              <w:pStyle w:val="nTable"/>
              <w:spacing w:after="40"/>
            </w:pPr>
            <w:r>
              <w:t>30 Jun 2014 p. 2391-420</w:t>
            </w:r>
          </w:p>
        </w:tc>
        <w:tc>
          <w:tcPr>
            <w:tcW w:w="2693" w:type="dxa"/>
            <w:shd w:val="clear" w:color="auto" w:fill="auto"/>
          </w:tcPr>
          <w:p>
            <w:pPr>
              <w:pStyle w:val="nTable"/>
              <w:spacing w:after="40"/>
            </w:pPr>
            <w:r>
              <w:t>1 Jul 2014 (see r. 2)</w:t>
            </w:r>
          </w:p>
        </w:tc>
      </w:tr>
      <w:tr>
        <w:tc>
          <w:tcPr>
            <w:tcW w:w="3119" w:type="dxa"/>
            <w:shd w:val="clear" w:color="auto" w:fill="auto"/>
          </w:tcPr>
          <w:p>
            <w:pPr>
              <w:pStyle w:val="nTable"/>
              <w:spacing w:after="40"/>
              <w:rPr>
                <w:i/>
              </w:rPr>
            </w:pPr>
            <w:r>
              <w:rPr>
                <w:i/>
              </w:rPr>
              <w:t>Disability Services Amendment Regulations 2015</w:t>
            </w:r>
          </w:p>
        </w:tc>
        <w:tc>
          <w:tcPr>
            <w:tcW w:w="1276" w:type="dxa"/>
            <w:shd w:val="clear" w:color="auto" w:fill="auto"/>
          </w:tcPr>
          <w:p>
            <w:pPr>
              <w:pStyle w:val="nTable"/>
              <w:spacing w:after="40"/>
            </w:pPr>
            <w:r>
              <w:t>17 Jul 2015 p. 2915</w:t>
            </w:r>
            <w:r>
              <w:noBreakHyphen/>
              <w:t>32</w:t>
            </w:r>
          </w:p>
        </w:tc>
        <w:tc>
          <w:tcPr>
            <w:tcW w:w="2693" w:type="dxa"/>
            <w:shd w:val="clear" w:color="auto" w:fill="auto"/>
          </w:tcPr>
          <w:p>
            <w:pPr>
              <w:pStyle w:val="nTable"/>
              <w:spacing w:after="40"/>
            </w:pPr>
            <w:r>
              <w:t>r. 1 and 2: 17 Jul 2015 (see r. 2(a));</w:t>
            </w:r>
            <w:r>
              <w:br/>
              <w:t>Regulations other than r. 1 and 2: 18 Jul 2015 (see r. 2(b))</w:t>
            </w:r>
          </w:p>
        </w:tc>
      </w:tr>
      <w:tr>
        <w:tc>
          <w:tcPr>
            <w:tcW w:w="3119" w:type="dxa"/>
            <w:shd w:val="clear" w:color="auto" w:fill="auto"/>
          </w:tcPr>
          <w:p>
            <w:pPr>
              <w:pStyle w:val="nTable"/>
              <w:spacing w:after="40"/>
              <w:rPr>
                <w:i/>
              </w:rPr>
            </w:pPr>
            <w:r>
              <w:rPr>
                <w:i/>
              </w:rPr>
              <w:t>Disability Services Amendment Regulations (No. 2) 2016</w:t>
            </w:r>
          </w:p>
        </w:tc>
        <w:tc>
          <w:tcPr>
            <w:tcW w:w="1276" w:type="dxa"/>
            <w:shd w:val="clear" w:color="auto" w:fill="auto"/>
          </w:tcPr>
          <w:p>
            <w:pPr>
              <w:pStyle w:val="nTable"/>
              <w:spacing w:after="40"/>
            </w:pPr>
            <w:r>
              <w:t>14 Jun 2016 p. 1820</w:t>
            </w:r>
            <w:r>
              <w:noBreakHyphen/>
              <w:t>3</w:t>
            </w:r>
          </w:p>
        </w:tc>
        <w:tc>
          <w:tcPr>
            <w:tcW w:w="2693" w:type="dxa"/>
            <w:shd w:val="clear" w:color="auto" w:fill="auto"/>
          </w:tcPr>
          <w:p>
            <w:pPr>
              <w:pStyle w:val="nTable"/>
              <w:spacing w:after="40"/>
            </w:pPr>
            <w:r>
              <w:t>r. 1 and 2: 14 Jun 2016 (see r. 2(a));</w:t>
            </w:r>
            <w:r>
              <w:br/>
              <w:t>Regulations other than r. 1 and 2: 15 Jun 2016 (see r. 2(b))</w:t>
            </w:r>
          </w:p>
        </w:tc>
      </w:tr>
      <w:tr>
        <w:tc>
          <w:tcPr>
            <w:tcW w:w="3119" w:type="dxa"/>
            <w:shd w:val="clear" w:color="auto" w:fill="auto"/>
          </w:tcPr>
          <w:p>
            <w:pPr>
              <w:pStyle w:val="nTable"/>
              <w:keepNext/>
              <w:spacing w:after="40"/>
              <w:rPr>
                <w:i/>
              </w:rPr>
            </w:pPr>
            <w:r>
              <w:rPr>
                <w:i/>
              </w:rPr>
              <w:t>Disability Services Amendment Regulations (No. 3) 2016</w:t>
            </w:r>
          </w:p>
        </w:tc>
        <w:tc>
          <w:tcPr>
            <w:tcW w:w="1276" w:type="dxa"/>
            <w:shd w:val="clear" w:color="auto" w:fill="auto"/>
          </w:tcPr>
          <w:p>
            <w:pPr>
              <w:pStyle w:val="nTable"/>
              <w:keepNext/>
              <w:spacing w:after="40"/>
            </w:pPr>
            <w:r>
              <w:t>24 Jun 2016 p. 2311</w:t>
            </w:r>
          </w:p>
        </w:tc>
        <w:tc>
          <w:tcPr>
            <w:tcW w:w="2693" w:type="dxa"/>
            <w:shd w:val="clear" w:color="auto" w:fill="auto"/>
          </w:tcPr>
          <w:p>
            <w:pPr>
              <w:pStyle w:val="nTable"/>
              <w:keepNext/>
              <w:spacing w:after="40"/>
            </w:pPr>
            <w:r>
              <w:t>r. 1 and 2: 24 Jun 2016 (see r. 2(a));</w:t>
            </w:r>
            <w:r>
              <w:br/>
              <w:t xml:space="preserve">Regulations other than r. 1 and 2: 1 Jul 2016 (see r. 2(b) and </w:t>
            </w:r>
            <w:r>
              <w:rPr>
                <w:i/>
              </w:rPr>
              <w:t>Gazette</w:t>
            </w:r>
            <w:r>
              <w:t xml:space="preserve"> 24 Jun 2016 p. 2291)</w:t>
            </w:r>
          </w:p>
        </w:tc>
      </w:tr>
      <w:tr>
        <w:tc>
          <w:tcPr>
            <w:tcW w:w="3119" w:type="dxa"/>
            <w:shd w:val="clear" w:color="auto" w:fill="auto"/>
          </w:tcPr>
          <w:p>
            <w:pPr>
              <w:pStyle w:val="nTable"/>
              <w:keepNext/>
              <w:spacing w:after="40"/>
              <w:rPr>
                <w:i/>
              </w:rPr>
            </w:pPr>
            <w:r>
              <w:rPr>
                <w:i/>
              </w:rPr>
              <w:t>Disability Services Amendment Regulations 2016</w:t>
            </w:r>
          </w:p>
        </w:tc>
        <w:tc>
          <w:tcPr>
            <w:tcW w:w="1276" w:type="dxa"/>
            <w:shd w:val="clear" w:color="auto" w:fill="auto"/>
          </w:tcPr>
          <w:p>
            <w:pPr>
              <w:pStyle w:val="nTable"/>
              <w:keepNext/>
              <w:spacing w:after="40"/>
            </w:pPr>
            <w:r>
              <w:t>26 Aug 2016 p. 3653</w:t>
            </w:r>
          </w:p>
        </w:tc>
        <w:tc>
          <w:tcPr>
            <w:tcW w:w="2693" w:type="dxa"/>
            <w:shd w:val="clear" w:color="auto" w:fill="auto"/>
          </w:tcPr>
          <w:p>
            <w:pPr>
              <w:pStyle w:val="nTable"/>
              <w:keepNext/>
              <w:spacing w:after="40"/>
            </w:pPr>
            <w:r>
              <w:rPr>
                <w:rFonts w:ascii="Times" w:hAnsi="Times"/>
                <w:bCs/>
                <w:snapToGrid w:val="0"/>
                <w:spacing w:val="-2"/>
              </w:rPr>
              <w:t>r. 1 and 2: 26 Aug 2016 (see r. 2(a));</w:t>
            </w:r>
            <w:r>
              <w:rPr>
                <w:rFonts w:ascii="Times" w:hAnsi="Times"/>
                <w:bCs/>
                <w:snapToGrid w:val="0"/>
                <w:spacing w:val="-2"/>
              </w:rPr>
              <w:br/>
              <w:t xml:space="preserve">Regulations other than r. 1 and 2: 1 Sep 2016 (see r. 2(b) and </w:t>
            </w:r>
            <w:r>
              <w:rPr>
                <w:rFonts w:ascii="Times" w:hAnsi="Times"/>
                <w:bCs/>
                <w:i/>
                <w:snapToGrid w:val="0"/>
                <w:spacing w:val="-2"/>
              </w:rPr>
              <w:t xml:space="preserve">Gazette </w:t>
            </w:r>
            <w:r>
              <w:rPr>
                <w:rFonts w:ascii="Times" w:hAnsi="Times"/>
                <w:bCs/>
                <w:snapToGrid w:val="0"/>
                <w:spacing w:val="-2"/>
              </w:rPr>
              <w:t>26 Jul 2016 p. 3145)</w:t>
            </w:r>
          </w:p>
        </w:tc>
      </w:tr>
      <w:tr>
        <w:tc>
          <w:tcPr>
            <w:tcW w:w="3119" w:type="dxa"/>
            <w:shd w:val="clear" w:color="auto" w:fill="auto"/>
          </w:tcPr>
          <w:p>
            <w:pPr>
              <w:pStyle w:val="nTable"/>
              <w:keepNext/>
              <w:spacing w:before="60" w:after="60"/>
              <w:rPr>
                <w:i/>
              </w:rPr>
            </w:pPr>
            <w:r>
              <w:rPr>
                <w:i/>
              </w:rPr>
              <w:t>Disability Services Amendment Regulations (No. 4) 2016</w:t>
            </w:r>
          </w:p>
        </w:tc>
        <w:tc>
          <w:tcPr>
            <w:tcW w:w="1276" w:type="dxa"/>
            <w:shd w:val="clear" w:color="auto" w:fill="auto"/>
          </w:tcPr>
          <w:p>
            <w:pPr>
              <w:pStyle w:val="nTable"/>
              <w:keepNext/>
              <w:spacing w:before="60" w:after="60"/>
            </w:pPr>
            <w:r>
              <w:t>30 Dec 2016 p. 5970</w:t>
            </w:r>
            <w:r>
              <w:noBreakHyphen/>
              <w:t>2</w:t>
            </w:r>
          </w:p>
        </w:tc>
        <w:tc>
          <w:tcPr>
            <w:tcW w:w="2693" w:type="dxa"/>
            <w:shd w:val="clear" w:color="auto" w:fill="auto"/>
          </w:tcPr>
          <w:p>
            <w:pPr>
              <w:pStyle w:val="nTable"/>
              <w:keepNext/>
              <w:spacing w:before="60" w:after="60"/>
              <w:rPr>
                <w:rFonts w:ascii="Times" w:hAnsi="Times"/>
                <w:bCs/>
                <w:snapToGrid w:val="0"/>
                <w:spacing w:val="-2"/>
              </w:rPr>
            </w:pPr>
            <w:r>
              <w:rPr>
                <w:rFonts w:ascii="Times" w:hAnsi="Times"/>
                <w:bCs/>
                <w:snapToGrid w:val="0"/>
                <w:spacing w:val="-2"/>
              </w:rPr>
              <w:t>r. 1 and 2: 30 Dec 2016 (see r. 2(a));</w:t>
            </w:r>
            <w:r>
              <w:rPr>
                <w:rFonts w:ascii="Times" w:hAnsi="Times"/>
                <w:bCs/>
                <w:snapToGrid w:val="0"/>
                <w:spacing w:val="-2"/>
              </w:rPr>
              <w:br/>
              <w:t>Regulations other than r. 1 and 2: 1 Jan 2017 (see r. 2(b))</w:t>
            </w:r>
          </w:p>
        </w:tc>
      </w:tr>
      <w:tr>
        <w:tc>
          <w:tcPr>
            <w:tcW w:w="7088" w:type="dxa"/>
            <w:gridSpan w:val="3"/>
            <w:tcBorders>
              <w:bottom w:val="single" w:sz="8" w:space="0" w:color="auto"/>
            </w:tcBorders>
            <w:shd w:val="clear" w:color="auto" w:fill="auto"/>
          </w:tcPr>
          <w:p>
            <w:pPr>
              <w:pStyle w:val="nTable"/>
              <w:keepNext/>
              <w:spacing w:after="40"/>
              <w:rPr>
                <w:rFonts w:ascii="Times" w:hAnsi="Times"/>
                <w:bCs/>
                <w:snapToGrid w:val="0"/>
                <w:spacing w:val="-2"/>
              </w:rPr>
            </w:pPr>
            <w:r>
              <w:rPr>
                <w:rFonts w:ascii="Times" w:hAnsi="Times"/>
                <w:b/>
                <w:bCs/>
                <w:snapToGrid w:val="0"/>
                <w:spacing w:val="-2"/>
              </w:rPr>
              <w:t xml:space="preserve">Reprint 2: The </w:t>
            </w:r>
            <w:r>
              <w:rPr>
                <w:rFonts w:ascii="Times" w:hAnsi="Times"/>
                <w:b/>
                <w:bCs/>
                <w:i/>
                <w:noProof/>
                <w:snapToGrid w:val="0"/>
                <w:spacing w:val="-2"/>
              </w:rPr>
              <w:t>Disability Services Regulations 2004</w:t>
            </w:r>
            <w:r>
              <w:rPr>
                <w:rFonts w:ascii="Times" w:hAnsi="Times"/>
                <w:b/>
                <w:bCs/>
                <w:snapToGrid w:val="0"/>
                <w:spacing w:val="-2"/>
              </w:rPr>
              <w:t xml:space="preserve"> as at 10 Feb 2017</w:t>
            </w:r>
            <w:r>
              <w:rPr>
                <w:rFonts w:ascii="Times" w:hAnsi="Times"/>
                <w:bCs/>
                <w:snapToGrid w:val="0"/>
                <w:spacing w:val="-2"/>
              </w:rPr>
              <w:t xml:space="preserve"> (includes amendments listed above)</w:t>
            </w:r>
          </w:p>
        </w:tc>
      </w:tr>
    </w:tbl>
    <w:p/>
    <w:p>
      <w:pPr>
        <w:pStyle w:val="nSubsection"/>
        <w:spacing w:before="360"/>
        <w:rPr>
          <w:ins w:id="285" w:author="Master Repository Process" w:date="2021-08-01T04:02:00Z"/>
        </w:rPr>
      </w:pPr>
      <w:ins w:id="286" w:author="Master Repository Process" w:date="2021-08-01T04:02: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87" w:author="Master Repository Process" w:date="2021-08-01T04:02:00Z"/>
        </w:rPr>
      </w:pPr>
      <w:bookmarkStart w:id="288" w:name="_Toc485298050"/>
      <w:ins w:id="289" w:author="Master Repository Process" w:date="2021-08-01T04:02:00Z">
        <w:r>
          <w:t>Provisions that have not come into operation</w:t>
        </w:r>
        <w:bookmarkEnd w:id="288"/>
      </w:ins>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290" w:author="Master Repository Process" w:date="2021-08-01T04:02:00Z"/>
        </w:trPr>
        <w:tc>
          <w:tcPr>
            <w:tcW w:w="3119" w:type="dxa"/>
            <w:tcBorders>
              <w:top w:val="single" w:sz="8" w:space="0" w:color="auto"/>
              <w:bottom w:val="single" w:sz="8" w:space="0" w:color="auto"/>
            </w:tcBorders>
          </w:tcPr>
          <w:p>
            <w:pPr>
              <w:pStyle w:val="nTable"/>
              <w:spacing w:after="40"/>
              <w:ind w:right="113"/>
              <w:rPr>
                <w:ins w:id="291" w:author="Master Repository Process" w:date="2021-08-01T04:02:00Z"/>
                <w:b/>
              </w:rPr>
            </w:pPr>
            <w:ins w:id="292" w:author="Master Repository Process" w:date="2021-08-01T04:02:00Z">
              <w:r>
                <w:rPr>
                  <w:b/>
                </w:rPr>
                <w:t>Citation</w:t>
              </w:r>
            </w:ins>
          </w:p>
        </w:tc>
        <w:tc>
          <w:tcPr>
            <w:tcW w:w="1276" w:type="dxa"/>
            <w:tcBorders>
              <w:top w:val="single" w:sz="8" w:space="0" w:color="auto"/>
              <w:bottom w:val="single" w:sz="8" w:space="0" w:color="auto"/>
            </w:tcBorders>
          </w:tcPr>
          <w:p>
            <w:pPr>
              <w:pStyle w:val="nTable"/>
              <w:spacing w:after="40"/>
              <w:rPr>
                <w:ins w:id="293" w:author="Master Repository Process" w:date="2021-08-01T04:02:00Z"/>
                <w:b/>
              </w:rPr>
            </w:pPr>
            <w:ins w:id="294" w:author="Master Repository Process" w:date="2021-08-01T04:02:00Z">
              <w:r>
                <w:rPr>
                  <w:b/>
                </w:rPr>
                <w:t>Gazettal</w:t>
              </w:r>
            </w:ins>
          </w:p>
        </w:tc>
        <w:tc>
          <w:tcPr>
            <w:tcW w:w="2693" w:type="dxa"/>
            <w:tcBorders>
              <w:top w:val="single" w:sz="8" w:space="0" w:color="auto"/>
              <w:bottom w:val="single" w:sz="8" w:space="0" w:color="auto"/>
            </w:tcBorders>
          </w:tcPr>
          <w:p>
            <w:pPr>
              <w:pStyle w:val="nTable"/>
              <w:spacing w:after="40"/>
              <w:rPr>
                <w:ins w:id="295" w:author="Master Repository Process" w:date="2021-08-01T04:02:00Z"/>
                <w:b/>
              </w:rPr>
            </w:pPr>
            <w:ins w:id="296" w:author="Master Repository Process" w:date="2021-08-01T04:02:00Z">
              <w:r>
                <w:rPr>
                  <w:b/>
                </w:rPr>
                <w:t>Commencement</w:t>
              </w:r>
            </w:ins>
          </w:p>
        </w:tc>
      </w:tr>
      <w:tr>
        <w:trPr>
          <w:cantSplit/>
          <w:ins w:id="297" w:author="Master Repository Process" w:date="2021-08-01T04:02:00Z"/>
        </w:trPr>
        <w:tc>
          <w:tcPr>
            <w:tcW w:w="3119" w:type="dxa"/>
            <w:tcBorders>
              <w:top w:val="single" w:sz="8" w:space="0" w:color="auto"/>
              <w:bottom w:val="single" w:sz="8" w:space="0" w:color="auto"/>
            </w:tcBorders>
          </w:tcPr>
          <w:p>
            <w:pPr>
              <w:pStyle w:val="nTable"/>
              <w:spacing w:after="40"/>
              <w:ind w:right="113"/>
              <w:rPr>
                <w:ins w:id="298" w:author="Master Repository Process" w:date="2021-08-01T04:02:00Z"/>
                <w:vertAlign w:val="superscript"/>
              </w:rPr>
            </w:pPr>
            <w:ins w:id="299" w:author="Master Repository Process" w:date="2021-08-01T04:02:00Z">
              <w:r>
                <w:rPr>
                  <w:i/>
                </w:rPr>
                <w:t>Disability Services Amendment Regulations 2017</w:t>
              </w:r>
              <w:r>
                <w:t xml:space="preserve"> r. 3</w:t>
              </w:r>
              <w:r>
                <w:noBreakHyphen/>
                <w:t>7 </w:t>
              </w:r>
              <w:r>
                <w:rPr>
                  <w:vertAlign w:val="superscript"/>
                </w:rPr>
                <w:t>2</w:t>
              </w:r>
            </w:ins>
          </w:p>
        </w:tc>
        <w:tc>
          <w:tcPr>
            <w:tcW w:w="1276" w:type="dxa"/>
            <w:tcBorders>
              <w:top w:val="single" w:sz="8" w:space="0" w:color="auto"/>
              <w:bottom w:val="single" w:sz="8" w:space="0" w:color="auto"/>
            </w:tcBorders>
          </w:tcPr>
          <w:p>
            <w:pPr>
              <w:pStyle w:val="nTable"/>
              <w:spacing w:after="40"/>
              <w:rPr>
                <w:ins w:id="300" w:author="Master Repository Process" w:date="2021-08-01T04:02:00Z"/>
              </w:rPr>
            </w:pPr>
            <w:ins w:id="301" w:author="Master Repository Process" w:date="2021-08-01T04:02:00Z">
              <w:r>
                <w:t>16 Jun 2017 p. 2931</w:t>
              </w:r>
              <w:r>
                <w:noBreakHyphen/>
                <w:t>3</w:t>
              </w:r>
            </w:ins>
          </w:p>
        </w:tc>
        <w:tc>
          <w:tcPr>
            <w:tcW w:w="2693" w:type="dxa"/>
            <w:tcBorders>
              <w:top w:val="single" w:sz="8" w:space="0" w:color="auto"/>
              <w:bottom w:val="single" w:sz="8" w:space="0" w:color="auto"/>
            </w:tcBorders>
          </w:tcPr>
          <w:p>
            <w:pPr>
              <w:pStyle w:val="nTable"/>
              <w:spacing w:after="40"/>
              <w:rPr>
                <w:ins w:id="302" w:author="Master Repository Process" w:date="2021-08-01T04:02:00Z"/>
              </w:rPr>
            </w:pPr>
            <w:ins w:id="303" w:author="Master Repository Process" w:date="2021-08-01T04:02:00Z">
              <w:r>
                <w:t>1 Jul 2017 (see r. 2(b))</w:t>
              </w:r>
            </w:ins>
          </w:p>
        </w:tc>
      </w:tr>
    </w:tbl>
    <w:p>
      <w:pPr>
        <w:pStyle w:val="nSubsection"/>
        <w:spacing w:before="200"/>
        <w:rPr>
          <w:ins w:id="304" w:author="Master Repository Process" w:date="2021-08-01T04:02:00Z"/>
          <w:snapToGrid w:val="0"/>
        </w:rPr>
      </w:pPr>
      <w:ins w:id="305" w:author="Master Repository Process" w:date="2021-08-01T04:02:00Z">
        <w:r>
          <w:rPr>
            <w:snapToGrid w:val="0"/>
            <w:vertAlign w:val="superscript"/>
          </w:rPr>
          <w:t>2</w:t>
        </w:r>
        <w:r>
          <w:rPr>
            <w:snapToGrid w:val="0"/>
          </w:rPr>
          <w:tab/>
        </w:r>
        <w:r>
          <w:t xml:space="preserve">On </w:t>
        </w:r>
        <w:r>
          <w:rPr>
            <w:snapToGrid w:val="0"/>
          </w:rPr>
          <w:t>the</w:t>
        </w:r>
        <w:r>
          <w:t xml:space="preserve"> date as at which this compilation was prepared, </w:t>
        </w:r>
        <w:r>
          <w:rPr>
            <w:snapToGrid w:val="0"/>
          </w:rPr>
          <w:t xml:space="preserve">the </w:t>
        </w:r>
        <w:r>
          <w:rPr>
            <w:i/>
          </w:rPr>
          <w:t>Disability Services Amendment Regulations 2017</w:t>
        </w:r>
        <w:r>
          <w:t xml:space="preserve"> r. 3</w:t>
        </w:r>
        <w:r>
          <w:noBreakHyphen/>
          <w:t>7</w:t>
        </w:r>
        <w:r>
          <w:rPr>
            <w:snapToGrid w:val="0"/>
          </w:rPr>
          <w:t xml:space="preserve"> had not come into operation.  They read as follows:</w:t>
        </w:r>
      </w:ins>
    </w:p>
    <w:p>
      <w:pPr>
        <w:pStyle w:val="BlankOpen"/>
        <w:rPr>
          <w:ins w:id="306" w:author="Master Repository Process" w:date="2021-08-01T04:02:00Z"/>
          <w:snapToGrid w:val="0"/>
        </w:rPr>
      </w:pPr>
    </w:p>
    <w:p>
      <w:pPr>
        <w:pStyle w:val="nzHeading5"/>
        <w:rPr>
          <w:ins w:id="307" w:author="Master Repository Process" w:date="2021-08-01T04:02:00Z"/>
          <w:snapToGrid w:val="0"/>
        </w:rPr>
      </w:pPr>
      <w:bookmarkStart w:id="308" w:name="_Toc483904290"/>
      <w:bookmarkStart w:id="309" w:name="_Toc483904391"/>
      <w:ins w:id="310" w:author="Master Repository Process" w:date="2021-08-01T04:02:00Z">
        <w:r>
          <w:rPr>
            <w:rStyle w:val="CharSectno"/>
          </w:rPr>
          <w:t>3</w:t>
        </w:r>
        <w:r>
          <w:rPr>
            <w:snapToGrid w:val="0"/>
          </w:rPr>
          <w:t>.</w:t>
        </w:r>
        <w:r>
          <w:rPr>
            <w:snapToGrid w:val="0"/>
          </w:rPr>
          <w:tab/>
          <w:t>Regulations amended</w:t>
        </w:r>
        <w:bookmarkEnd w:id="308"/>
        <w:bookmarkEnd w:id="309"/>
      </w:ins>
    </w:p>
    <w:p>
      <w:pPr>
        <w:pStyle w:val="nzSubsection"/>
        <w:rPr>
          <w:ins w:id="311" w:author="Master Repository Process" w:date="2021-08-01T04:02:00Z"/>
        </w:rPr>
      </w:pPr>
      <w:ins w:id="312" w:author="Master Repository Process" w:date="2021-08-01T04:02:00Z">
        <w:r>
          <w:tab/>
        </w:r>
        <w:r>
          <w:tab/>
          <w:t xml:space="preserve">These </w:t>
        </w:r>
        <w:r>
          <w:rPr>
            <w:spacing w:val="-2"/>
          </w:rPr>
          <w:t>regulations amend</w:t>
        </w:r>
        <w:r>
          <w:t xml:space="preserve"> the </w:t>
        </w:r>
        <w:r>
          <w:rPr>
            <w:i/>
          </w:rPr>
          <w:t>Disability Services Regulations 2004</w:t>
        </w:r>
        <w:r>
          <w:t>.</w:t>
        </w:r>
      </w:ins>
    </w:p>
    <w:p>
      <w:pPr>
        <w:pStyle w:val="nzHeading5"/>
        <w:rPr>
          <w:ins w:id="313" w:author="Master Repository Process" w:date="2021-08-01T04:02:00Z"/>
        </w:rPr>
      </w:pPr>
      <w:bookmarkStart w:id="314" w:name="_Toc483904291"/>
      <w:bookmarkStart w:id="315" w:name="_Toc483904392"/>
      <w:ins w:id="316" w:author="Master Repository Process" w:date="2021-08-01T04:02:00Z">
        <w:r>
          <w:rPr>
            <w:rStyle w:val="CharSectno"/>
          </w:rPr>
          <w:t>4</w:t>
        </w:r>
        <w:r>
          <w:t>.</w:t>
        </w:r>
        <w:r>
          <w:tab/>
          <w:t>Regulation 11 amended</w:t>
        </w:r>
        <w:bookmarkEnd w:id="314"/>
        <w:bookmarkEnd w:id="315"/>
      </w:ins>
    </w:p>
    <w:p>
      <w:pPr>
        <w:pStyle w:val="nzSubsection"/>
        <w:keepNext/>
        <w:rPr>
          <w:ins w:id="317" w:author="Master Repository Process" w:date="2021-08-01T04:02:00Z"/>
        </w:rPr>
      </w:pPr>
      <w:ins w:id="318" w:author="Master Repository Process" w:date="2021-08-01T04:02:00Z">
        <w:r>
          <w:tab/>
        </w:r>
        <w:r>
          <w:tab/>
          <w:t>In regulation 11 insert in alphabetical order:</w:t>
        </w:r>
      </w:ins>
    </w:p>
    <w:p>
      <w:pPr>
        <w:pStyle w:val="BlankOpen"/>
        <w:rPr>
          <w:ins w:id="319" w:author="Master Repository Process" w:date="2021-08-01T04:02:00Z"/>
        </w:rPr>
      </w:pPr>
    </w:p>
    <w:p>
      <w:pPr>
        <w:pStyle w:val="nzDefstart"/>
        <w:rPr>
          <w:ins w:id="320" w:author="Master Repository Process" w:date="2021-08-01T04:02:00Z"/>
        </w:rPr>
      </w:pPr>
      <w:ins w:id="321" w:author="Master Repository Process" w:date="2021-08-01T04:02:00Z">
        <w:r>
          <w:rPr>
            <w:rStyle w:val="CharDefText"/>
          </w:rPr>
          <w:tab/>
          <w:t>Kimberley</w:t>
        </w:r>
        <w:r>
          <w:rPr>
            <w:rStyle w:val="CharDefText"/>
          </w:rPr>
          <w:noBreakHyphen/>
          <w:t>Pilbara area</w:t>
        </w:r>
        <w:r>
          <w:t xml:space="preserve"> means the area constituted as at 1 July 2017 by the local government districts of Ashburton, Broome, Derby</w:t>
        </w:r>
        <w:r>
          <w:noBreakHyphen/>
          <w:t>West Kimberley, East Pilbara, Halls Creek, Karratha, Port Hedland and Wyndam</w:t>
        </w:r>
        <w:r>
          <w:noBreakHyphen/>
          <w:t>East Kimberley;</w:t>
        </w:r>
      </w:ins>
    </w:p>
    <w:p>
      <w:pPr>
        <w:pStyle w:val="nzDefstart"/>
        <w:rPr>
          <w:ins w:id="322" w:author="Master Repository Process" w:date="2021-08-01T04:02:00Z"/>
        </w:rPr>
      </w:pPr>
      <w:ins w:id="323" w:author="Master Repository Process" w:date="2021-08-01T04:02:00Z">
        <w:r>
          <w:rPr>
            <w:rStyle w:val="CharDefText"/>
          </w:rPr>
          <w:tab/>
          <w:t>Mandurah</w:t>
        </w:r>
        <w:r>
          <w:rPr>
            <w:rStyle w:val="CharDefText"/>
          </w:rPr>
          <w:noBreakHyphen/>
          <w:t>Rockingham area</w:t>
        </w:r>
        <w:r>
          <w:t xml:space="preserve"> means the area constituted as at 1 July 2017 by the local government districts of Mandurah and Rockingham;</w:t>
        </w:r>
      </w:ins>
    </w:p>
    <w:p>
      <w:pPr>
        <w:pStyle w:val="BlankClose"/>
        <w:rPr>
          <w:ins w:id="324" w:author="Master Repository Process" w:date="2021-08-01T04:02:00Z"/>
        </w:rPr>
      </w:pPr>
    </w:p>
    <w:p>
      <w:pPr>
        <w:pStyle w:val="nzHeading5"/>
        <w:rPr>
          <w:ins w:id="325" w:author="Master Repository Process" w:date="2021-08-01T04:02:00Z"/>
        </w:rPr>
      </w:pPr>
      <w:bookmarkStart w:id="326" w:name="_Toc483904292"/>
      <w:bookmarkStart w:id="327" w:name="_Toc483904393"/>
      <w:ins w:id="328" w:author="Master Repository Process" w:date="2021-08-01T04:02:00Z">
        <w:r>
          <w:rPr>
            <w:rStyle w:val="CharSectno"/>
          </w:rPr>
          <w:t>5</w:t>
        </w:r>
        <w:r>
          <w:t>.</w:t>
        </w:r>
        <w:r>
          <w:tab/>
          <w:t>Regulation 12 amended</w:t>
        </w:r>
        <w:bookmarkEnd w:id="326"/>
        <w:bookmarkEnd w:id="327"/>
      </w:ins>
    </w:p>
    <w:p>
      <w:pPr>
        <w:pStyle w:val="nzSubsection"/>
        <w:rPr>
          <w:ins w:id="329" w:author="Master Repository Process" w:date="2021-08-01T04:02:00Z"/>
        </w:rPr>
      </w:pPr>
      <w:ins w:id="330" w:author="Master Repository Process" w:date="2021-08-01T04:02:00Z">
        <w:r>
          <w:tab/>
          <w:t>(1)</w:t>
        </w:r>
        <w:r>
          <w:tab/>
          <w:t>In regulation 12(1) delete “area and the 2017 expansion area” and insert:</w:t>
        </w:r>
      </w:ins>
    </w:p>
    <w:p>
      <w:pPr>
        <w:pStyle w:val="BlankOpen"/>
        <w:rPr>
          <w:ins w:id="331" w:author="Master Repository Process" w:date="2021-08-01T04:02:00Z"/>
        </w:rPr>
      </w:pPr>
    </w:p>
    <w:p>
      <w:pPr>
        <w:pStyle w:val="nzSubsection"/>
        <w:rPr>
          <w:ins w:id="332" w:author="Master Repository Process" w:date="2021-08-01T04:02:00Z"/>
        </w:rPr>
      </w:pPr>
      <w:ins w:id="333" w:author="Master Repository Process" w:date="2021-08-01T04:02:00Z">
        <w:r>
          <w:tab/>
        </w:r>
        <w:r>
          <w:tab/>
          <w:t>area, the 2017 expansion area, the Kimberley</w:t>
        </w:r>
        <w:r>
          <w:noBreakHyphen/>
          <w:t>Pilbara area and the Mandurah</w:t>
        </w:r>
        <w:r>
          <w:noBreakHyphen/>
          <w:t>Rockingham area</w:t>
        </w:r>
      </w:ins>
    </w:p>
    <w:p>
      <w:pPr>
        <w:pStyle w:val="BlankClose"/>
        <w:rPr>
          <w:ins w:id="334" w:author="Master Repository Process" w:date="2021-08-01T04:02:00Z"/>
        </w:rPr>
      </w:pPr>
    </w:p>
    <w:p>
      <w:pPr>
        <w:pStyle w:val="nzSubsection"/>
        <w:rPr>
          <w:ins w:id="335" w:author="Master Repository Process" w:date="2021-08-01T04:02:00Z"/>
        </w:rPr>
      </w:pPr>
      <w:ins w:id="336" w:author="Master Repository Process" w:date="2021-08-01T04:02:00Z">
        <w:r>
          <w:tab/>
          <w:t>(2)</w:t>
        </w:r>
        <w:r>
          <w:tab/>
          <w:t>In regulation 12(2) to (5) delete “2017.” and insert:</w:t>
        </w:r>
      </w:ins>
    </w:p>
    <w:p>
      <w:pPr>
        <w:pStyle w:val="BlankOpen"/>
        <w:rPr>
          <w:ins w:id="337" w:author="Master Repository Process" w:date="2021-08-01T04:02:00Z"/>
        </w:rPr>
      </w:pPr>
    </w:p>
    <w:p>
      <w:pPr>
        <w:pStyle w:val="nzSubsection"/>
        <w:rPr>
          <w:ins w:id="338" w:author="Master Repository Process" w:date="2021-08-01T04:02:00Z"/>
        </w:rPr>
      </w:pPr>
      <w:ins w:id="339" w:author="Master Repository Process" w:date="2021-08-01T04:02:00Z">
        <w:r>
          <w:tab/>
        </w:r>
        <w:r>
          <w:tab/>
          <w:t>2018.</w:t>
        </w:r>
      </w:ins>
    </w:p>
    <w:p>
      <w:pPr>
        <w:pStyle w:val="BlankClose"/>
        <w:rPr>
          <w:ins w:id="340" w:author="Master Repository Process" w:date="2021-08-01T04:02:00Z"/>
        </w:rPr>
      </w:pPr>
    </w:p>
    <w:p>
      <w:pPr>
        <w:pStyle w:val="nzSubsection"/>
        <w:rPr>
          <w:ins w:id="341" w:author="Master Repository Process" w:date="2021-08-01T04:02:00Z"/>
        </w:rPr>
      </w:pPr>
      <w:ins w:id="342" w:author="Master Repository Process" w:date="2021-08-01T04:02:00Z">
        <w:r>
          <w:tab/>
          <w:t>(3)</w:t>
        </w:r>
        <w:r>
          <w:tab/>
          <w:t>After regulation 12(5) insert:</w:t>
        </w:r>
      </w:ins>
    </w:p>
    <w:p>
      <w:pPr>
        <w:pStyle w:val="BlankOpen"/>
        <w:rPr>
          <w:ins w:id="343" w:author="Master Repository Process" w:date="2021-08-01T04:02:00Z"/>
        </w:rPr>
      </w:pPr>
    </w:p>
    <w:p>
      <w:pPr>
        <w:pStyle w:val="nzSubsection"/>
        <w:rPr>
          <w:ins w:id="344" w:author="Master Repository Process" w:date="2021-08-01T04:02:00Z"/>
        </w:rPr>
      </w:pPr>
      <w:ins w:id="345" w:author="Master Repository Process" w:date="2021-08-01T04:02:00Z">
        <w:r>
          <w:tab/>
          <w:t>(6)</w:t>
        </w:r>
        <w:r>
          <w:tab/>
          <w:t>For the purposes of section 26G(3) of the Act, the trial period for the Kimberley</w:t>
        </w:r>
        <w:r>
          <w:noBreakHyphen/>
          <w:t>Pilbara area and the Mandurah</w:t>
        </w:r>
        <w:r>
          <w:noBreakHyphen/>
          <w:t>Rockingham area begins on 1 July 2017 and ends on 30 June 2018.</w:t>
        </w:r>
      </w:ins>
    </w:p>
    <w:p>
      <w:pPr>
        <w:pStyle w:val="BlankClose"/>
        <w:rPr>
          <w:ins w:id="346" w:author="Master Repository Process" w:date="2021-08-01T04:02:00Z"/>
        </w:rPr>
      </w:pPr>
    </w:p>
    <w:p>
      <w:pPr>
        <w:pStyle w:val="nzHeading5"/>
        <w:rPr>
          <w:ins w:id="347" w:author="Master Repository Process" w:date="2021-08-01T04:02:00Z"/>
        </w:rPr>
      </w:pPr>
      <w:bookmarkStart w:id="348" w:name="_Toc483904293"/>
      <w:bookmarkStart w:id="349" w:name="_Toc483904394"/>
      <w:ins w:id="350" w:author="Master Repository Process" w:date="2021-08-01T04:02:00Z">
        <w:r>
          <w:rPr>
            <w:rStyle w:val="CharSectno"/>
          </w:rPr>
          <w:t>6</w:t>
        </w:r>
        <w:r>
          <w:t>.</w:t>
        </w:r>
        <w:r>
          <w:tab/>
          <w:t>Regulation 16 amended</w:t>
        </w:r>
        <w:bookmarkEnd w:id="348"/>
        <w:bookmarkEnd w:id="349"/>
      </w:ins>
    </w:p>
    <w:p>
      <w:pPr>
        <w:pStyle w:val="nzSubsection"/>
        <w:rPr>
          <w:ins w:id="351" w:author="Master Repository Process" w:date="2021-08-01T04:02:00Z"/>
        </w:rPr>
      </w:pPr>
      <w:ins w:id="352" w:author="Master Repository Process" w:date="2021-08-01T04:02:00Z">
        <w:r>
          <w:tab/>
          <w:t>(1)</w:t>
        </w:r>
        <w:r>
          <w:tab/>
          <w:t>In regulation 16(1):</w:t>
        </w:r>
      </w:ins>
    </w:p>
    <w:p>
      <w:pPr>
        <w:pStyle w:val="nzIndenta"/>
        <w:rPr>
          <w:ins w:id="353" w:author="Master Repository Process" w:date="2021-08-01T04:02:00Z"/>
        </w:rPr>
      </w:pPr>
      <w:ins w:id="354" w:author="Master Repository Process" w:date="2021-08-01T04:02:00Z">
        <w:r>
          <w:tab/>
          <w:t>(a)</w:t>
        </w:r>
        <w:r>
          <w:tab/>
          <w:t>in paragraph (d) delete “area.” and insert:</w:t>
        </w:r>
      </w:ins>
    </w:p>
    <w:p>
      <w:pPr>
        <w:pStyle w:val="BlankOpen"/>
        <w:rPr>
          <w:ins w:id="355" w:author="Master Repository Process" w:date="2021-08-01T04:02:00Z"/>
        </w:rPr>
      </w:pPr>
    </w:p>
    <w:p>
      <w:pPr>
        <w:pStyle w:val="nzIndenta"/>
        <w:rPr>
          <w:ins w:id="356" w:author="Master Repository Process" w:date="2021-08-01T04:02:00Z"/>
        </w:rPr>
      </w:pPr>
      <w:ins w:id="357" w:author="Master Repository Process" w:date="2021-08-01T04:02:00Z">
        <w:r>
          <w:tab/>
        </w:r>
        <w:r>
          <w:tab/>
          <w:t>area; or</w:t>
        </w:r>
      </w:ins>
    </w:p>
    <w:p>
      <w:pPr>
        <w:pStyle w:val="BlankClose"/>
        <w:rPr>
          <w:ins w:id="358" w:author="Master Repository Process" w:date="2021-08-01T04:02:00Z"/>
        </w:rPr>
      </w:pPr>
    </w:p>
    <w:p>
      <w:pPr>
        <w:pStyle w:val="nzIndenta"/>
        <w:keepNext/>
        <w:rPr>
          <w:ins w:id="359" w:author="Master Repository Process" w:date="2021-08-01T04:02:00Z"/>
        </w:rPr>
      </w:pPr>
      <w:ins w:id="360" w:author="Master Repository Process" w:date="2021-08-01T04:02:00Z">
        <w:r>
          <w:tab/>
          <w:t>(b)</w:t>
        </w:r>
        <w:r>
          <w:tab/>
          <w:t>after paragraph (d) insert:</w:t>
        </w:r>
      </w:ins>
    </w:p>
    <w:p>
      <w:pPr>
        <w:pStyle w:val="BlankOpen"/>
        <w:rPr>
          <w:ins w:id="361" w:author="Master Repository Process" w:date="2021-08-01T04:02:00Z"/>
        </w:rPr>
      </w:pPr>
    </w:p>
    <w:p>
      <w:pPr>
        <w:pStyle w:val="nzIndenta"/>
        <w:rPr>
          <w:ins w:id="362" w:author="Master Repository Process" w:date="2021-08-01T04:02:00Z"/>
        </w:rPr>
      </w:pPr>
      <w:ins w:id="363" w:author="Master Repository Process" w:date="2021-08-01T04:02:00Z">
        <w:r>
          <w:tab/>
          <w:t>(e)</w:t>
        </w:r>
        <w:r>
          <w:tab/>
          <w:t>on 1 July 2017 the person resides in the Kimberley</w:t>
        </w:r>
        <w:r>
          <w:noBreakHyphen/>
          <w:t>Pilbara area or the Mandurah</w:t>
        </w:r>
        <w:r>
          <w:noBreakHyphen/>
          <w:t>Rockingham area.</w:t>
        </w:r>
      </w:ins>
    </w:p>
    <w:p>
      <w:pPr>
        <w:pStyle w:val="BlankClose"/>
        <w:rPr>
          <w:ins w:id="364" w:author="Master Repository Process" w:date="2021-08-01T04:02:00Z"/>
        </w:rPr>
      </w:pPr>
    </w:p>
    <w:p>
      <w:pPr>
        <w:pStyle w:val="nzSubsection"/>
        <w:rPr>
          <w:ins w:id="365" w:author="Master Repository Process" w:date="2021-08-01T04:02:00Z"/>
        </w:rPr>
      </w:pPr>
      <w:ins w:id="366" w:author="Master Repository Process" w:date="2021-08-01T04:02:00Z">
        <w:r>
          <w:tab/>
          <w:t>(2)</w:t>
        </w:r>
        <w:r>
          <w:tab/>
          <w:t>After regulation 16(2)(a)(iv) insert:</w:t>
        </w:r>
      </w:ins>
    </w:p>
    <w:p>
      <w:pPr>
        <w:pStyle w:val="BlankOpen"/>
        <w:rPr>
          <w:ins w:id="367" w:author="Master Repository Process" w:date="2021-08-01T04:02:00Z"/>
        </w:rPr>
      </w:pPr>
    </w:p>
    <w:p>
      <w:pPr>
        <w:pStyle w:val="nzIndenti"/>
        <w:rPr>
          <w:ins w:id="368" w:author="Master Repository Process" w:date="2021-08-01T04:02:00Z"/>
        </w:rPr>
      </w:pPr>
      <w:ins w:id="369" w:author="Master Repository Process" w:date="2021-08-01T04:02:00Z">
        <w:r>
          <w:tab/>
          <w:t>(v)</w:t>
        </w:r>
        <w:r>
          <w:tab/>
          <w:t>the person starts to reside in the Kimberley</w:t>
        </w:r>
        <w:r>
          <w:noBreakHyphen/>
          <w:t>Pilbara area or the Mandurah</w:t>
        </w:r>
        <w:r>
          <w:noBreakHyphen/>
          <w:t>Rockingham area at any time after 1 July 2017;</w:t>
        </w:r>
      </w:ins>
    </w:p>
    <w:p>
      <w:pPr>
        <w:pStyle w:val="BlankClose"/>
        <w:rPr>
          <w:ins w:id="370" w:author="Master Repository Process" w:date="2021-08-01T04:02:00Z"/>
        </w:rPr>
      </w:pPr>
    </w:p>
    <w:p>
      <w:pPr>
        <w:pStyle w:val="nzSubsection"/>
        <w:rPr>
          <w:ins w:id="371" w:author="Master Repository Process" w:date="2021-08-01T04:02:00Z"/>
        </w:rPr>
      </w:pPr>
      <w:ins w:id="372" w:author="Master Repository Process" w:date="2021-08-01T04:02:00Z">
        <w:r>
          <w:tab/>
          <w:t>(3)</w:t>
        </w:r>
        <w:r>
          <w:tab/>
          <w:t>In regulation 16(3):</w:t>
        </w:r>
      </w:ins>
    </w:p>
    <w:p>
      <w:pPr>
        <w:pStyle w:val="nzIndenta"/>
        <w:rPr>
          <w:ins w:id="373" w:author="Master Repository Process" w:date="2021-08-01T04:02:00Z"/>
        </w:rPr>
      </w:pPr>
      <w:ins w:id="374" w:author="Master Repository Process" w:date="2021-08-01T04:02:00Z">
        <w:r>
          <w:tab/>
          <w:t>(a)</w:t>
        </w:r>
        <w:r>
          <w:tab/>
          <w:t>after paragraph (bb) insert:</w:t>
        </w:r>
      </w:ins>
    </w:p>
    <w:p>
      <w:pPr>
        <w:pStyle w:val="BlankOpen"/>
        <w:rPr>
          <w:ins w:id="375" w:author="Master Repository Process" w:date="2021-08-01T04:02:00Z"/>
        </w:rPr>
      </w:pPr>
    </w:p>
    <w:p>
      <w:pPr>
        <w:pStyle w:val="nzIndenta"/>
        <w:rPr>
          <w:ins w:id="376" w:author="Master Repository Process" w:date="2021-08-01T04:02:00Z"/>
        </w:rPr>
      </w:pPr>
      <w:ins w:id="377" w:author="Master Repository Process" w:date="2021-08-01T04:02:00Z">
        <w:r>
          <w:tab/>
          <w:t>(bc)</w:t>
        </w:r>
        <w:r>
          <w:tab/>
          <w:t>the child is born after 1 July 2017, and at least one of the child’s birth parents who cares for that child resides in the Kimberley</w:t>
        </w:r>
        <w:r>
          <w:noBreakHyphen/>
          <w:t>Pilbara area or the Mandurah</w:t>
        </w:r>
        <w:r>
          <w:noBreakHyphen/>
          <w:t>Rockingham area on the day the child is born; or</w:t>
        </w:r>
      </w:ins>
    </w:p>
    <w:p>
      <w:pPr>
        <w:pStyle w:val="BlankClose"/>
        <w:rPr>
          <w:ins w:id="378" w:author="Master Repository Process" w:date="2021-08-01T04:02:00Z"/>
        </w:rPr>
      </w:pPr>
    </w:p>
    <w:p>
      <w:pPr>
        <w:pStyle w:val="nzIndenta"/>
        <w:rPr>
          <w:ins w:id="379" w:author="Master Repository Process" w:date="2021-08-01T04:02:00Z"/>
        </w:rPr>
      </w:pPr>
      <w:ins w:id="380" w:author="Master Repository Process" w:date="2021-08-01T04:02:00Z">
        <w:r>
          <w:tab/>
          <w:t>(b)</w:t>
        </w:r>
        <w:r>
          <w:tab/>
          <w:t>after paragraph (db) insert:</w:t>
        </w:r>
      </w:ins>
    </w:p>
    <w:p>
      <w:pPr>
        <w:pStyle w:val="BlankOpen"/>
        <w:rPr>
          <w:ins w:id="381" w:author="Master Repository Process" w:date="2021-08-01T04:02:00Z"/>
        </w:rPr>
      </w:pPr>
    </w:p>
    <w:p>
      <w:pPr>
        <w:pStyle w:val="nzIndenta"/>
        <w:rPr>
          <w:ins w:id="382" w:author="Master Repository Process" w:date="2021-08-01T04:02:00Z"/>
        </w:rPr>
      </w:pPr>
      <w:ins w:id="383" w:author="Master Repository Process" w:date="2021-08-01T04:02:00Z">
        <w:r>
          <w:tab/>
          <w:t>(dc)</w:t>
        </w:r>
        <w:r>
          <w:tab/>
          <w:t>at a time after 1 July 2017, the child comes to be in the care of a person who has ongoing parental responsibility for that child and who has resided in the Kimberley</w:t>
        </w:r>
        <w:r>
          <w:noBreakHyphen/>
          <w:t>Pilbara area or the Mandurah</w:t>
        </w:r>
        <w:r>
          <w:noBreakHyphen/>
          <w:t>Rockingham area since 1 July 2017, and this will be the child’s place of residence; or</w:t>
        </w:r>
      </w:ins>
    </w:p>
    <w:p>
      <w:pPr>
        <w:pStyle w:val="BlankClose"/>
        <w:rPr>
          <w:ins w:id="384" w:author="Master Repository Process" w:date="2021-08-01T04:02:00Z"/>
        </w:rPr>
      </w:pPr>
    </w:p>
    <w:p>
      <w:pPr>
        <w:pStyle w:val="nzIndenta"/>
        <w:rPr>
          <w:ins w:id="385" w:author="Master Repository Process" w:date="2021-08-01T04:02:00Z"/>
        </w:rPr>
      </w:pPr>
      <w:ins w:id="386" w:author="Master Repository Process" w:date="2021-08-01T04:02:00Z">
        <w:r>
          <w:tab/>
          <w:t>(c)</w:t>
        </w:r>
        <w:r>
          <w:tab/>
          <w:t>in paragraph (e)(ii)(I) after “1 January 2017,” insert:</w:t>
        </w:r>
      </w:ins>
    </w:p>
    <w:p>
      <w:pPr>
        <w:pStyle w:val="BlankOpen"/>
        <w:rPr>
          <w:ins w:id="387" w:author="Master Repository Process" w:date="2021-08-01T04:02:00Z"/>
        </w:rPr>
      </w:pPr>
    </w:p>
    <w:p>
      <w:pPr>
        <w:pStyle w:val="nzIndenta"/>
        <w:rPr>
          <w:ins w:id="388" w:author="Master Repository Process" w:date="2021-08-01T04:02:00Z"/>
        </w:rPr>
      </w:pPr>
      <w:ins w:id="389" w:author="Master Repository Process" w:date="2021-08-01T04:02:00Z">
        <w:r>
          <w:tab/>
        </w:r>
        <w:r>
          <w:tab/>
          <w:t>or in the Kimberley</w:t>
        </w:r>
        <w:r>
          <w:noBreakHyphen/>
          <w:t>Pilbara area or the Mandurah</w:t>
        </w:r>
        <w:r>
          <w:noBreakHyphen/>
          <w:t>Rockingham area after 1 July 2017,</w:t>
        </w:r>
      </w:ins>
    </w:p>
    <w:p>
      <w:pPr>
        <w:pStyle w:val="BlankClose"/>
        <w:tabs>
          <w:tab w:val="left" w:pos="1134"/>
        </w:tabs>
        <w:rPr>
          <w:ins w:id="390" w:author="Master Repository Process" w:date="2021-08-01T04:02:00Z"/>
        </w:rPr>
      </w:pPr>
    </w:p>
    <w:p>
      <w:pPr>
        <w:pStyle w:val="nzHeading5"/>
        <w:rPr>
          <w:ins w:id="391" w:author="Master Repository Process" w:date="2021-08-01T04:02:00Z"/>
        </w:rPr>
      </w:pPr>
      <w:bookmarkStart w:id="392" w:name="_Toc483904294"/>
      <w:bookmarkStart w:id="393" w:name="_Toc483904395"/>
      <w:ins w:id="394" w:author="Master Repository Process" w:date="2021-08-01T04:02:00Z">
        <w:r>
          <w:rPr>
            <w:rStyle w:val="CharSectno"/>
          </w:rPr>
          <w:t>7</w:t>
        </w:r>
        <w:r>
          <w:t>.</w:t>
        </w:r>
        <w:r>
          <w:tab/>
          <w:t>Schedule 4 amended</w:t>
        </w:r>
        <w:bookmarkEnd w:id="392"/>
        <w:bookmarkEnd w:id="393"/>
      </w:ins>
    </w:p>
    <w:p>
      <w:pPr>
        <w:pStyle w:val="nzSubsection"/>
        <w:keepNext/>
        <w:rPr>
          <w:ins w:id="395" w:author="Master Repository Process" w:date="2021-08-01T04:02:00Z"/>
        </w:rPr>
      </w:pPr>
      <w:ins w:id="396" w:author="Master Repository Process" w:date="2021-08-01T04:02:00Z">
        <w:r>
          <w:tab/>
        </w:r>
        <w:r>
          <w:tab/>
          <w:t>In Schedule 4 Division 2:</w:t>
        </w:r>
      </w:ins>
    </w:p>
    <w:p>
      <w:pPr>
        <w:pStyle w:val="nzIndenta"/>
        <w:keepNext/>
        <w:rPr>
          <w:ins w:id="397" w:author="Master Repository Process" w:date="2021-08-01T04:02:00Z"/>
        </w:rPr>
      </w:pPr>
      <w:ins w:id="398" w:author="Master Repository Process" w:date="2021-08-01T04:02:00Z">
        <w:r>
          <w:tab/>
          <w:t>(a)</w:t>
        </w:r>
        <w:r>
          <w:tab/>
          <w:t>in item 16 delete:</w:t>
        </w:r>
      </w:ins>
    </w:p>
    <w:p>
      <w:pPr>
        <w:pStyle w:val="DeleteOpen"/>
        <w:rPr>
          <w:ins w:id="399" w:author="Master Repository Process" w:date="2021-08-01T04:02:00Z"/>
        </w:rPr>
      </w:pPr>
    </w:p>
    <w:p>
      <w:pPr>
        <w:pStyle w:val="nzIndenta"/>
        <w:keepNext/>
        <w:rPr>
          <w:ins w:id="400" w:author="Master Repository Process" w:date="2021-08-01T04:02:00Z"/>
        </w:rPr>
      </w:pPr>
      <w:ins w:id="401" w:author="Master Repository Process" w:date="2021-08-01T04:02:00Z">
        <w:r>
          <w:tab/>
        </w:r>
        <w:r>
          <w:tab/>
          <w:t xml:space="preserve">2   DSC </w:t>
        </w:r>
        <w:r>
          <w:noBreakHyphen/>
          <w:t xml:space="preserve"> NDIS/My Way trial sites (My Way)</w:t>
        </w:r>
      </w:ins>
    </w:p>
    <w:p>
      <w:pPr>
        <w:pStyle w:val="DeleteClose"/>
        <w:rPr>
          <w:ins w:id="402" w:author="Master Repository Process" w:date="2021-08-01T04:02:00Z"/>
        </w:rPr>
      </w:pPr>
    </w:p>
    <w:p>
      <w:pPr>
        <w:pStyle w:val="nzIndenta"/>
        <w:rPr>
          <w:ins w:id="403" w:author="Master Repository Process" w:date="2021-08-01T04:02:00Z"/>
        </w:rPr>
      </w:pPr>
      <w:ins w:id="404" w:author="Master Repository Process" w:date="2021-08-01T04:02:00Z">
        <w:r>
          <w:tab/>
        </w:r>
        <w:r>
          <w:tab/>
          <w:t>and insert:</w:t>
        </w:r>
      </w:ins>
    </w:p>
    <w:p>
      <w:pPr>
        <w:pStyle w:val="BlankOpen"/>
        <w:keepNext w:val="0"/>
        <w:rPr>
          <w:ins w:id="405" w:author="Master Repository Process" w:date="2021-08-01T04:02:00Z"/>
        </w:rPr>
      </w:pPr>
    </w:p>
    <w:p>
      <w:pPr>
        <w:pStyle w:val="nzIndenta"/>
        <w:rPr>
          <w:ins w:id="406" w:author="Master Repository Process" w:date="2021-08-01T04:02:00Z"/>
        </w:rPr>
      </w:pPr>
      <w:ins w:id="407" w:author="Master Repository Process" w:date="2021-08-01T04:02:00Z">
        <w:r>
          <w:tab/>
        </w:r>
        <w:r>
          <w:tab/>
          <w:t xml:space="preserve">2   DSC </w:t>
        </w:r>
        <w:r>
          <w:noBreakHyphen/>
          <w:t xml:space="preserve"> WA NDIS trial sites (WA NDIS)</w:t>
        </w:r>
      </w:ins>
    </w:p>
    <w:p>
      <w:pPr>
        <w:pStyle w:val="BlankClose"/>
        <w:rPr>
          <w:ins w:id="408" w:author="Master Repository Process" w:date="2021-08-01T04:02:00Z"/>
        </w:rPr>
      </w:pPr>
    </w:p>
    <w:p>
      <w:pPr>
        <w:pStyle w:val="nzIndenta"/>
        <w:rPr>
          <w:ins w:id="409" w:author="Master Repository Process" w:date="2021-08-01T04:02:00Z"/>
        </w:rPr>
      </w:pPr>
      <w:ins w:id="410" w:author="Master Repository Process" w:date="2021-08-01T04:02:00Z">
        <w:r>
          <w:tab/>
          <w:t>(b)</w:t>
        </w:r>
        <w:r>
          <w:tab/>
          <w:t>in the note to item 16 delete “</w:t>
        </w:r>
        <w:r>
          <w:rPr>
            <w:sz w:val="18"/>
            <w:szCs w:val="18"/>
          </w:rPr>
          <w:t>2 (My Way),</w:t>
        </w:r>
        <w:r>
          <w:t>” and insert:</w:t>
        </w:r>
      </w:ins>
    </w:p>
    <w:p>
      <w:pPr>
        <w:pStyle w:val="BlankOpen"/>
        <w:keepNext w:val="0"/>
        <w:rPr>
          <w:ins w:id="411" w:author="Master Repository Process" w:date="2021-08-01T04:02:00Z"/>
        </w:rPr>
      </w:pPr>
    </w:p>
    <w:p>
      <w:pPr>
        <w:pStyle w:val="nzIndenta"/>
        <w:rPr>
          <w:ins w:id="412" w:author="Master Repository Process" w:date="2021-08-01T04:02:00Z"/>
        </w:rPr>
      </w:pPr>
      <w:ins w:id="413" w:author="Master Repository Process" w:date="2021-08-01T04:02:00Z">
        <w:r>
          <w:rPr>
            <w:sz w:val="18"/>
            <w:szCs w:val="18"/>
          </w:rPr>
          <w:tab/>
        </w:r>
        <w:r>
          <w:rPr>
            <w:sz w:val="18"/>
            <w:szCs w:val="18"/>
          </w:rPr>
          <w:tab/>
          <w:t>2 (WA NDIS),</w:t>
        </w:r>
      </w:ins>
    </w:p>
    <w:p>
      <w:pPr>
        <w:pStyle w:val="BlankClose"/>
        <w:rPr>
          <w:ins w:id="414" w:author="Master Repository Process" w:date="2021-08-01T04:02:00Z"/>
        </w:rPr>
      </w:pPr>
    </w:p>
    <w:p>
      <w:pPr>
        <w:pStyle w:val="BlankOpen"/>
        <w:rPr>
          <w:ins w:id="415" w:author="Master Repository Process" w:date="2021-08-01T04:02:00Z"/>
          <w:snapToGrid w:val="0"/>
        </w:rPr>
      </w:pPr>
    </w:p>
    <w:p>
      <w:pPr>
        <w:sectPr>
          <w:headerReference w:type="even" r:id="rId25"/>
          <w:headerReference w:type="default" r:id="rId26"/>
          <w:headerReference w:type="first" r:id="rId27"/>
          <w:endnotePr>
            <w:numFmt w:val="decimal"/>
          </w:endnotePr>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Feb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Feb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Feb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416" w:name="Compilation"/>
    <w:bookmarkEnd w:id="416"/>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17" w:name="Coversheet"/>
    <w:bookmarkEnd w:id="41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General</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272" w:name="Schedule"/>
    <w:bookmarkEnd w:id="27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DF05E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6425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9C0B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D807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B2BE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54B1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26B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2A4A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EC53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B86F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9EE8DCB6"/>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310143750"/>
    <w:docVar w:name="WAFER_20131230155741" w:val="RemoveTocBookmarks,RunningHeaders"/>
    <w:docVar w:name="WAFER_20131230155741_GUID" w:val="55f5a706-1c37-4e07-859a-48b0fe99a9e3"/>
    <w:docVar w:name="WAFER_20140122160210" w:val="RemoveTocBookmarks,RemoveUnusedBookmarks,RemoveLanguageTags,UsedStyles,ResetPageSize,UpdateArrangement"/>
    <w:docVar w:name="WAFER_20140122160210_GUID" w:val="bd59b8fe-7e2b-4b66-9855-726459fc6185"/>
    <w:docVar w:name="WAFER_20140122160608" w:val="RemoveTocBookmarks,RunningHeaders"/>
    <w:docVar w:name="WAFER_20140122160608_GUID" w:val="b2c79a1e-9740-492e-9bca-1aed89fd1f81"/>
    <w:docVar w:name="WAFER_20140609105631" w:val="RemoveTocBookmarks,RemoveUnusedBookmarks,RemoveLanguageTags,UsedStyles,ResetPageSize"/>
    <w:docVar w:name="WAFER_20140609105631_GUID" w:val="2a6bcc0a-6532-46e6-9829-54ba7d8f8373"/>
    <w:docVar w:name="WAFER_20140609105645" w:val="RemoveTocBookmarks,RunningHeaders"/>
    <w:docVar w:name="WAFER_20140609105645_GUID" w:val="11110bbc-18da-427f-906e-03b3b8654ade"/>
    <w:docVar w:name="WAFER_20140610100506" w:val="RemoveTocBookmarks,RemoveUnusedBookmarks,RemoveLanguageTags,UsedStyles,ResetPageSize"/>
    <w:docVar w:name="WAFER_20140610100506_GUID" w:val="2d846d80-312f-4355-8f6f-00c577f55796"/>
    <w:docVar w:name="WAFER_20140610100517" w:val="RemoveTocBookmarks,RunningHeaders"/>
    <w:docVar w:name="WAFER_20140610100517_GUID" w:val="79b0c491-41e7-41a1-9471-953a2717b28f"/>
    <w:docVar w:name="WAFER_20150410154441" w:val="ResetPageSize,UpdateArrangement,UpdateNTable"/>
    <w:docVar w:name="WAFER_20150410154441_GUID" w:val="305d5404-42d7-40ba-a906-50219f6388aa"/>
    <w:docVar w:name="WAFER_20150716133915" w:val="RemoveTocBookmarks,RemoveUnusedBookmarks,RemoveLanguageTags,UsedStyles,ResetPageSize"/>
    <w:docVar w:name="WAFER_20150716133915_GUID" w:val="12a42fde-1a12-4220-9292-9b724db6a6b1"/>
    <w:docVar w:name="WAFER_20151103103801" w:val="UpdateStyles,UsedStyles"/>
    <w:docVar w:name="WAFER_20151103103801_GUID" w:val="d42ba9f9-c43d-476b-9171-483f7ed4a612"/>
    <w:docVar w:name="WAFER_20160928105955" w:val="RemoveTocBookmarks,RemoveUnusedBookmarks,RemoveLanguageTags,UsedStyles,ResetPageSize,RemoveCustomizations"/>
    <w:docVar w:name="WAFER_20160928105955_GUID" w:val="e0bb5a8a-19b3-4de0-a2b2-975303da8f5f"/>
    <w:docVar w:name="WAFER_20170310143750" w:val="UsedStyles"/>
    <w:docVar w:name="WAFER_20170310143750_GUID" w:val="1367ec94-63fb-4966-adca-bae3085d19d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15:docId w15:val="{3BDED6B9-163A-46A5-8B0F-F26C7AED3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style>
  <w:style w:type="paragraph" w:customStyle="1" w:styleId="THeadingNAm">
    <w:name w:val="THeadingNAm"/>
    <w:basedOn w:val="THeading"/>
  </w:style>
  <w:style w:type="paragraph" w:customStyle="1" w:styleId="yTableNAm">
    <w:name w:val="yTableNAm"/>
    <w:basedOn w:val="TableAm"/>
    <w:pPr>
      <w:tabs>
        <w:tab w:val="left" w:pos="567"/>
      </w:tabs>
    </w:pPr>
    <w:rPr>
      <w:sz w:val="22"/>
    </w:rPr>
  </w:style>
  <w:style w:type="paragraph" w:customStyle="1" w:styleId="yTHeadingNAm">
    <w:name w:val="yTHeadingNAm"/>
    <w:basedOn w:val="THeading"/>
  </w:style>
  <w:style w:type="paragraph" w:customStyle="1" w:styleId="zTableNAm">
    <w:name w:val="zTableNAm"/>
    <w:basedOn w:val="TableAm"/>
    <w:pPr>
      <w:tabs>
        <w:tab w:val="left" w:pos="567"/>
      </w:tabs>
    </w:pPr>
  </w:style>
  <w:style w:type="paragraph" w:customStyle="1" w:styleId="zTHeadingNAm">
    <w:name w:val="zTHeadingNAm"/>
    <w:basedOn w:val="THeading"/>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5CEC3-960D-4E4E-9A84-7DC472DE5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11543</Words>
  <Characters>61068</Characters>
  <Application>Microsoft Office Word</Application>
  <DocSecurity>0</DocSecurity>
  <Lines>1969</Lines>
  <Paragraphs>1083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02-a0-02 - 02-b0-00</dc:title>
  <dc:subject/>
  <dc:creator/>
  <cp:keywords/>
  <dc:description/>
  <cp:lastModifiedBy>Master Repository Process</cp:lastModifiedBy>
  <cp:revision>2</cp:revision>
  <cp:lastPrinted>2017-02-22T09:01:00Z</cp:lastPrinted>
  <dcterms:created xsi:type="dcterms:W3CDTF">2021-07-31T20:02:00Z</dcterms:created>
  <dcterms:modified xsi:type="dcterms:W3CDTF">2021-07-31T20:02:00Z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OwlsUID">
    <vt:i4>36857</vt:i4>
  </property>
  <property fmtid="{D5CDD505-2E9C-101B-9397-08002B2CF9AE}" pid="4" name="DocumentType">
    <vt:lpwstr>Reg</vt:lpwstr>
  </property>
  <property fmtid="{D5CDD505-2E9C-101B-9397-08002B2CF9AE}" pid="5" name="CommencementDate">
    <vt:lpwstr>20170616</vt:lpwstr>
  </property>
  <property fmtid="{D5CDD505-2E9C-101B-9397-08002B2CF9AE}" pid="6" name="ReprintedAsAt">
    <vt:filetime>2017-02-09T16:00:00Z</vt:filetime>
  </property>
  <property fmtid="{D5CDD505-2E9C-101B-9397-08002B2CF9AE}" pid="7" name="ReprintNo">
    <vt:lpwstr>2</vt:lpwstr>
  </property>
  <property fmtid="{D5CDD505-2E9C-101B-9397-08002B2CF9AE}" pid="8" name="FromSuffix">
    <vt:lpwstr>02-a0-02</vt:lpwstr>
  </property>
  <property fmtid="{D5CDD505-2E9C-101B-9397-08002B2CF9AE}" pid="9" name="FromAsAtDate">
    <vt:lpwstr>10 Feb 2017</vt:lpwstr>
  </property>
  <property fmtid="{D5CDD505-2E9C-101B-9397-08002B2CF9AE}" pid="10" name="ToSuffix">
    <vt:lpwstr>02-b0-00</vt:lpwstr>
  </property>
  <property fmtid="{D5CDD505-2E9C-101B-9397-08002B2CF9AE}" pid="11" name="ToAsAtDate">
    <vt:lpwstr>16 Jun 2017</vt:lpwstr>
  </property>
</Properties>
</file>