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1" name="Picture 5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2005</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70343583"/>
      <w:bookmarkStart w:id="22" w:name="_Toc502656053"/>
      <w:bookmarkStart w:id="23" w:name="_Toc2411775"/>
      <w:bookmarkStart w:id="24" w:name="_Toc2419693"/>
      <w:bookmarkStart w:id="25" w:name="_Toc9674887"/>
      <w:bookmarkStart w:id="26" w:name="_Toc9675152"/>
      <w:bookmarkStart w:id="27" w:name="_Toc112473413"/>
      <w:bookmarkStart w:id="28" w:name="_Toc124753194"/>
      <w:bookmarkStart w:id="29" w:name="_Toc119466983"/>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bookmarkEnd w:id="2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0" w:name="_Toc470343584"/>
      <w:bookmarkStart w:id="31" w:name="_Toc502656054"/>
      <w:bookmarkStart w:id="32" w:name="_Toc2411776"/>
      <w:bookmarkStart w:id="33" w:name="_Toc2419694"/>
      <w:bookmarkStart w:id="34" w:name="_Toc9674888"/>
      <w:bookmarkStart w:id="35" w:name="_Toc9675153"/>
      <w:bookmarkStart w:id="36" w:name="_Toc112473414"/>
      <w:bookmarkStart w:id="37" w:name="_Toc124753195"/>
      <w:bookmarkStart w:id="38" w:name="_Toc119466984"/>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9" w:name="_Toc470343585"/>
      <w:bookmarkStart w:id="40" w:name="_Toc502656055"/>
      <w:bookmarkStart w:id="41" w:name="_Toc2411777"/>
      <w:bookmarkStart w:id="42" w:name="_Toc2419695"/>
      <w:bookmarkStart w:id="43" w:name="_Toc9674889"/>
      <w:bookmarkStart w:id="44" w:name="_Toc9675154"/>
      <w:bookmarkStart w:id="45" w:name="_Toc112473415"/>
      <w:bookmarkStart w:id="46" w:name="_Toc124753196"/>
      <w:bookmarkStart w:id="47" w:name="_Toc119466985"/>
      <w:r>
        <w:rPr>
          <w:rStyle w:val="CharSectno"/>
        </w:rPr>
        <w:t>3</w:t>
      </w:r>
      <w:r>
        <w:rPr>
          <w:snapToGrid w:val="0"/>
        </w:rPr>
        <w:t>.</w:t>
      </w:r>
      <w:r>
        <w:rPr>
          <w:snapToGrid w:val="0"/>
        </w:rPr>
        <w:tab/>
        <w:t>Interpretation</w:t>
      </w:r>
      <w:bookmarkEnd w:id="39"/>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rPr>
          <w:rStyle w:val="CharSectno"/>
        </w:rPr>
      </w:pPr>
      <w:bookmarkStart w:id="48" w:name="_Toc470343586"/>
      <w:bookmarkStart w:id="49" w:name="_Toc502656056"/>
      <w:bookmarkStart w:id="50" w:name="_Toc2411778"/>
      <w:bookmarkStart w:id="51" w:name="_Toc2419696"/>
      <w:bookmarkStart w:id="52" w:name="_Toc9674890"/>
      <w:bookmarkStart w:id="53" w:name="_Toc9675155"/>
      <w:bookmarkStart w:id="54" w:name="_Toc112473417"/>
      <w:r>
        <w:rPr>
          <w:rStyle w:val="CharSectno"/>
        </w:rPr>
        <w:t>[</w:t>
      </w:r>
      <w:r>
        <w:rPr>
          <w:rStyle w:val="CharSectno"/>
          <w:b/>
        </w:rPr>
        <w:t>3A.</w:t>
      </w:r>
      <w:r>
        <w:rPr>
          <w:rStyle w:val="CharSectno"/>
        </w:rPr>
        <w:tab/>
        <w:t>Repealed in Gazette 4 Nov 2005 p. 5301.]</w:t>
      </w:r>
    </w:p>
    <w:p>
      <w:pPr>
        <w:pStyle w:val="Heading5"/>
        <w:rPr>
          <w:snapToGrid w:val="0"/>
        </w:rPr>
      </w:pPr>
      <w:bookmarkStart w:id="55" w:name="_Toc124753197"/>
      <w:bookmarkStart w:id="56" w:name="_Toc119466986"/>
      <w:r>
        <w:rPr>
          <w:rStyle w:val="CharSectno"/>
        </w:rPr>
        <w:t>4</w:t>
      </w:r>
      <w:r>
        <w:rPr>
          <w:snapToGrid w:val="0"/>
        </w:rPr>
        <w:t>.</w:t>
      </w:r>
      <w:r>
        <w:rPr>
          <w:snapToGrid w:val="0"/>
        </w:rPr>
        <w:tab/>
        <w:t>Peak industry body</w:t>
      </w:r>
      <w:bookmarkEnd w:id="48"/>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7" w:name="_Toc470343587"/>
      <w:bookmarkStart w:id="58" w:name="_Toc502656057"/>
      <w:bookmarkStart w:id="59" w:name="_Toc2411779"/>
      <w:bookmarkStart w:id="60" w:name="_Toc2419697"/>
      <w:bookmarkStart w:id="61" w:name="_Toc9674891"/>
      <w:bookmarkStart w:id="62" w:name="_Toc9675156"/>
      <w:bookmarkStart w:id="63" w:name="_Toc112473418"/>
      <w:bookmarkStart w:id="64" w:name="_Toc124753198"/>
      <w:bookmarkStart w:id="65" w:name="_Toc119466987"/>
      <w:r>
        <w:rPr>
          <w:rStyle w:val="CharSectno"/>
        </w:rPr>
        <w:t>5</w:t>
      </w:r>
      <w:r>
        <w:rPr>
          <w:snapToGrid w:val="0"/>
        </w:rPr>
        <w:t>.</w:t>
      </w:r>
      <w:r>
        <w:rPr>
          <w:snapToGrid w:val="0"/>
        </w:rPr>
        <w:tab/>
        <w:t>Process — prescribed class</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6" w:name="_Toc470343588"/>
      <w:bookmarkStart w:id="67" w:name="_Toc502656058"/>
      <w:bookmarkStart w:id="68" w:name="_Toc2411780"/>
      <w:bookmarkStart w:id="69" w:name="_Toc2419698"/>
      <w:bookmarkStart w:id="70" w:name="_Toc9674892"/>
      <w:bookmarkStart w:id="71" w:name="_Toc9675157"/>
      <w:bookmarkStart w:id="72" w:name="_Toc112473419"/>
      <w:bookmarkStart w:id="73" w:name="_Toc124753199"/>
      <w:bookmarkStart w:id="74" w:name="_Toc119466988"/>
      <w:r>
        <w:rPr>
          <w:rStyle w:val="CharSectno"/>
        </w:rPr>
        <w:t>6</w:t>
      </w:r>
      <w:r>
        <w:rPr>
          <w:snapToGrid w:val="0"/>
        </w:rPr>
        <w:t>.</w:t>
      </w:r>
      <w:r>
        <w:rPr>
          <w:snapToGrid w:val="0"/>
        </w:rPr>
        <w:tab/>
        <w:t>Exemptions</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5" w:name="_Toc470343589"/>
      <w:bookmarkStart w:id="76" w:name="_Toc502656059"/>
      <w:bookmarkStart w:id="77" w:name="_Toc2411781"/>
      <w:bookmarkStart w:id="78" w:name="_Toc2419699"/>
      <w:bookmarkStart w:id="79" w:name="_Toc9674893"/>
      <w:bookmarkStart w:id="80" w:name="_Toc9675158"/>
      <w:bookmarkStart w:id="81" w:name="_Toc112473420"/>
      <w:bookmarkStart w:id="82" w:name="_Toc124753200"/>
      <w:bookmarkStart w:id="83" w:name="_Toc119466989"/>
      <w:r>
        <w:rPr>
          <w:rStyle w:val="CharSectno"/>
        </w:rPr>
        <w:t>7</w:t>
      </w:r>
      <w:r>
        <w:rPr>
          <w:snapToGrid w:val="0"/>
        </w:rPr>
        <w:t>.</w:t>
      </w:r>
      <w:r>
        <w:rPr>
          <w:snapToGrid w:val="0"/>
        </w:rPr>
        <w:tab/>
        <w:t>Return of exemption</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4" w:name="_Toc84308684"/>
      <w:bookmarkStart w:id="85" w:name="_Toc84311722"/>
      <w:bookmarkStart w:id="86" w:name="_Toc89574301"/>
      <w:bookmarkStart w:id="87" w:name="_Toc92869402"/>
      <w:bookmarkStart w:id="88" w:name="_Toc97528314"/>
      <w:bookmarkStart w:id="89" w:name="_Toc97535333"/>
      <w:bookmarkStart w:id="90" w:name="_Toc105492398"/>
      <w:bookmarkStart w:id="91" w:name="_Toc109096060"/>
      <w:bookmarkStart w:id="92" w:name="_Toc111004392"/>
      <w:bookmarkStart w:id="93" w:name="_Toc112473421"/>
      <w:bookmarkStart w:id="94" w:name="_Toc112819902"/>
      <w:bookmarkStart w:id="95" w:name="_Toc112820328"/>
      <w:bookmarkStart w:id="96" w:name="_Toc116708097"/>
      <w:bookmarkStart w:id="97" w:name="_Toc118881784"/>
      <w:bookmarkStart w:id="98" w:name="_Toc119130652"/>
      <w:bookmarkStart w:id="99" w:name="_Toc119131081"/>
      <w:bookmarkStart w:id="100" w:name="_Toc119131510"/>
      <w:bookmarkStart w:id="101" w:name="_Toc119466990"/>
      <w:bookmarkStart w:id="102" w:name="_Toc124319611"/>
      <w:bookmarkStart w:id="103" w:name="_Toc124753201"/>
      <w:r>
        <w:rPr>
          <w:rStyle w:val="CharPartNo"/>
        </w:rPr>
        <w:t>Part 2</w:t>
      </w:r>
      <w:r>
        <w:rPr>
          <w:rStyle w:val="CharDivNo"/>
        </w:rPr>
        <w:t> </w:t>
      </w:r>
      <w:r>
        <w:t>—</w:t>
      </w:r>
      <w:r>
        <w:rPr>
          <w:rStyle w:val="CharDivText"/>
        </w:rPr>
        <w:t> </w:t>
      </w:r>
      <w:r>
        <w:rPr>
          <w:rStyle w:val="CharPart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70343590"/>
      <w:bookmarkStart w:id="105" w:name="_Toc502656060"/>
      <w:bookmarkStart w:id="106" w:name="_Toc2411782"/>
      <w:bookmarkStart w:id="107" w:name="_Toc2419700"/>
      <w:bookmarkStart w:id="108" w:name="_Toc9674894"/>
      <w:bookmarkStart w:id="109" w:name="_Toc9675159"/>
      <w:bookmarkStart w:id="110" w:name="_Toc112473422"/>
      <w:bookmarkStart w:id="111" w:name="_Toc124753202"/>
      <w:bookmarkStart w:id="112" w:name="_Toc119466991"/>
      <w:r>
        <w:rPr>
          <w:rStyle w:val="CharSectno"/>
        </w:rPr>
        <w:t>8</w:t>
      </w:r>
      <w:r>
        <w:rPr>
          <w:snapToGrid w:val="0"/>
        </w:rPr>
        <w:t>.</w:t>
      </w:r>
      <w:r>
        <w:rPr>
          <w:snapToGrid w:val="0"/>
        </w:rPr>
        <w:tab/>
        <w:t>Use and custody of common seal</w:t>
      </w:r>
      <w:bookmarkEnd w:id="104"/>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3" w:name="_Toc84308686"/>
      <w:bookmarkStart w:id="114" w:name="_Toc84311724"/>
      <w:bookmarkStart w:id="115" w:name="_Toc89574303"/>
      <w:bookmarkStart w:id="116" w:name="_Toc92869404"/>
      <w:bookmarkStart w:id="117" w:name="_Toc97528316"/>
      <w:bookmarkStart w:id="118" w:name="_Toc97535335"/>
      <w:bookmarkStart w:id="119" w:name="_Toc105492400"/>
      <w:bookmarkStart w:id="120" w:name="_Toc109096062"/>
      <w:bookmarkStart w:id="121" w:name="_Toc111004394"/>
      <w:bookmarkStart w:id="122" w:name="_Toc112473423"/>
      <w:bookmarkStart w:id="123" w:name="_Toc112819904"/>
      <w:bookmarkStart w:id="124" w:name="_Toc112820330"/>
      <w:bookmarkStart w:id="125" w:name="_Toc116708099"/>
      <w:bookmarkStart w:id="126" w:name="_Toc118881786"/>
      <w:bookmarkStart w:id="127" w:name="_Toc119130654"/>
      <w:bookmarkStart w:id="128" w:name="_Toc119131083"/>
      <w:bookmarkStart w:id="129" w:name="_Toc119131512"/>
      <w:bookmarkStart w:id="130" w:name="_Toc119466992"/>
      <w:bookmarkStart w:id="131" w:name="_Toc124319613"/>
      <w:bookmarkStart w:id="132" w:name="_Toc124753203"/>
      <w:r>
        <w:rPr>
          <w:rStyle w:val="CharPartNo"/>
        </w:rPr>
        <w:t>Part 3</w:t>
      </w:r>
      <w:r>
        <w:rPr>
          <w:rStyle w:val="CharDivNo"/>
        </w:rPr>
        <w:t> </w:t>
      </w:r>
      <w:r>
        <w:t>—</w:t>
      </w:r>
      <w:r>
        <w:rPr>
          <w:rStyle w:val="CharDivText"/>
        </w:rPr>
        <w:t> </w:t>
      </w:r>
      <w:r>
        <w:rPr>
          <w:rStyle w:val="CharPartText"/>
        </w:rPr>
        <w:t>Advisory committees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70343591"/>
      <w:bookmarkStart w:id="134" w:name="_Toc502656061"/>
      <w:bookmarkStart w:id="135" w:name="_Toc2411783"/>
      <w:bookmarkStart w:id="136" w:name="_Toc2419701"/>
      <w:bookmarkStart w:id="137" w:name="_Toc9674895"/>
      <w:bookmarkStart w:id="138" w:name="_Toc9675160"/>
      <w:bookmarkStart w:id="139" w:name="_Toc112473424"/>
      <w:bookmarkStart w:id="140" w:name="_Toc124753204"/>
      <w:bookmarkStart w:id="141" w:name="_Toc119466993"/>
      <w:r>
        <w:rPr>
          <w:rStyle w:val="CharSectno"/>
        </w:rPr>
        <w:t>9</w:t>
      </w:r>
      <w:r>
        <w:rPr>
          <w:snapToGrid w:val="0"/>
        </w:rPr>
        <w:t>.</w:t>
      </w:r>
      <w:r>
        <w:rPr>
          <w:snapToGrid w:val="0"/>
        </w:rPr>
        <w:tab/>
        <w:t>Procedure for certain persons to be appointed by Minister</w:t>
      </w:r>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2" w:name="_Toc84308688"/>
      <w:bookmarkStart w:id="143" w:name="_Toc84311726"/>
      <w:bookmarkStart w:id="144" w:name="_Toc89574305"/>
      <w:bookmarkStart w:id="145" w:name="_Toc92869406"/>
      <w:bookmarkStart w:id="146" w:name="_Toc97528318"/>
      <w:bookmarkStart w:id="147" w:name="_Toc97535337"/>
      <w:bookmarkStart w:id="148" w:name="_Toc105492402"/>
      <w:bookmarkStart w:id="149" w:name="_Toc109096064"/>
      <w:bookmarkStart w:id="150" w:name="_Toc111004396"/>
      <w:bookmarkStart w:id="151" w:name="_Toc112473425"/>
      <w:bookmarkStart w:id="152" w:name="_Toc112819906"/>
      <w:bookmarkStart w:id="153" w:name="_Toc112820332"/>
      <w:bookmarkStart w:id="154" w:name="_Toc116708101"/>
      <w:bookmarkStart w:id="155" w:name="_Toc118881788"/>
      <w:bookmarkStart w:id="156" w:name="_Toc119130656"/>
      <w:bookmarkStart w:id="157" w:name="_Toc119131085"/>
      <w:bookmarkStart w:id="158" w:name="_Toc119131514"/>
      <w:bookmarkStart w:id="159" w:name="_Toc119466994"/>
      <w:bookmarkStart w:id="160" w:name="_Toc124319615"/>
      <w:bookmarkStart w:id="161" w:name="_Toc124753205"/>
      <w:r>
        <w:rPr>
          <w:rStyle w:val="CharPartNo"/>
        </w:rPr>
        <w:t>Part 4</w:t>
      </w:r>
      <w:r>
        <w:t> — </w:t>
      </w:r>
      <w:r>
        <w:rPr>
          <w:rStyle w:val="CharPartText"/>
        </w:rPr>
        <w:t>General regulation of fishing</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3"/>
        <w:rPr>
          <w:snapToGrid w:val="0"/>
        </w:rPr>
      </w:pPr>
      <w:bookmarkStart w:id="162" w:name="_Toc84308689"/>
      <w:bookmarkStart w:id="163" w:name="_Toc84311727"/>
      <w:bookmarkStart w:id="164" w:name="_Toc89574306"/>
      <w:bookmarkStart w:id="165" w:name="_Toc92869407"/>
      <w:bookmarkStart w:id="166" w:name="_Toc97528319"/>
      <w:bookmarkStart w:id="167" w:name="_Toc97535338"/>
      <w:bookmarkStart w:id="168" w:name="_Toc105492403"/>
      <w:bookmarkStart w:id="169" w:name="_Toc109096065"/>
      <w:bookmarkStart w:id="170" w:name="_Toc111004397"/>
      <w:bookmarkStart w:id="171" w:name="_Toc112473426"/>
      <w:bookmarkStart w:id="172" w:name="_Toc112819907"/>
      <w:bookmarkStart w:id="173" w:name="_Toc112820333"/>
      <w:bookmarkStart w:id="174" w:name="_Toc116708102"/>
      <w:bookmarkStart w:id="175" w:name="_Toc118881789"/>
      <w:bookmarkStart w:id="176" w:name="_Toc119130657"/>
      <w:bookmarkStart w:id="177" w:name="_Toc119131086"/>
      <w:bookmarkStart w:id="178" w:name="_Toc119131515"/>
      <w:bookmarkStart w:id="179" w:name="_Toc119466995"/>
      <w:bookmarkStart w:id="180" w:name="_Toc124319616"/>
      <w:bookmarkStart w:id="181" w:name="_Toc124753206"/>
      <w:r>
        <w:rPr>
          <w:rStyle w:val="CharDivNo"/>
        </w:rPr>
        <w:t>Division 1</w:t>
      </w:r>
      <w:r>
        <w:rPr>
          <w:snapToGrid w:val="0"/>
        </w:rPr>
        <w:t> — </w:t>
      </w:r>
      <w:r>
        <w:rPr>
          <w:rStyle w:val="CharDivText"/>
        </w:rPr>
        <w:t>Protected fish</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70343592"/>
      <w:bookmarkStart w:id="183" w:name="_Toc502656062"/>
      <w:bookmarkStart w:id="184" w:name="_Toc2411784"/>
      <w:bookmarkStart w:id="185" w:name="_Toc2419702"/>
      <w:bookmarkStart w:id="186" w:name="_Toc9674896"/>
      <w:bookmarkStart w:id="187" w:name="_Toc9675161"/>
      <w:bookmarkStart w:id="188" w:name="_Toc112473427"/>
      <w:bookmarkStart w:id="189" w:name="_Toc124753207"/>
      <w:bookmarkStart w:id="190" w:name="_Toc119466996"/>
      <w:r>
        <w:rPr>
          <w:rStyle w:val="CharSectno"/>
        </w:rPr>
        <w:t>10</w:t>
      </w:r>
      <w:r>
        <w:rPr>
          <w:snapToGrid w:val="0"/>
        </w:rPr>
        <w:t>.</w:t>
      </w:r>
      <w:r>
        <w:rPr>
          <w:snapToGrid w:val="0"/>
        </w:rPr>
        <w:tab/>
        <w:t>Protected fish — sections 46 and 47</w:t>
      </w:r>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191" w:name="_Toc470343593"/>
      <w:bookmarkStart w:id="192" w:name="_Toc502656063"/>
      <w:bookmarkStart w:id="193" w:name="_Toc2411785"/>
      <w:bookmarkStart w:id="194" w:name="_Toc2419703"/>
      <w:bookmarkStart w:id="195" w:name="_Toc9674897"/>
      <w:bookmarkStart w:id="196" w:name="_Toc9675162"/>
      <w:bookmarkStart w:id="197" w:name="_Toc112473428"/>
      <w:bookmarkStart w:id="198" w:name="_Toc124753208"/>
      <w:bookmarkStart w:id="199" w:name="_Toc119466997"/>
      <w:r>
        <w:rPr>
          <w:rStyle w:val="CharSectno"/>
        </w:rPr>
        <w:t>11</w:t>
      </w:r>
      <w:r>
        <w:rPr>
          <w:snapToGrid w:val="0"/>
        </w:rPr>
        <w:t>.</w:t>
      </w:r>
      <w:r>
        <w:rPr>
          <w:snapToGrid w:val="0"/>
        </w:rPr>
        <w:tab/>
        <w:t>Defences</w:t>
      </w:r>
      <w:bookmarkEnd w:id="191"/>
      <w:bookmarkEnd w:id="192"/>
      <w:bookmarkEnd w:id="193"/>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00" w:name="_Toc470343594"/>
      <w:bookmarkStart w:id="201" w:name="_Toc502656064"/>
      <w:bookmarkStart w:id="202" w:name="_Toc2411786"/>
      <w:bookmarkStart w:id="203" w:name="_Toc2419704"/>
      <w:bookmarkStart w:id="204" w:name="_Toc9674898"/>
      <w:bookmarkStart w:id="205" w:name="_Toc9675163"/>
      <w:bookmarkStart w:id="206" w:name="_Toc112473429"/>
      <w:bookmarkStart w:id="207" w:name="_Toc124753209"/>
      <w:bookmarkStart w:id="208" w:name="_Toc119466998"/>
      <w:r>
        <w:rPr>
          <w:rStyle w:val="CharSectno"/>
        </w:rPr>
        <w:t>12</w:t>
      </w:r>
      <w:r>
        <w:rPr>
          <w:snapToGrid w:val="0"/>
        </w:rPr>
        <w:t>.</w:t>
      </w:r>
      <w:r>
        <w:rPr>
          <w:snapToGrid w:val="0"/>
        </w:rPr>
        <w:tab/>
        <w:t>Totally protected rock lobsters and crabs to be released to the sea</w:t>
      </w:r>
      <w:bookmarkEnd w:id="200"/>
      <w:bookmarkEnd w:id="201"/>
      <w:bookmarkEnd w:id="202"/>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09" w:name="_Toc470343595"/>
      <w:bookmarkStart w:id="210" w:name="_Toc502656065"/>
      <w:bookmarkStart w:id="211" w:name="_Toc2411787"/>
      <w:bookmarkStart w:id="212" w:name="_Toc2419705"/>
      <w:bookmarkStart w:id="213" w:name="_Toc9674899"/>
      <w:bookmarkStart w:id="214" w:name="_Toc9675164"/>
      <w:bookmarkStart w:id="215" w:name="_Toc112473430"/>
      <w:bookmarkStart w:id="216" w:name="_Toc124753210"/>
      <w:bookmarkStart w:id="217" w:name="_Toc119466999"/>
      <w:r>
        <w:rPr>
          <w:rStyle w:val="CharSectno"/>
        </w:rPr>
        <w:t>13</w:t>
      </w:r>
      <w:r>
        <w:rPr>
          <w:snapToGrid w:val="0"/>
        </w:rPr>
        <w:t>.</w:t>
      </w:r>
      <w:r>
        <w:rPr>
          <w:snapToGrid w:val="0"/>
        </w:rPr>
        <w:tab/>
        <w:t>Possession of mutilated protected fish</w:t>
      </w:r>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18" w:name="_Toc118881801"/>
      <w:bookmarkStart w:id="219" w:name="_Toc119130662"/>
      <w:bookmarkStart w:id="220" w:name="_Toc119131091"/>
      <w:bookmarkStart w:id="221" w:name="_Toc119131520"/>
      <w:bookmarkStart w:id="222" w:name="_Toc119467000"/>
      <w:bookmarkStart w:id="223" w:name="_Toc124319621"/>
      <w:bookmarkStart w:id="224" w:name="_Toc124753211"/>
      <w:bookmarkStart w:id="225" w:name="_Toc84308701"/>
      <w:bookmarkStart w:id="226" w:name="_Toc84311739"/>
      <w:bookmarkStart w:id="227" w:name="_Toc89574318"/>
      <w:bookmarkStart w:id="228" w:name="_Toc92869419"/>
      <w:bookmarkStart w:id="229" w:name="_Toc97528331"/>
      <w:bookmarkStart w:id="230" w:name="_Toc97535350"/>
      <w:bookmarkStart w:id="231" w:name="_Toc105492415"/>
      <w:bookmarkStart w:id="232" w:name="_Toc109096077"/>
      <w:bookmarkStart w:id="233" w:name="_Toc111004409"/>
      <w:bookmarkStart w:id="234" w:name="_Toc112473438"/>
      <w:bookmarkStart w:id="235" w:name="_Toc112819919"/>
      <w:bookmarkStart w:id="236" w:name="_Toc112820345"/>
      <w:bookmarkStart w:id="237" w:name="_Toc116708114"/>
      <w:bookmarkStart w:id="238" w:name="_Toc470343599"/>
      <w:bookmarkStart w:id="239" w:name="_Toc502656069"/>
      <w:bookmarkStart w:id="240" w:name="_Toc2411791"/>
      <w:bookmarkStart w:id="241" w:name="_Toc2419709"/>
      <w:bookmarkStart w:id="242" w:name="_Toc9674903"/>
      <w:bookmarkStart w:id="243" w:name="_Toc9675168"/>
      <w:r>
        <w:rPr>
          <w:rStyle w:val="CharDivNo"/>
        </w:rPr>
        <w:t>Division 2</w:t>
      </w:r>
      <w:r>
        <w:rPr>
          <w:snapToGrid w:val="0"/>
        </w:rPr>
        <w:t> — </w:t>
      </w:r>
      <w:r>
        <w:rPr>
          <w:rStyle w:val="CharDivText"/>
        </w:rPr>
        <w:t>Requirements regarding fish trunks and fillets</w:t>
      </w:r>
      <w:bookmarkEnd w:id="218"/>
      <w:bookmarkEnd w:id="219"/>
      <w:bookmarkEnd w:id="220"/>
      <w:bookmarkEnd w:id="221"/>
      <w:bookmarkEnd w:id="222"/>
      <w:bookmarkEnd w:id="223"/>
      <w:bookmarkEnd w:id="224"/>
    </w:p>
    <w:p>
      <w:pPr>
        <w:pStyle w:val="Footnoteheading"/>
        <w:tabs>
          <w:tab w:val="left" w:pos="851"/>
        </w:tabs>
      </w:pPr>
      <w:r>
        <w:tab/>
        <w:t>[Heading inserted in Gazette 4 Nov 2005 p. 5301.]</w:t>
      </w:r>
    </w:p>
    <w:p>
      <w:pPr>
        <w:pStyle w:val="Heading5"/>
      </w:pPr>
      <w:bookmarkStart w:id="244" w:name="_Toc124753212"/>
      <w:bookmarkStart w:id="245" w:name="_Toc119467001"/>
      <w:r>
        <w:rPr>
          <w:rStyle w:val="CharSectno"/>
        </w:rPr>
        <w:t>14</w:t>
      </w:r>
      <w:r>
        <w:t>.</w:t>
      </w:r>
      <w:r>
        <w:tab/>
        <w:t>Special risk finfish to be landed as whole fish in certain areas</w:t>
      </w:r>
      <w:bookmarkEnd w:id="244"/>
      <w:bookmarkEnd w:id="245"/>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46" w:name="_Toc124753213"/>
      <w:bookmarkStart w:id="247" w:name="_Toc119467002"/>
      <w:r>
        <w:rPr>
          <w:rStyle w:val="CharSectno"/>
        </w:rPr>
        <w:t>15</w:t>
      </w:r>
      <w:r>
        <w:t>.</w:t>
      </w:r>
      <w:r>
        <w:tab/>
        <w:t>High risk finfish to be landed as whole fish, fish trunks or fillets of a certain description</w:t>
      </w:r>
      <w:bookmarkEnd w:id="246"/>
      <w:bookmarkEnd w:id="247"/>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48" w:name="_Toc124753214"/>
      <w:bookmarkStart w:id="249" w:name="_Toc119467003"/>
      <w:r>
        <w:rPr>
          <w:rStyle w:val="CharSectno"/>
        </w:rPr>
        <w:t>16</w:t>
      </w:r>
      <w:r>
        <w:t>.</w:t>
      </w:r>
      <w:r>
        <w:tab/>
        <w:t>Low risk finfish to be landed as whole fish, fish trunks or fillets with the skin attached</w:t>
      </w:r>
      <w:bookmarkEnd w:id="248"/>
      <w:bookmarkEnd w:id="249"/>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del w:id="250" w:author="Master Repository Process" w:date="2021-08-28T07:39:00Z">
        <w:r>
          <w:delText xml:space="preserve"> or in the South Coast Region; or</w:delText>
        </w:r>
      </w:del>
      <w:ins w:id="251" w:author="Master Repository Process" w:date="2021-08-28T07:39:00Z">
        <w:r>
          <w:t>;</w:t>
        </w:r>
      </w:ins>
    </w:p>
    <w:p>
      <w:pPr>
        <w:pStyle w:val="Defpara"/>
        <w:rPr>
          <w:ins w:id="252" w:author="Master Repository Process" w:date="2021-08-28T07:39:00Z"/>
        </w:rPr>
      </w:pPr>
      <w:r>
        <w:tab/>
        <w:t>(c)</w:t>
      </w:r>
      <w:r>
        <w:tab/>
        <w:t>Part 3 Division 3 if it is brought onto land in the West</w:t>
      </w:r>
      <w:ins w:id="253" w:author="Master Repository Process" w:date="2021-08-28T07:39:00Z">
        <w:r>
          <w:t xml:space="preserve"> Coast Region; or</w:t>
        </w:r>
      </w:ins>
    </w:p>
    <w:p>
      <w:pPr>
        <w:pStyle w:val="Defpara"/>
      </w:pPr>
      <w:ins w:id="254" w:author="Master Repository Process" w:date="2021-08-28T07:39:00Z">
        <w:r>
          <w:tab/>
          <w:t>(d)</w:t>
        </w:r>
        <w:r>
          <w:tab/>
          <w:t>Part 4 Division 3 if it is brought onto land in the South</w:t>
        </w:r>
      </w:ins>
      <w:r>
        <w:t xml:space="preserve">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w:t>
      </w:r>
      <w:del w:id="255" w:author="Master Repository Process" w:date="2021-08-28T07:39:00Z">
        <w:r>
          <w:delText>5303</w:delText>
        </w:r>
        <w:r>
          <w:noBreakHyphen/>
          <w:delText>4</w:delText>
        </w:r>
      </w:del>
      <w:ins w:id="256" w:author="Master Repository Process" w:date="2021-08-28T07:39:00Z">
        <w:r>
          <w:t>5303</w:t>
        </w:r>
        <w:r>
          <w:noBreakHyphen/>
          <w:t>4; amended in Gazette 22 Dec 2005 p. 6217-8</w:t>
        </w:r>
      </w:ins>
      <w:r>
        <w:t>.]</w:t>
      </w:r>
    </w:p>
    <w:p>
      <w:pPr>
        <w:pStyle w:val="Heading5"/>
      </w:pPr>
      <w:bookmarkStart w:id="257" w:name="_Toc124753215"/>
      <w:bookmarkStart w:id="258" w:name="_Toc119467004"/>
      <w:r>
        <w:rPr>
          <w:rStyle w:val="CharSectno"/>
        </w:rPr>
        <w:t>16A</w:t>
      </w:r>
      <w:r>
        <w:t>.</w:t>
      </w:r>
      <w:r>
        <w:tab/>
        <w:t>Finfish at Shark Bay</w:t>
      </w:r>
      <w:bookmarkEnd w:id="257"/>
      <w:bookmarkEnd w:id="25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59" w:name="_Toc124753216"/>
      <w:bookmarkStart w:id="260" w:name="_Toc119467005"/>
      <w:r>
        <w:rPr>
          <w:rStyle w:val="CharSectno"/>
        </w:rPr>
        <w:t>16B</w:t>
      </w:r>
      <w:r>
        <w:t>.</w:t>
      </w:r>
      <w:r>
        <w:tab/>
        <w:t>Filleting of sharks — commercial fishing</w:t>
      </w:r>
      <w:bookmarkEnd w:id="259"/>
      <w:bookmarkEnd w:id="260"/>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61" w:name="_Toc118881807"/>
      <w:bookmarkStart w:id="262" w:name="_Toc119130668"/>
      <w:bookmarkStart w:id="263" w:name="_Toc119131097"/>
      <w:bookmarkStart w:id="264" w:name="_Toc119131526"/>
      <w:bookmarkStart w:id="265" w:name="_Toc119467006"/>
      <w:bookmarkStart w:id="266" w:name="_Toc124319627"/>
      <w:bookmarkStart w:id="267" w:name="_Toc124753217"/>
      <w:r>
        <w:rPr>
          <w:rStyle w:val="CharDivNo"/>
        </w:rPr>
        <w:t>Division 3</w:t>
      </w:r>
      <w:r>
        <w:t> — </w:t>
      </w:r>
      <w:r>
        <w:rPr>
          <w:rStyle w:val="CharDivText"/>
        </w:rPr>
        <w:t>Possession limits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61"/>
      <w:bookmarkEnd w:id="262"/>
      <w:bookmarkEnd w:id="263"/>
      <w:bookmarkEnd w:id="264"/>
      <w:bookmarkEnd w:id="265"/>
      <w:bookmarkEnd w:id="266"/>
      <w:bookmarkEnd w:id="267"/>
    </w:p>
    <w:p>
      <w:pPr>
        <w:pStyle w:val="Footnoteheading"/>
        <w:tabs>
          <w:tab w:val="left" w:pos="851"/>
        </w:tabs>
      </w:pPr>
      <w:r>
        <w:tab/>
        <w:t>[Heading inserted in Gazette 1 Oct 2003 p. 4289.]</w:t>
      </w:r>
    </w:p>
    <w:p>
      <w:pPr>
        <w:pStyle w:val="Heading4"/>
      </w:pPr>
      <w:bookmarkStart w:id="268" w:name="_Toc118881808"/>
      <w:bookmarkStart w:id="269" w:name="_Toc119130669"/>
      <w:bookmarkStart w:id="270" w:name="_Toc119131098"/>
      <w:bookmarkStart w:id="271" w:name="_Toc119131527"/>
      <w:bookmarkStart w:id="272" w:name="_Toc119467007"/>
      <w:bookmarkStart w:id="273" w:name="_Toc124319628"/>
      <w:bookmarkStart w:id="274" w:name="_Toc124753218"/>
      <w:bookmarkStart w:id="275" w:name="_Toc84308702"/>
      <w:bookmarkStart w:id="276" w:name="_Toc84311740"/>
      <w:bookmarkStart w:id="277" w:name="_Toc89574319"/>
      <w:bookmarkStart w:id="278" w:name="_Toc92869420"/>
      <w:bookmarkStart w:id="279" w:name="_Toc97528332"/>
      <w:bookmarkStart w:id="280" w:name="_Toc97535351"/>
      <w:bookmarkStart w:id="281" w:name="_Toc105492416"/>
      <w:bookmarkStart w:id="282" w:name="_Toc109096078"/>
      <w:bookmarkStart w:id="283" w:name="_Toc111004410"/>
      <w:bookmarkStart w:id="284" w:name="_Toc112473439"/>
      <w:bookmarkStart w:id="285" w:name="_Toc112819920"/>
      <w:bookmarkStart w:id="286" w:name="_Toc112820346"/>
      <w:bookmarkStart w:id="287" w:name="_Toc116708115"/>
      <w:r>
        <w:t>Subdivision 1A — Preliminary</w:t>
      </w:r>
      <w:bookmarkEnd w:id="268"/>
      <w:bookmarkEnd w:id="269"/>
      <w:bookmarkEnd w:id="270"/>
      <w:bookmarkEnd w:id="271"/>
      <w:bookmarkEnd w:id="272"/>
      <w:bookmarkEnd w:id="273"/>
      <w:bookmarkEnd w:id="274"/>
    </w:p>
    <w:p>
      <w:pPr>
        <w:pStyle w:val="Footnoteheading"/>
      </w:pPr>
      <w:r>
        <w:tab/>
        <w:t>[Heading inserted in Gazette 4 Nov 2005 p. 5306.]</w:t>
      </w:r>
    </w:p>
    <w:p>
      <w:pPr>
        <w:pStyle w:val="Heading5"/>
      </w:pPr>
      <w:bookmarkStart w:id="288" w:name="_Toc124753219"/>
      <w:bookmarkStart w:id="289" w:name="_Toc119467008"/>
      <w:r>
        <w:rPr>
          <w:rStyle w:val="CharSectno"/>
        </w:rPr>
        <w:t>16C</w:t>
      </w:r>
      <w:r>
        <w:t>.</w:t>
      </w:r>
      <w:r>
        <w:tab/>
        <w:t>Finfish excludes baitfish in this Division</w:t>
      </w:r>
      <w:bookmarkEnd w:id="288"/>
      <w:bookmarkEnd w:id="289"/>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w:t>
      </w:r>
      <w:del w:id="290" w:author="Master Repository Process" w:date="2021-08-28T07:39:00Z">
        <w:r>
          <w:delText xml:space="preserve"> or</w:delText>
        </w:r>
      </w:del>
      <w:ins w:id="291" w:author="Master Repository Process" w:date="2021-08-28T07:39:00Z">
        <w:r>
          <w:t>,</w:t>
        </w:r>
      </w:ins>
      <w:r>
        <w:t xml:space="preserve"> Hemirhamphidae</w:t>
      </w:r>
      <w:ins w:id="292" w:author="Master Repository Process" w:date="2021-08-28T07:39:00Z">
        <w:r>
          <w:t xml:space="preserve"> or Mugilidae</w:t>
        </w:r>
      </w:ins>
      <w:r>
        <w:t>.</w:t>
      </w:r>
    </w:p>
    <w:p>
      <w:pPr>
        <w:pStyle w:val="Footnotesection"/>
      </w:pPr>
      <w:r>
        <w:tab/>
        <w:t>[Regulation 16C inserted in Gazette 4 Nov 2005 p. </w:t>
      </w:r>
      <w:del w:id="293" w:author="Master Repository Process" w:date="2021-08-28T07:39:00Z">
        <w:r>
          <w:delText>5306</w:delText>
        </w:r>
      </w:del>
      <w:ins w:id="294" w:author="Master Repository Process" w:date="2021-08-28T07:39:00Z">
        <w:r>
          <w:t>5306; amended in Gazette 22 Dec 2005 p. 6218</w:t>
        </w:r>
      </w:ins>
      <w:r>
        <w:t>.]</w:t>
      </w:r>
    </w:p>
    <w:p>
      <w:pPr>
        <w:pStyle w:val="Heading5"/>
      </w:pPr>
      <w:bookmarkStart w:id="295" w:name="_Toc124753220"/>
      <w:bookmarkStart w:id="296" w:name="_Toc119467009"/>
      <w:r>
        <w:rPr>
          <w:rStyle w:val="CharSectno"/>
        </w:rPr>
        <w:t>16CA</w:t>
      </w:r>
      <w:r>
        <w:t>.</w:t>
      </w:r>
      <w:r>
        <w:tab/>
        <w:t>Where possession limit is referred to in terms of bag limit</w:t>
      </w:r>
      <w:bookmarkEnd w:id="295"/>
      <w:bookmarkEnd w:id="29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97" w:name="_Toc118881811"/>
      <w:bookmarkStart w:id="298" w:name="_Toc119130672"/>
      <w:bookmarkStart w:id="299" w:name="_Toc119131101"/>
      <w:bookmarkStart w:id="300" w:name="_Toc119131530"/>
      <w:bookmarkStart w:id="301" w:name="_Toc119467010"/>
      <w:bookmarkStart w:id="302" w:name="_Toc124319631"/>
      <w:bookmarkStart w:id="303" w:name="_Toc124753221"/>
      <w:r>
        <w:t>Subdivision 1 — Possession limits Statewide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97"/>
      <w:bookmarkEnd w:id="298"/>
      <w:bookmarkEnd w:id="299"/>
      <w:bookmarkEnd w:id="300"/>
      <w:bookmarkEnd w:id="301"/>
      <w:bookmarkEnd w:id="302"/>
      <w:bookmarkEnd w:id="303"/>
    </w:p>
    <w:p>
      <w:pPr>
        <w:pStyle w:val="Footnoteheading"/>
        <w:tabs>
          <w:tab w:val="left" w:pos="851"/>
        </w:tabs>
      </w:pPr>
      <w:r>
        <w:tab/>
        <w:t>[Heading inserted in Gazette 1 Oct 2003 p. 4289.]</w:t>
      </w:r>
    </w:p>
    <w:p>
      <w:pPr>
        <w:pStyle w:val="Heading5"/>
        <w:rPr>
          <w:snapToGrid w:val="0"/>
        </w:rPr>
      </w:pPr>
      <w:bookmarkStart w:id="304" w:name="_Toc112473440"/>
      <w:bookmarkStart w:id="305" w:name="_Toc124753222"/>
      <w:bookmarkStart w:id="306" w:name="_Toc119467011"/>
      <w:r>
        <w:rPr>
          <w:rStyle w:val="CharSectno"/>
        </w:rPr>
        <w:t>16D</w:t>
      </w:r>
      <w:r>
        <w:rPr>
          <w:snapToGrid w:val="0"/>
        </w:rPr>
        <w:t>.</w:t>
      </w:r>
      <w:r>
        <w:rPr>
          <w:snapToGrid w:val="0"/>
        </w:rPr>
        <w:tab/>
        <w:t>Possession limits generally for finfish — recreational fishing</w:t>
      </w:r>
      <w:bookmarkEnd w:id="304"/>
      <w:bookmarkEnd w:id="305"/>
      <w:bookmarkEnd w:id="306"/>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07" w:name="_Toc112473441"/>
      <w:bookmarkStart w:id="308" w:name="_Toc124753223"/>
      <w:bookmarkStart w:id="309" w:name="_Toc119467012"/>
      <w:r>
        <w:rPr>
          <w:rStyle w:val="CharSectno"/>
        </w:rPr>
        <w:t>16E</w:t>
      </w:r>
      <w:r>
        <w:t>.</w:t>
      </w:r>
      <w:r>
        <w:tab/>
      </w:r>
      <w:r>
        <w:rPr>
          <w:snapToGrid w:val="0"/>
        </w:rPr>
        <w:t>Possession limits — on a boat</w:t>
      </w:r>
      <w:bookmarkEnd w:id="307"/>
      <w:bookmarkEnd w:id="308"/>
      <w:bookmarkEnd w:id="309"/>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rPr>
          <w:ins w:id="310" w:author="Master Repository Process" w:date="2021-08-28T07:39:00Z"/>
        </w:rPr>
      </w:pPr>
      <w:ins w:id="311" w:author="Master Repository Process" w:date="2021-08-28T07:39:00Z">
        <w:r>
          <w:tab/>
          <w:t>(aa)</w:t>
        </w:r>
        <w:r>
          <w:tab/>
          <w:t>twice the bag limit of brown mud and green mud crabs;</w:t>
        </w:r>
      </w:ins>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rPr>
          <w:ins w:id="312" w:author="Master Repository Process" w:date="2021-08-28T07:39:00Z"/>
        </w:rPr>
      </w:pPr>
      <w:ins w:id="313" w:author="Master Repository Process" w:date="2021-08-28T07:39:00Z">
        <w:r>
          <w:tab/>
          <w:t>(aa)</w:t>
        </w:r>
        <w:r>
          <w:tab/>
          <w:t>twice the bag limit of brown mud and green mud crabs;</w:t>
        </w:r>
      </w:ins>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rPr>
          <w:ins w:id="314" w:author="Master Repository Process" w:date="2021-08-28T07:39:00Z"/>
        </w:rPr>
      </w:pPr>
      <w:ins w:id="315" w:author="Master Repository Process" w:date="2021-08-28T07:39:00Z">
        <w:r>
          <w:tab/>
          <w:t>(aa)</w:t>
        </w:r>
        <w:r>
          <w:tab/>
          <w:t>twice the bag limit of brown mud and green mud crabs;</w:t>
        </w:r>
      </w:ins>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rPr>
          <w:ins w:id="316" w:author="Master Repository Process" w:date="2021-08-28T07:39:00Z"/>
        </w:rPr>
      </w:pPr>
      <w:ins w:id="317" w:author="Master Repository Process" w:date="2021-08-28T07:39:00Z">
        <w:r>
          <w:tab/>
          <w:t>(3d)</w:t>
        </w:r>
        <w:r>
          <w:tab/>
          <w:t>Subregulations (3a)(aa), (3b)(aa) and (3c)(aa) are subject to regulation 17A.</w:t>
        </w:r>
      </w:ins>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w:t>
      </w:r>
      <w:ins w:id="318" w:author="Master Repository Process" w:date="2021-08-28T07:39:00Z">
        <w:r>
          <w:t>; 22 Dec 2005 p. 6218-9</w:t>
        </w:r>
      </w:ins>
      <w:r>
        <w:t>.]</w:t>
      </w:r>
    </w:p>
    <w:p>
      <w:pPr>
        <w:pStyle w:val="Heading4"/>
      </w:pPr>
      <w:bookmarkStart w:id="319" w:name="_Toc84308705"/>
      <w:bookmarkStart w:id="320" w:name="_Toc84311743"/>
      <w:bookmarkStart w:id="321" w:name="_Toc89574322"/>
      <w:bookmarkStart w:id="322" w:name="_Toc92869423"/>
      <w:bookmarkStart w:id="323" w:name="_Toc97528335"/>
      <w:bookmarkStart w:id="324" w:name="_Toc97535354"/>
      <w:bookmarkStart w:id="325" w:name="_Toc105492419"/>
      <w:bookmarkStart w:id="326" w:name="_Toc109096081"/>
      <w:bookmarkStart w:id="327" w:name="_Toc111004413"/>
      <w:bookmarkStart w:id="328" w:name="_Toc112473442"/>
      <w:bookmarkStart w:id="329" w:name="_Toc112819923"/>
      <w:bookmarkStart w:id="330" w:name="_Toc112820349"/>
      <w:bookmarkStart w:id="331" w:name="_Toc116708118"/>
      <w:bookmarkStart w:id="332" w:name="_Toc118881814"/>
      <w:bookmarkStart w:id="333" w:name="_Toc119130675"/>
      <w:bookmarkStart w:id="334" w:name="_Toc119131104"/>
      <w:bookmarkStart w:id="335" w:name="_Toc119131533"/>
      <w:bookmarkStart w:id="336" w:name="_Toc119467013"/>
      <w:bookmarkStart w:id="337" w:name="_Toc124319634"/>
      <w:bookmarkStart w:id="338" w:name="_Toc124753224"/>
      <w:r>
        <w:t>Subdivision 2 — Possession limits for Regions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in Gazette 1 Oct 2003 p. 4291.]</w:t>
      </w:r>
    </w:p>
    <w:p>
      <w:pPr>
        <w:pStyle w:val="Heading5"/>
      </w:pPr>
      <w:bookmarkStart w:id="339" w:name="_Toc124753225"/>
      <w:bookmarkStart w:id="340" w:name="_Toc112473443"/>
      <w:bookmarkStart w:id="341" w:name="_Toc119467014"/>
      <w:bookmarkStart w:id="342" w:name="_Toc84308707"/>
      <w:bookmarkStart w:id="343" w:name="_Toc84311745"/>
      <w:bookmarkStart w:id="344" w:name="_Toc89574324"/>
      <w:bookmarkStart w:id="345" w:name="_Toc92869425"/>
      <w:bookmarkStart w:id="346" w:name="_Toc97528337"/>
      <w:bookmarkStart w:id="347" w:name="_Toc97535356"/>
      <w:bookmarkStart w:id="348" w:name="_Toc105492421"/>
      <w:bookmarkStart w:id="349" w:name="_Toc109096083"/>
      <w:bookmarkStart w:id="350" w:name="_Toc111004415"/>
      <w:bookmarkStart w:id="351" w:name="_Toc112473444"/>
      <w:bookmarkStart w:id="352" w:name="_Toc112819925"/>
      <w:bookmarkStart w:id="353" w:name="_Toc112820351"/>
      <w:bookmarkStart w:id="354" w:name="_Toc116708120"/>
      <w:bookmarkStart w:id="355" w:name="_Toc118881816"/>
      <w:bookmarkStart w:id="356" w:name="_Toc119130677"/>
      <w:bookmarkStart w:id="357" w:name="_Toc119131106"/>
      <w:bookmarkStart w:id="358" w:name="_Toc119131535"/>
      <w:bookmarkStart w:id="359" w:name="_Toc119467015"/>
      <w:r>
        <w:rPr>
          <w:rStyle w:val="CharSectno"/>
        </w:rPr>
        <w:t>16F</w:t>
      </w:r>
      <w:r>
        <w:t>.</w:t>
      </w:r>
      <w:r>
        <w:tab/>
        <w:t xml:space="preserve">Possession limits — </w:t>
      </w:r>
      <w:del w:id="360" w:author="Master Repository Process" w:date="2021-08-28T07:39:00Z">
        <w:r>
          <w:rPr>
            <w:snapToGrid w:val="0"/>
          </w:rPr>
          <w:delText>on a boat for</w:delText>
        </w:r>
      </w:del>
      <w:ins w:id="361" w:author="Master Repository Process" w:date="2021-08-28T07:39:00Z">
        <w:r>
          <w:t>rock lobster in</w:t>
        </w:r>
      </w:ins>
      <w:r>
        <w:t xml:space="preserve"> the </w:t>
      </w:r>
      <w:del w:id="362" w:author="Master Repository Process" w:date="2021-08-28T07:39:00Z">
        <w:r>
          <w:rPr>
            <w:snapToGrid w:val="0"/>
          </w:rPr>
          <w:delText>Gascoyne Region</w:delText>
        </w:r>
      </w:del>
      <w:ins w:id="363" w:author="Master Repository Process" w:date="2021-08-28T07:39:00Z">
        <w:r>
          <w:t>Pilbara</w:t>
        </w:r>
      </w:ins>
      <w:r>
        <w:t xml:space="preserve"> and </w:t>
      </w:r>
      <w:del w:id="364" w:author="Master Repository Process" w:date="2021-08-28T07:39:00Z">
        <w:r>
          <w:rPr>
            <w:snapToGrid w:val="0"/>
          </w:rPr>
          <w:delText>the West Coast</w:delText>
        </w:r>
      </w:del>
      <w:ins w:id="365" w:author="Master Repository Process" w:date="2021-08-28T07:39:00Z">
        <w:r>
          <w:t>Kimberley</w:t>
        </w:r>
      </w:ins>
      <w:r>
        <w:t xml:space="preserve"> Region</w:t>
      </w:r>
      <w:bookmarkEnd w:id="339"/>
      <w:bookmarkEnd w:id="340"/>
      <w:bookmarkEnd w:id="341"/>
    </w:p>
    <w:p>
      <w:pPr>
        <w:pStyle w:val="Subsection"/>
      </w:pPr>
      <w:r>
        <w:tab/>
      </w:r>
      <w:del w:id="366" w:author="Master Repository Process" w:date="2021-08-28T07:39:00Z">
        <w:r>
          <w:rPr>
            <w:snapToGrid w:val="0"/>
          </w:rPr>
          <w:delText>(1)</w:delText>
        </w:r>
      </w:del>
      <w:r>
        <w:tab/>
        <w:t xml:space="preserve">For the purposes of section 51(1) of the Act, the maximum quantity of </w:t>
      </w:r>
      <w:del w:id="367" w:author="Master Repository Process" w:date="2021-08-28T07:39:00Z">
        <w:r>
          <w:rPr>
            <w:snapToGrid w:val="0"/>
          </w:rPr>
          <w:delText>green or brown mud crabs</w:delText>
        </w:r>
      </w:del>
      <w:ins w:id="368" w:author="Master Repository Process" w:date="2021-08-28T07:39:00Z">
        <w:r>
          <w:t>rock lobster</w:t>
        </w:r>
      </w:ins>
      <w:r>
        <w:t xml:space="preserve"> that a </w:t>
      </w:r>
      <w:del w:id="369" w:author="Master Repository Process" w:date="2021-08-28T07:39:00Z">
        <w:r>
          <w:rPr>
            <w:snapToGrid w:val="0"/>
          </w:rPr>
          <w:delText xml:space="preserve">master of a boat </w:delText>
        </w:r>
      </w:del>
      <w:ins w:id="370" w:author="Master Repository Process" w:date="2021-08-28T07:39:00Z">
        <w:r>
          <w:t xml:space="preserve">person </w:t>
        </w:r>
      </w:ins>
      <w:r>
        <w:t xml:space="preserve">may be in possession of </w:t>
      </w:r>
      <w:del w:id="371" w:author="Master Repository Process" w:date="2021-08-28T07:39:00Z">
        <w:r>
          <w:rPr>
            <w:snapToGrid w:val="0"/>
          </w:rPr>
          <w:delText xml:space="preserve">on that boat </w:delText>
        </w:r>
      </w:del>
      <w:r>
        <w:t xml:space="preserve">in the </w:t>
      </w:r>
      <w:del w:id="372" w:author="Master Repository Process" w:date="2021-08-28T07:39:00Z">
        <w:r>
          <w:rPr>
            <w:snapToGrid w:val="0"/>
          </w:rPr>
          <w:delText>Gascoyne</w:delText>
        </w:r>
      </w:del>
      <w:ins w:id="373" w:author="Master Repository Process" w:date="2021-08-28T07:39:00Z">
        <w:r>
          <w:t>Pilbara and Kimberley</w:t>
        </w:r>
      </w:ins>
      <w:r>
        <w:t xml:space="preserve"> Region</w:t>
      </w:r>
      <w:del w:id="374" w:author="Master Repository Process" w:date="2021-08-28T07:39:00Z">
        <w:r>
          <w:rPr>
            <w:snapToGrid w:val="0"/>
          </w:rPr>
          <w:delText xml:space="preserve"> or</w:delText>
        </w:r>
      </w:del>
      <w:ins w:id="375" w:author="Master Repository Process" w:date="2021-08-28T07:39:00Z">
        <w:r>
          <w:t>, other than at</w:t>
        </w:r>
      </w:ins>
      <w:r>
        <w:t xml:space="preserve"> the </w:t>
      </w:r>
      <w:del w:id="376" w:author="Master Repository Process" w:date="2021-08-28T07:39:00Z">
        <w:r>
          <w:rPr>
            <w:snapToGrid w:val="0"/>
          </w:rPr>
          <w:delText>West Coast Region where it is being used by 2 or more persons for taking fish</w:delText>
        </w:r>
      </w:del>
      <w:ins w:id="377" w:author="Master Repository Process" w:date="2021-08-28T07:39:00Z">
        <w:r>
          <w:t>person’s principal place of residence,</w:t>
        </w:r>
      </w:ins>
      <w:r>
        <w:t xml:space="preserve"> is twice the bag limit of </w:t>
      </w:r>
      <w:del w:id="378" w:author="Master Repository Process" w:date="2021-08-28T07:39:00Z">
        <w:r>
          <w:rPr>
            <w:snapToGrid w:val="0"/>
          </w:rPr>
          <w:delText>green or brown mud crabs</w:delText>
        </w:r>
      </w:del>
      <w:ins w:id="379" w:author="Master Repository Process" w:date="2021-08-28T07:39:00Z">
        <w:r>
          <w:t>rock lobsters</w:t>
        </w:r>
      </w:ins>
      <w:r>
        <w:t>.</w:t>
      </w:r>
    </w:p>
    <w:p>
      <w:pPr>
        <w:pStyle w:val="Subsection"/>
        <w:rPr>
          <w:del w:id="380" w:author="Master Repository Process" w:date="2021-08-28T07:39:00Z"/>
        </w:rPr>
      </w:pPr>
      <w:del w:id="381" w:author="Master Repository Process" w:date="2021-08-28T07:39:00Z">
        <w:r>
          <w:tab/>
          <w:delText>(2)</w:delText>
        </w:r>
        <w:r>
          <w:tab/>
          <w:delText>For the purposes of subregulation (1), the master of the boat on which a crab is present is to be taken to be in possession of that crab.</w:delText>
        </w:r>
      </w:del>
    </w:p>
    <w:p>
      <w:pPr>
        <w:pStyle w:val="Subsection"/>
        <w:rPr>
          <w:del w:id="382" w:author="Master Repository Process" w:date="2021-08-28T07:39:00Z"/>
          <w:snapToGrid w:val="0"/>
        </w:rPr>
      </w:pPr>
      <w:del w:id="383" w:author="Master Repository Process" w:date="2021-08-28T07:39:00Z">
        <w:r>
          <w:rPr>
            <w:snapToGrid w:val="0"/>
          </w:rPr>
          <w:tab/>
          <w:delText>(3)</w:delText>
        </w:r>
        <w:r>
          <w:rPr>
            <w:snapToGrid w:val="0"/>
          </w:rPr>
          <w:tab/>
          <w:delText xml:space="preserve">In any proceedings for an offence under section 51(2) of the Act in the circumstances referred to in </w:delText>
        </w:r>
        <w:r>
          <w:delText xml:space="preserve">subregulation (1) </w:delText>
        </w:r>
        <w:r>
          <w:rPr>
            <w:snapToGrid w:val="0"/>
          </w:rPr>
          <w:delText>it is a defence for the person charged to prove that the person was the master of a commercial passenger boat not used for fishing.</w:delText>
        </w:r>
      </w:del>
    </w:p>
    <w:p>
      <w:pPr>
        <w:pStyle w:val="Footnotesection"/>
      </w:pPr>
      <w:r>
        <w:tab/>
        <w:t xml:space="preserve">[Regulation 16F inserted in Gazette </w:t>
      </w:r>
      <w:del w:id="384" w:author="Master Repository Process" w:date="2021-08-28T07:39:00Z">
        <w:r>
          <w:delText>1 Oct 2003 p. 4291; amended in Gazette 4 Nov</w:delText>
        </w:r>
      </w:del>
      <w:ins w:id="385" w:author="Master Repository Process" w:date="2021-08-28T07:39:00Z">
        <w:r>
          <w:t>22 Dec</w:t>
        </w:r>
      </w:ins>
      <w:r>
        <w:t> 2005 p. </w:t>
      </w:r>
      <w:del w:id="386" w:author="Master Repository Process" w:date="2021-08-28T07:39:00Z">
        <w:r>
          <w:delText>5308</w:delText>
        </w:r>
      </w:del>
      <w:ins w:id="387" w:author="Master Repository Process" w:date="2021-08-28T07:39:00Z">
        <w:r>
          <w:t>6219</w:t>
        </w:r>
      </w:ins>
      <w:r>
        <w:t>.]</w:t>
      </w:r>
    </w:p>
    <w:p>
      <w:pPr>
        <w:pStyle w:val="Heading4"/>
      </w:pPr>
      <w:bookmarkStart w:id="388" w:name="_Toc124319636"/>
      <w:bookmarkStart w:id="389" w:name="_Toc124753226"/>
      <w:r>
        <w:t>Subdivision 3 — Possession limits — pink snapper at Shark Bay</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88"/>
      <w:bookmarkEnd w:id="389"/>
    </w:p>
    <w:p>
      <w:pPr>
        <w:pStyle w:val="Footnoteheading"/>
        <w:tabs>
          <w:tab w:val="left" w:pos="851"/>
        </w:tabs>
      </w:pPr>
      <w:r>
        <w:tab/>
        <w:t>[Heading inserted in Gazette 1 Oct 2003 p. 4291.]</w:t>
      </w:r>
    </w:p>
    <w:p>
      <w:pPr>
        <w:pStyle w:val="Heading5"/>
        <w:rPr>
          <w:snapToGrid w:val="0"/>
        </w:rPr>
      </w:pPr>
      <w:bookmarkStart w:id="390" w:name="_Toc112473445"/>
      <w:bookmarkStart w:id="391" w:name="_Toc124753227"/>
      <w:bookmarkStart w:id="392" w:name="_Toc119467016"/>
      <w:r>
        <w:rPr>
          <w:rStyle w:val="CharSectno"/>
        </w:rPr>
        <w:t>16G</w:t>
      </w:r>
      <w:r>
        <w:t>.</w:t>
      </w:r>
      <w:r>
        <w:tab/>
      </w:r>
      <w:r>
        <w:rPr>
          <w:snapToGrid w:val="0"/>
        </w:rPr>
        <w:t>Interpretation</w:t>
      </w:r>
      <w:bookmarkEnd w:id="390"/>
      <w:bookmarkEnd w:id="391"/>
      <w:bookmarkEnd w:id="39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93" w:name="_Toc112473446"/>
      <w:bookmarkStart w:id="394" w:name="_Toc124753228"/>
      <w:bookmarkStart w:id="395" w:name="_Toc119467017"/>
      <w:r>
        <w:rPr>
          <w:rStyle w:val="CharSectno"/>
        </w:rPr>
        <w:t>16H</w:t>
      </w:r>
      <w:r>
        <w:rPr>
          <w:snapToGrid w:val="0"/>
        </w:rPr>
        <w:t>.</w:t>
      </w:r>
      <w:r>
        <w:rPr>
          <w:snapToGrid w:val="0"/>
        </w:rPr>
        <w:tab/>
        <w:t>Possession of pink snapper in Freycinet Estuary area</w:t>
      </w:r>
      <w:bookmarkEnd w:id="393"/>
      <w:bookmarkEnd w:id="394"/>
      <w:bookmarkEnd w:id="39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96" w:name="_Toc112473447"/>
      <w:bookmarkStart w:id="397" w:name="_Toc124753229"/>
      <w:bookmarkStart w:id="398" w:name="_Toc119467018"/>
      <w:r>
        <w:rPr>
          <w:rStyle w:val="CharSectno"/>
        </w:rPr>
        <w:t>16I</w:t>
      </w:r>
      <w:r>
        <w:rPr>
          <w:snapToGrid w:val="0"/>
        </w:rPr>
        <w:t>.</w:t>
      </w:r>
      <w:r>
        <w:rPr>
          <w:snapToGrid w:val="0"/>
        </w:rPr>
        <w:tab/>
        <w:t>Tags authorising the possession of pink snapper in the Freycinet Estuary area</w:t>
      </w:r>
      <w:bookmarkEnd w:id="396"/>
      <w:bookmarkEnd w:id="397"/>
      <w:bookmarkEnd w:id="398"/>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900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p>
    <w:p>
      <w:pPr>
        <w:pStyle w:val="Heading5"/>
        <w:rPr>
          <w:snapToGrid w:val="0"/>
        </w:rPr>
      </w:pPr>
      <w:bookmarkStart w:id="399" w:name="_Toc112473448"/>
      <w:bookmarkStart w:id="400" w:name="_Toc124753230"/>
      <w:bookmarkStart w:id="401" w:name="_Toc119467019"/>
      <w:r>
        <w:rPr>
          <w:rStyle w:val="CharSectno"/>
        </w:rPr>
        <w:t>16J</w:t>
      </w:r>
      <w:r>
        <w:t>.</w:t>
      </w:r>
      <w:r>
        <w:tab/>
      </w:r>
      <w:r>
        <w:rPr>
          <w:snapToGrid w:val="0"/>
        </w:rPr>
        <w:t>Form of a tag</w:t>
      </w:r>
      <w:bookmarkEnd w:id="399"/>
      <w:bookmarkEnd w:id="400"/>
      <w:bookmarkEnd w:id="40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02" w:name="_Toc84308712"/>
      <w:bookmarkStart w:id="403" w:name="_Toc84311750"/>
      <w:bookmarkStart w:id="404" w:name="_Toc89574329"/>
      <w:bookmarkStart w:id="405" w:name="_Toc92869430"/>
      <w:bookmarkStart w:id="406" w:name="_Toc97528342"/>
      <w:bookmarkStart w:id="407" w:name="_Toc97535361"/>
      <w:bookmarkStart w:id="408" w:name="_Toc105492426"/>
      <w:bookmarkStart w:id="409" w:name="_Toc109096088"/>
      <w:bookmarkStart w:id="410" w:name="_Toc111004420"/>
      <w:bookmarkStart w:id="411" w:name="_Toc112473449"/>
      <w:bookmarkStart w:id="412" w:name="_Toc112819930"/>
      <w:bookmarkStart w:id="413" w:name="_Toc112820356"/>
      <w:bookmarkStart w:id="414" w:name="_Toc116708125"/>
      <w:bookmarkStart w:id="415" w:name="_Toc118881821"/>
      <w:bookmarkStart w:id="416" w:name="_Toc119130682"/>
      <w:bookmarkStart w:id="417" w:name="_Toc119131111"/>
      <w:bookmarkStart w:id="418" w:name="_Toc119131540"/>
      <w:bookmarkStart w:id="419" w:name="_Toc119467020"/>
      <w:bookmarkStart w:id="420" w:name="_Toc124319641"/>
      <w:bookmarkStart w:id="421" w:name="_Toc124753231"/>
      <w:r>
        <w:t>Subdivision 4 — Possession limits in certain other areas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keepNext/>
        <w:keepLines/>
        <w:tabs>
          <w:tab w:val="left" w:pos="851"/>
        </w:tabs>
      </w:pPr>
      <w:r>
        <w:tab/>
        <w:t>[Heading inserted in Gazette 1 Oct 2003 p. 4295.]</w:t>
      </w:r>
    </w:p>
    <w:p>
      <w:pPr>
        <w:pStyle w:val="Heading5"/>
        <w:rPr>
          <w:snapToGrid w:val="0"/>
        </w:rPr>
      </w:pPr>
      <w:bookmarkStart w:id="422" w:name="_Toc112473450"/>
      <w:bookmarkStart w:id="423" w:name="_Toc124753232"/>
      <w:bookmarkStart w:id="424" w:name="_Toc119467021"/>
      <w:r>
        <w:rPr>
          <w:rStyle w:val="CharSectno"/>
        </w:rPr>
        <w:t>16K</w:t>
      </w:r>
      <w:r>
        <w:rPr>
          <w:snapToGrid w:val="0"/>
        </w:rPr>
        <w:t>.</w:t>
      </w:r>
      <w:r>
        <w:rPr>
          <w:snapToGrid w:val="0"/>
        </w:rPr>
        <w:tab/>
        <w:t>Possession limits — principal place of residence at Exmouth townsite or Ningaloo Marine Park Land Zone</w:t>
      </w:r>
      <w:bookmarkEnd w:id="422"/>
      <w:bookmarkEnd w:id="423"/>
      <w:bookmarkEnd w:id="424"/>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25" w:name="_Toc112473451"/>
      <w:bookmarkStart w:id="426" w:name="_Toc124753233"/>
      <w:bookmarkStart w:id="427" w:name="_Toc119467022"/>
      <w:r>
        <w:rPr>
          <w:rStyle w:val="CharSectno"/>
        </w:rPr>
        <w:t>16L</w:t>
      </w:r>
      <w:r>
        <w:t>.</w:t>
      </w:r>
      <w:r>
        <w:tab/>
        <w:t>Possession limits — rock lobster at Ningaloo and Exmouth townsite</w:t>
      </w:r>
      <w:bookmarkEnd w:id="425"/>
      <w:bookmarkEnd w:id="426"/>
      <w:bookmarkEnd w:id="427"/>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28" w:name="_Toc124753234"/>
      <w:bookmarkStart w:id="429" w:name="_Toc119467023"/>
      <w:bookmarkStart w:id="430" w:name="_Toc112473453"/>
      <w:r>
        <w:rPr>
          <w:rStyle w:val="CharSectno"/>
        </w:rPr>
        <w:t>16M</w:t>
      </w:r>
      <w:r>
        <w:t>.</w:t>
      </w:r>
      <w:r>
        <w:tab/>
        <w:t>Possession limit — barramundi</w:t>
      </w:r>
      <w:bookmarkEnd w:id="428"/>
      <w:bookmarkEnd w:id="429"/>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31" w:name="_Toc124753235"/>
      <w:bookmarkStart w:id="432" w:name="_Toc119467024"/>
      <w:r>
        <w:rPr>
          <w:rStyle w:val="CharSectno"/>
        </w:rPr>
        <w:t>16N</w:t>
      </w:r>
      <w:r>
        <w:t>.</w:t>
      </w:r>
      <w:r>
        <w:tab/>
        <w:t>Possession limit — marron in the Harvey Weir</w:t>
      </w:r>
      <w:bookmarkEnd w:id="430"/>
      <w:bookmarkEnd w:id="431"/>
      <w:bookmarkEnd w:id="432"/>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rPr>
          <w:ins w:id="433" w:author="Master Repository Process" w:date="2021-08-28T07:39:00Z"/>
        </w:rPr>
      </w:pPr>
      <w:bookmarkStart w:id="434" w:name="_Toc124753236"/>
      <w:bookmarkStart w:id="435" w:name="_Toc112473454"/>
      <w:ins w:id="436" w:author="Master Repository Process" w:date="2021-08-28T07:39:00Z">
        <w:r>
          <w:rPr>
            <w:rStyle w:val="CharSectno"/>
          </w:rPr>
          <w:t>16NA</w:t>
        </w:r>
        <w:r>
          <w:t>.</w:t>
        </w:r>
        <w:r>
          <w:tab/>
          <w:t>Possession limit — marron in Lake Navarino</w:t>
        </w:r>
        <w:bookmarkEnd w:id="434"/>
      </w:ins>
    </w:p>
    <w:p>
      <w:pPr>
        <w:pStyle w:val="Subsection"/>
        <w:rPr>
          <w:ins w:id="437" w:author="Master Repository Process" w:date="2021-08-28T07:39:00Z"/>
        </w:rPr>
      </w:pPr>
      <w:ins w:id="438" w:author="Master Repository Process" w:date="2021-08-28T07:39:00Z">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ins>
    </w:p>
    <w:p>
      <w:pPr>
        <w:pStyle w:val="Footnotesection"/>
        <w:rPr>
          <w:ins w:id="439" w:author="Master Repository Process" w:date="2021-08-28T07:39:00Z"/>
        </w:rPr>
      </w:pPr>
      <w:ins w:id="440" w:author="Master Repository Process" w:date="2021-08-28T07:39:00Z">
        <w:r>
          <w:tab/>
          <w:t>[Regulation 16NA inserted in Gazette 22 Dec 2005 p. 6219-20.]</w:t>
        </w:r>
      </w:ins>
    </w:p>
    <w:p>
      <w:pPr>
        <w:pStyle w:val="Heading5"/>
        <w:rPr>
          <w:snapToGrid w:val="0"/>
        </w:rPr>
      </w:pPr>
      <w:bookmarkStart w:id="441" w:name="_Toc124753237"/>
      <w:bookmarkStart w:id="442" w:name="_Toc119467025"/>
      <w:r>
        <w:rPr>
          <w:rStyle w:val="CharSectno"/>
        </w:rPr>
        <w:t>17</w:t>
      </w:r>
      <w:r>
        <w:rPr>
          <w:snapToGrid w:val="0"/>
        </w:rPr>
        <w:t>.</w:t>
      </w:r>
      <w:r>
        <w:rPr>
          <w:snapToGrid w:val="0"/>
        </w:rPr>
        <w:tab/>
        <w:t>Possession limit — abalone</w:t>
      </w:r>
      <w:bookmarkEnd w:id="238"/>
      <w:bookmarkEnd w:id="239"/>
      <w:bookmarkEnd w:id="240"/>
      <w:bookmarkEnd w:id="241"/>
      <w:bookmarkEnd w:id="242"/>
      <w:bookmarkEnd w:id="243"/>
      <w:bookmarkEnd w:id="435"/>
      <w:bookmarkEnd w:id="441"/>
      <w:bookmarkEnd w:id="44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rPr>
          <w:ins w:id="443" w:author="Master Repository Process" w:date="2021-08-28T07:39:00Z"/>
        </w:rPr>
      </w:pPr>
      <w:bookmarkStart w:id="444" w:name="_Toc124753238"/>
      <w:bookmarkStart w:id="445" w:name="_Toc470343600"/>
      <w:bookmarkStart w:id="446" w:name="_Toc502656070"/>
      <w:bookmarkStart w:id="447" w:name="_Toc2411792"/>
      <w:bookmarkStart w:id="448" w:name="_Toc2419710"/>
      <w:bookmarkStart w:id="449" w:name="_Toc9674904"/>
      <w:bookmarkStart w:id="450" w:name="_Toc9675169"/>
      <w:bookmarkStart w:id="451" w:name="_Toc112473455"/>
      <w:ins w:id="452" w:author="Master Repository Process" w:date="2021-08-28T07:39:00Z">
        <w:r>
          <w:rPr>
            <w:rStyle w:val="CharSectno"/>
          </w:rPr>
          <w:t>17A</w:t>
        </w:r>
        <w:r>
          <w:t>.</w:t>
        </w:r>
        <w:r>
          <w:tab/>
          <w:t>Possession limit — brown mud and green mud crabs at King Sound</w:t>
        </w:r>
        <w:bookmarkEnd w:id="444"/>
      </w:ins>
    </w:p>
    <w:p>
      <w:pPr>
        <w:pStyle w:val="Subsection"/>
        <w:rPr>
          <w:ins w:id="453" w:author="Master Repository Process" w:date="2021-08-28T07:39:00Z"/>
        </w:rPr>
      </w:pPr>
      <w:ins w:id="454" w:author="Master Repository Process" w:date="2021-08-28T07:39:00Z">
        <w:r>
          <w:tab/>
          <w:t>(1)</w:t>
        </w:r>
        <w:r>
          <w:tab/>
          <w:t xml:space="preserve">For the purposes of section 51(1) of the Act the maximum quantity of brown mud or green mud crabs that — </w:t>
        </w:r>
      </w:ins>
    </w:p>
    <w:p>
      <w:pPr>
        <w:pStyle w:val="Indenta"/>
        <w:rPr>
          <w:ins w:id="455" w:author="Master Repository Process" w:date="2021-08-28T07:39:00Z"/>
        </w:rPr>
      </w:pPr>
      <w:ins w:id="456" w:author="Master Repository Process" w:date="2021-08-28T07:39:00Z">
        <w:r>
          <w:tab/>
          <w:t>(a)</w:t>
        </w:r>
        <w:r>
          <w:tab/>
          <w:t>a person on a boat in the King Sound may be in possession of on that boat where it is being used by 2 or more persons for taking fish; or</w:t>
        </w:r>
      </w:ins>
    </w:p>
    <w:p>
      <w:pPr>
        <w:pStyle w:val="Indenta"/>
        <w:rPr>
          <w:ins w:id="457" w:author="Master Repository Process" w:date="2021-08-28T07:39:00Z"/>
        </w:rPr>
      </w:pPr>
      <w:ins w:id="458" w:author="Master Repository Process" w:date="2021-08-28T07:39:00Z">
        <w:r>
          <w:tab/>
          <w:t>(b)</w:t>
        </w:r>
        <w:r>
          <w:tab/>
          <w:t>the master of a boat in the King Sound may be in possession of on that boat where it is being used by 2 or more persons for taking fish,</w:t>
        </w:r>
      </w:ins>
    </w:p>
    <w:p>
      <w:pPr>
        <w:pStyle w:val="Subsection"/>
        <w:rPr>
          <w:ins w:id="459" w:author="Master Repository Process" w:date="2021-08-28T07:39:00Z"/>
        </w:rPr>
      </w:pPr>
      <w:ins w:id="460" w:author="Master Repository Process" w:date="2021-08-28T07:39:00Z">
        <w:r>
          <w:tab/>
        </w:r>
        <w:r>
          <w:tab/>
          <w:t>is 4 days’ bag limit of those crabs.</w:t>
        </w:r>
      </w:ins>
    </w:p>
    <w:p>
      <w:pPr>
        <w:pStyle w:val="Subsection"/>
        <w:rPr>
          <w:ins w:id="461" w:author="Master Repository Process" w:date="2021-08-28T07:39:00Z"/>
        </w:rPr>
      </w:pPr>
      <w:ins w:id="462" w:author="Master Repository Process" w:date="2021-08-28T07:39:00Z">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ins>
    </w:p>
    <w:p>
      <w:pPr>
        <w:pStyle w:val="Subsection"/>
        <w:rPr>
          <w:ins w:id="463" w:author="Master Repository Process" w:date="2021-08-28T07:39:00Z"/>
        </w:rPr>
      </w:pPr>
      <w:ins w:id="464" w:author="Master Repository Process" w:date="2021-08-28T07:39:00Z">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ins>
    </w:p>
    <w:p>
      <w:pPr>
        <w:pStyle w:val="Penstart"/>
        <w:rPr>
          <w:ins w:id="465" w:author="Master Repository Process" w:date="2021-08-28T07:39:00Z"/>
        </w:rPr>
      </w:pPr>
      <w:ins w:id="466" w:author="Master Repository Process" w:date="2021-08-28T07:39:00Z">
        <w:r>
          <w:tab/>
          <w:t>Penalty: $5 000 and the penalty provided in section 222 of the Act.</w:t>
        </w:r>
      </w:ins>
    </w:p>
    <w:p>
      <w:pPr>
        <w:pStyle w:val="Subsection"/>
        <w:rPr>
          <w:ins w:id="467" w:author="Master Repository Process" w:date="2021-08-28T07:39:00Z"/>
        </w:rPr>
      </w:pPr>
      <w:ins w:id="468" w:author="Master Repository Process" w:date="2021-08-28T07:39:00Z">
        <w:r>
          <w:tab/>
          <w:t>(4)</w:t>
        </w:r>
        <w:r>
          <w:tab/>
          <w:t xml:space="preserve">In this regulation — </w:t>
        </w:r>
      </w:ins>
    </w:p>
    <w:p>
      <w:pPr>
        <w:pStyle w:val="Defstart"/>
        <w:rPr>
          <w:ins w:id="469" w:author="Master Repository Process" w:date="2021-08-28T07:39:00Z"/>
        </w:rPr>
      </w:pPr>
      <w:ins w:id="470" w:author="Master Repository Process" w:date="2021-08-28T07:39:00Z">
        <w:r>
          <w:rPr>
            <w:b/>
          </w:rPr>
          <w:tab/>
          <w:t>“</w:t>
        </w:r>
        <w:r>
          <w:rPr>
            <w:rStyle w:val="CharDefText"/>
          </w:rPr>
          <w:t>King Sound</w:t>
        </w:r>
        <w:r>
          <w:rPr>
            <w:b/>
          </w:rPr>
          <w:t>”</w:t>
        </w:r>
        <w:r>
          <w:t xml:space="preserve"> means the waters of King Sound and the Fitzroy River and their tributaries, south of 17° 27′ south latitude.</w:t>
        </w:r>
      </w:ins>
    </w:p>
    <w:p>
      <w:pPr>
        <w:pStyle w:val="Footnotesection"/>
        <w:rPr>
          <w:ins w:id="471" w:author="Master Repository Process" w:date="2021-08-28T07:39:00Z"/>
        </w:rPr>
      </w:pPr>
      <w:ins w:id="472" w:author="Master Repository Process" w:date="2021-08-28T07:39:00Z">
        <w:r>
          <w:tab/>
          <w:t>[Regulation 17A inserted in Gazette 22 Dec 2005 p. 6220-1.]</w:t>
        </w:r>
      </w:ins>
    </w:p>
    <w:p>
      <w:pPr>
        <w:pStyle w:val="Heading5"/>
        <w:rPr>
          <w:snapToGrid w:val="0"/>
        </w:rPr>
      </w:pPr>
      <w:bookmarkStart w:id="473" w:name="_Toc124753239"/>
      <w:bookmarkStart w:id="474" w:name="_Toc119467026"/>
      <w:r>
        <w:rPr>
          <w:rStyle w:val="CharSectno"/>
        </w:rPr>
        <w:t>18</w:t>
      </w:r>
      <w:r>
        <w:rPr>
          <w:snapToGrid w:val="0"/>
        </w:rPr>
        <w:t>.</w:t>
      </w:r>
      <w:r>
        <w:rPr>
          <w:snapToGrid w:val="0"/>
        </w:rPr>
        <w:tab/>
        <w:t>Possession limit — commercial fishing</w:t>
      </w:r>
      <w:bookmarkEnd w:id="445"/>
      <w:bookmarkEnd w:id="446"/>
      <w:bookmarkEnd w:id="447"/>
      <w:bookmarkEnd w:id="448"/>
      <w:bookmarkEnd w:id="449"/>
      <w:bookmarkEnd w:id="450"/>
      <w:bookmarkEnd w:id="451"/>
      <w:bookmarkEnd w:id="473"/>
      <w:bookmarkEnd w:id="47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75" w:name="_Toc470343602"/>
      <w:bookmarkStart w:id="476" w:name="_Toc502656072"/>
      <w:bookmarkStart w:id="477" w:name="_Toc2411794"/>
      <w:bookmarkStart w:id="478" w:name="_Toc2419712"/>
      <w:bookmarkStart w:id="479" w:name="_Toc9674906"/>
      <w:bookmarkStart w:id="480" w:name="_Toc9675171"/>
      <w:bookmarkStart w:id="481" w:name="_Toc112473456"/>
      <w:bookmarkStart w:id="482" w:name="_Toc124753240"/>
      <w:bookmarkStart w:id="483" w:name="_Toc119467027"/>
      <w:r>
        <w:rPr>
          <w:rStyle w:val="CharSectno"/>
        </w:rPr>
        <w:t>20</w:t>
      </w:r>
      <w:r>
        <w:rPr>
          <w:snapToGrid w:val="0"/>
        </w:rPr>
        <w:t>.</w:t>
      </w:r>
      <w:r>
        <w:rPr>
          <w:snapToGrid w:val="0"/>
        </w:rPr>
        <w:tab/>
        <w:t>Defence in relation to offences under section 51(2)</w:t>
      </w:r>
      <w:bookmarkEnd w:id="475"/>
      <w:bookmarkEnd w:id="476"/>
      <w:bookmarkEnd w:id="477"/>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84" w:name="_Toc112473457"/>
      <w:bookmarkStart w:id="485" w:name="_Toc124753241"/>
      <w:bookmarkStart w:id="486" w:name="_Toc119467028"/>
      <w:r>
        <w:rPr>
          <w:rStyle w:val="CharSectno"/>
        </w:rPr>
        <w:t>21</w:t>
      </w:r>
      <w:r>
        <w:t>.</w:t>
      </w:r>
      <w:r>
        <w:tab/>
        <w:t>Presumptions regarding possession</w:t>
      </w:r>
      <w:bookmarkEnd w:id="484"/>
      <w:bookmarkEnd w:id="485"/>
      <w:bookmarkEnd w:id="48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87" w:name="_Toc84308721"/>
      <w:bookmarkStart w:id="488" w:name="_Toc84311759"/>
      <w:bookmarkStart w:id="489" w:name="_Toc89574338"/>
      <w:bookmarkStart w:id="490" w:name="_Toc92869439"/>
      <w:bookmarkStart w:id="491" w:name="_Toc97528351"/>
      <w:bookmarkStart w:id="492" w:name="_Toc97535370"/>
      <w:bookmarkStart w:id="493" w:name="_Toc105492435"/>
      <w:bookmarkStart w:id="494" w:name="_Toc109096097"/>
      <w:bookmarkStart w:id="495" w:name="_Toc111004429"/>
      <w:bookmarkStart w:id="496" w:name="_Toc112473458"/>
      <w:bookmarkStart w:id="497" w:name="_Toc112819939"/>
      <w:bookmarkStart w:id="498" w:name="_Toc112820365"/>
      <w:bookmarkStart w:id="499" w:name="_Toc116708134"/>
      <w:bookmarkStart w:id="500" w:name="_Toc118881831"/>
      <w:bookmarkStart w:id="501" w:name="_Toc119130691"/>
      <w:bookmarkStart w:id="502" w:name="_Toc119131120"/>
      <w:bookmarkStart w:id="503" w:name="_Toc119131549"/>
      <w:bookmarkStart w:id="504" w:name="_Toc119467029"/>
      <w:bookmarkStart w:id="505" w:name="_Toc124319652"/>
      <w:bookmarkStart w:id="506" w:name="_Toc124753242"/>
      <w:r>
        <w:rPr>
          <w:rStyle w:val="CharDivNo"/>
        </w:rPr>
        <w:t>Division 4</w:t>
      </w:r>
      <w:r>
        <w:t> — </w:t>
      </w:r>
      <w:r>
        <w:rPr>
          <w:rStyle w:val="CharDivText"/>
        </w:rPr>
        <w:t>Labelling of fish</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in Gazette 1 Oct 2003 p. 4299.]</w:t>
      </w:r>
    </w:p>
    <w:p>
      <w:pPr>
        <w:pStyle w:val="Heading5"/>
      </w:pPr>
      <w:bookmarkStart w:id="507" w:name="_Toc112473459"/>
      <w:bookmarkStart w:id="508" w:name="_Toc124753243"/>
      <w:bookmarkStart w:id="509" w:name="_Toc119467030"/>
      <w:r>
        <w:rPr>
          <w:rStyle w:val="CharSectno"/>
        </w:rPr>
        <w:t>22</w:t>
      </w:r>
      <w:r>
        <w:t>.</w:t>
      </w:r>
      <w:r>
        <w:tab/>
        <w:t>Labelling of fish</w:t>
      </w:r>
      <w:bookmarkEnd w:id="507"/>
      <w:bookmarkEnd w:id="508"/>
      <w:bookmarkEnd w:id="50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w:t>
      </w:r>
      <w:del w:id="510" w:author="Master Repository Process" w:date="2021-08-28T07:39:00Z">
        <w:r>
          <w:delText xml:space="preserve"> or </w:delText>
        </w:r>
      </w:del>
      <w:ins w:id="511" w:author="Master Repository Process" w:date="2021-08-28T07:39:00Z">
        <w:r>
          <w:t xml:space="preserve">, </w:t>
        </w:r>
      </w:ins>
      <w:r>
        <w:t>Hemirhamphidae</w:t>
      </w:r>
      <w:ins w:id="512" w:author="Master Repository Process" w:date="2021-08-28T07:39:00Z">
        <w:r>
          <w:t xml:space="preserve"> or Mugilidae</w:t>
        </w:r>
      </w:ins>
      <w:r>
        <w:t>;</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w:t>
      </w:r>
      <w:ins w:id="513" w:author="Master Repository Process" w:date="2021-08-28T07:39:00Z">
        <w:r>
          <w:rPr>
            <w:snapToGrid/>
          </w:rPr>
          <w:t>; 22 Dec 2005 p. 6221</w:t>
        </w:r>
      </w:ins>
      <w:r>
        <w:rPr>
          <w:snapToGrid/>
        </w:rPr>
        <w:t>.]</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514" w:name="_Toc84308723"/>
      <w:bookmarkStart w:id="515" w:name="_Toc84311761"/>
      <w:bookmarkStart w:id="516" w:name="_Toc89574340"/>
      <w:bookmarkStart w:id="517" w:name="_Toc92869441"/>
      <w:bookmarkStart w:id="518" w:name="_Toc97528353"/>
      <w:bookmarkStart w:id="519" w:name="_Toc97535372"/>
      <w:bookmarkStart w:id="520" w:name="_Toc105492437"/>
      <w:bookmarkStart w:id="521" w:name="_Toc109096099"/>
      <w:bookmarkStart w:id="522" w:name="_Toc111004431"/>
      <w:bookmarkStart w:id="523" w:name="_Toc112473460"/>
      <w:bookmarkStart w:id="524" w:name="_Toc112819941"/>
      <w:bookmarkStart w:id="525" w:name="_Toc112820367"/>
      <w:bookmarkStart w:id="526" w:name="_Toc116708136"/>
      <w:bookmarkStart w:id="527" w:name="_Toc118881833"/>
      <w:bookmarkStart w:id="528" w:name="_Toc119130693"/>
      <w:bookmarkStart w:id="529" w:name="_Toc119131122"/>
      <w:bookmarkStart w:id="530" w:name="_Toc119131551"/>
      <w:bookmarkStart w:id="531" w:name="_Toc119467031"/>
      <w:bookmarkStart w:id="532" w:name="_Toc124319654"/>
      <w:bookmarkStart w:id="533" w:name="_Toc124753244"/>
      <w:r>
        <w:rPr>
          <w:rStyle w:val="CharDivNo"/>
        </w:rPr>
        <w:t>Division 5</w:t>
      </w:r>
      <w:r>
        <w:rPr>
          <w:snapToGrid w:val="0"/>
        </w:rPr>
        <w:t> — </w:t>
      </w:r>
      <w:r>
        <w:rPr>
          <w:rStyle w:val="CharDivText"/>
        </w:rPr>
        <w:t>Requirements regarding rock lobsters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DivText"/>
        </w:rPr>
        <w:t xml:space="preserve"> </w:t>
      </w:r>
    </w:p>
    <w:p>
      <w:pPr>
        <w:pStyle w:val="Heading5"/>
        <w:rPr>
          <w:snapToGrid w:val="0"/>
        </w:rPr>
      </w:pPr>
      <w:bookmarkStart w:id="534" w:name="_Toc470343625"/>
      <w:bookmarkStart w:id="535" w:name="_Toc502656097"/>
      <w:bookmarkStart w:id="536" w:name="_Toc2411821"/>
      <w:bookmarkStart w:id="537" w:name="_Toc2419739"/>
      <w:bookmarkStart w:id="538" w:name="_Toc9674933"/>
      <w:bookmarkStart w:id="539" w:name="_Toc9675198"/>
      <w:bookmarkStart w:id="540" w:name="_Toc112473461"/>
      <w:bookmarkStart w:id="541" w:name="_Toc124753245"/>
      <w:bookmarkStart w:id="542" w:name="_Toc119467032"/>
      <w:r>
        <w:rPr>
          <w:rStyle w:val="CharSectno"/>
        </w:rPr>
        <w:t>31</w:t>
      </w:r>
      <w:r>
        <w:rPr>
          <w:snapToGrid w:val="0"/>
        </w:rPr>
        <w:t>.</w:t>
      </w:r>
      <w:r>
        <w:rPr>
          <w:snapToGrid w:val="0"/>
        </w:rPr>
        <w:tab/>
        <w:t>Fishing for rock lobster</w:t>
      </w:r>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spacing w:val="-4"/>
        </w:rPr>
      </w:pPr>
      <w:r>
        <w:rPr>
          <w:snapToGrid w:val="0"/>
        </w:rPr>
        <w:tab/>
      </w:r>
      <w:r>
        <w:rPr>
          <w:snapToGrid w:val="0"/>
          <w:spacing w:val="-4"/>
        </w:rPr>
        <w:t>Penalty: $5 000 and the penalty provided in section 222 of the Act.</w:t>
      </w:r>
    </w:p>
    <w:p>
      <w:pPr>
        <w:pStyle w:val="Footnotesection"/>
        <w:rPr>
          <w:rStyle w:val="CharSectno"/>
        </w:rPr>
      </w:pPr>
      <w:bookmarkStart w:id="543" w:name="_Toc112473462"/>
      <w:bookmarkStart w:id="544" w:name="_Toc470343626"/>
      <w:bookmarkStart w:id="545" w:name="_Toc502656098"/>
      <w:bookmarkStart w:id="546" w:name="_Toc2411823"/>
      <w:bookmarkStart w:id="547" w:name="_Toc2419741"/>
      <w:bookmarkStart w:id="548" w:name="_Toc9674935"/>
      <w:bookmarkStart w:id="549" w:name="_Toc9675200"/>
      <w:r>
        <w:rPr>
          <w:rStyle w:val="CharSectno"/>
        </w:rPr>
        <w:tab/>
        <w:t>[Regulation 31 amended in Gazette 4 Nov 2005 p. 5310.]</w:t>
      </w:r>
    </w:p>
    <w:p>
      <w:pPr>
        <w:pStyle w:val="Heading5"/>
      </w:pPr>
      <w:bookmarkStart w:id="550" w:name="_Toc124753246"/>
      <w:bookmarkStart w:id="551" w:name="_Toc119467033"/>
      <w:r>
        <w:rPr>
          <w:rStyle w:val="CharSectno"/>
        </w:rPr>
        <w:t>31A</w:t>
      </w:r>
      <w:r>
        <w:t>.</w:t>
      </w:r>
      <w:r>
        <w:tab/>
        <w:t>Certain bait not to be used, or carried on a boat, to fish for rock lobster</w:t>
      </w:r>
      <w:bookmarkEnd w:id="543"/>
      <w:bookmarkEnd w:id="550"/>
      <w:bookmarkEnd w:id="55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52" w:name="_Toc112473463"/>
      <w:bookmarkStart w:id="553" w:name="_Toc124753247"/>
      <w:bookmarkStart w:id="554" w:name="_Toc119467034"/>
      <w:r>
        <w:rPr>
          <w:rStyle w:val="CharSectno"/>
        </w:rPr>
        <w:t>32</w:t>
      </w:r>
      <w:r>
        <w:rPr>
          <w:snapToGrid w:val="0"/>
        </w:rPr>
        <w:t>.</w:t>
      </w:r>
      <w:r>
        <w:rPr>
          <w:snapToGrid w:val="0"/>
        </w:rPr>
        <w:tab/>
        <w:t>Identification of rock lobster pots by floats</w:t>
      </w:r>
      <w:bookmarkEnd w:id="544"/>
      <w:bookmarkEnd w:id="545"/>
      <w:bookmarkEnd w:id="546"/>
      <w:bookmarkEnd w:id="547"/>
      <w:bookmarkEnd w:id="548"/>
      <w:bookmarkEnd w:id="549"/>
      <w:bookmarkEnd w:id="552"/>
      <w:bookmarkEnd w:id="553"/>
      <w:bookmarkEnd w:id="55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55" w:name="_Toc470343627"/>
      <w:bookmarkStart w:id="556" w:name="_Toc502656099"/>
      <w:bookmarkStart w:id="557" w:name="_Toc2411824"/>
      <w:bookmarkStart w:id="558" w:name="_Toc2419742"/>
      <w:bookmarkStart w:id="559" w:name="_Toc9674936"/>
      <w:bookmarkStart w:id="560" w:name="_Toc9675201"/>
      <w:bookmarkStart w:id="561" w:name="_Toc112473464"/>
      <w:bookmarkStart w:id="562" w:name="_Toc124753248"/>
      <w:bookmarkStart w:id="563" w:name="_Toc119467035"/>
      <w:r>
        <w:rPr>
          <w:rStyle w:val="CharSectno"/>
        </w:rPr>
        <w:t>33</w:t>
      </w:r>
      <w:r>
        <w:rPr>
          <w:snapToGrid w:val="0"/>
        </w:rPr>
        <w:t>.</w:t>
      </w:r>
      <w:r>
        <w:rPr>
          <w:snapToGrid w:val="0"/>
        </w:rPr>
        <w:tab/>
        <w:t>Fishing for rock lobster in the waters surrounding Rottnest Island</w:t>
      </w:r>
      <w:bookmarkEnd w:id="555"/>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64" w:name="_Toc470343628"/>
      <w:bookmarkStart w:id="565" w:name="_Toc502656100"/>
      <w:bookmarkStart w:id="566" w:name="_Toc2411825"/>
      <w:bookmarkStart w:id="567" w:name="_Toc2419743"/>
      <w:bookmarkStart w:id="568" w:name="_Toc9674937"/>
      <w:bookmarkStart w:id="569" w:name="_Toc9675202"/>
      <w:bookmarkStart w:id="570" w:name="_Toc112473465"/>
      <w:bookmarkStart w:id="571" w:name="_Toc124753249"/>
      <w:bookmarkStart w:id="572" w:name="_Toc119467036"/>
      <w:r>
        <w:rPr>
          <w:rStyle w:val="CharSectno"/>
        </w:rPr>
        <w:t>34</w:t>
      </w:r>
      <w:r>
        <w:rPr>
          <w:snapToGrid w:val="0"/>
        </w:rPr>
        <w:t>.</w:t>
      </w:r>
      <w:r>
        <w:rPr>
          <w:snapToGrid w:val="0"/>
        </w:rPr>
        <w:tab/>
        <w:t>Fishing for rock lobster in the waters surrounding Quobba Point</w:t>
      </w:r>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73" w:name="_Toc470343629"/>
      <w:bookmarkStart w:id="574" w:name="_Toc502656101"/>
      <w:bookmarkStart w:id="575" w:name="_Toc2411826"/>
      <w:bookmarkStart w:id="576" w:name="_Toc2419744"/>
      <w:bookmarkStart w:id="577" w:name="_Toc9674938"/>
      <w:bookmarkStart w:id="578" w:name="_Toc9675203"/>
      <w:bookmarkStart w:id="579" w:name="_Toc112473466"/>
      <w:bookmarkStart w:id="580" w:name="_Toc124753250"/>
      <w:bookmarkStart w:id="581" w:name="_Toc119467037"/>
      <w:r>
        <w:rPr>
          <w:rStyle w:val="CharSectno"/>
        </w:rPr>
        <w:t>35</w:t>
      </w:r>
      <w:r>
        <w:rPr>
          <w:snapToGrid w:val="0"/>
        </w:rPr>
        <w:t>.</w:t>
      </w:r>
      <w:r>
        <w:rPr>
          <w:snapToGrid w:val="0"/>
        </w:rPr>
        <w:tab/>
        <w:t>Possession of rock lobster flesh</w:t>
      </w:r>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82" w:name="_Toc470343630"/>
      <w:bookmarkStart w:id="583" w:name="_Toc502656102"/>
      <w:bookmarkStart w:id="584" w:name="_Toc2411827"/>
      <w:bookmarkStart w:id="585" w:name="_Toc2419745"/>
      <w:bookmarkStart w:id="586" w:name="_Toc9674939"/>
      <w:bookmarkStart w:id="587" w:name="_Toc9675204"/>
      <w:bookmarkStart w:id="588" w:name="_Toc112473467"/>
      <w:r>
        <w:rPr>
          <w:rStyle w:val="CharSectno"/>
        </w:rPr>
        <w:tab/>
        <w:t>[Regulation 35 amended in Gazette 4 Nov 2005 p. 5310.]</w:t>
      </w:r>
    </w:p>
    <w:p>
      <w:pPr>
        <w:pStyle w:val="Heading5"/>
        <w:keepLines w:val="0"/>
        <w:rPr>
          <w:snapToGrid w:val="0"/>
        </w:rPr>
      </w:pPr>
      <w:bookmarkStart w:id="589" w:name="_Toc124753251"/>
      <w:bookmarkStart w:id="590" w:name="_Toc119467038"/>
      <w:r>
        <w:rPr>
          <w:rStyle w:val="CharSectno"/>
        </w:rPr>
        <w:t>36</w:t>
      </w:r>
      <w:r>
        <w:rPr>
          <w:snapToGrid w:val="0"/>
        </w:rPr>
        <w:t>.</w:t>
      </w:r>
      <w:r>
        <w:rPr>
          <w:snapToGrid w:val="0"/>
        </w:rPr>
        <w:tab/>
        <w:t>Use of boats for fishing for rock lobsters</w:t>
      </w:r>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91" w:name="_Toc470343631"/>
      <w:bookmarkStart w:id="592" w:name="_Toc502656103"/>
      <w:bookmarkStart w:id="593" w:name="_Toc2411828"/>
      <w:bookmarkStart w:id="594" w:name="_Toc2419746"/>
      <w:bookmarkStart w:id="595" w:name="_Toc9674940"/>
      <w:bookmarkStart w:id="596" w:name="_Toc9675205"/>
      <w:bookmarkStart w:id="597" w:name="_Toc112473468"/>
      <w:bookmarkStart w:id="598" w:name="_Toc124753252"/>
      <w:bookmarkStart w:id="599" w:name="_Toc119467039"/>
      <w:r>
        <w:rPr>
          <w:rStyle w:val="CharSectno"/>
        </w:rPr>
        <w:t>37</w:t>
      </w:r>
      <w:r>
        <w:rPr>
          <w:snapToGrid w:val="0"/>
        </w:rPr>
        <w:t>.</w:t>
      </w:r>
      <w:r>
        <w:rPr>
          <w:snapToGrid w:val="0"/>
        </w:rPr>
        <w:tab/>
        <w:t>Defences to alleged offence under regulation 36</w:t>
      </w:r>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00" w:name="_Toc470343632"/>
      <w:bookmarkStart w:id="601" w:name="_Toc502656104"/>
      <w:bookmarkStart w:id="602" w:name="_Toc2411829"/>
      <w:bookmarkStart w:id="603" w:name="_Toc2419747"/>
      <w:bookmarkStart w:id="604" w:name="_Toc9674941"/>
      <w:bookmarkStart w:id="605" w:name="_Toc9675206"/>
      <w:bookmarkStart w:id="606" w:name="_Toc112473469"/>
      <w:bookmarkStart w:id="607" w:name="_Toc124753253"/>
      <w:bookmarkStart w:id="608" w:name="_Toc119467040"/>
      <w:r>
        <w:rPr>
          <w:rStyle w:val="CharSectno"/>
        </w:rPr>
        <w:t>38</w:t>
      </w:r>
      <w:r>
        <w:rPr>
          <w:snapToGrid w:val="0"/>
        </w:rPr>
        <w:t>.</w:t>
      </w:r>
      <w:r>
        <w:rPr>
          <w:snapToGrid w:val="0"/>
        </w:rPr>
        <w:tab/>
        <w:t>Specifications for rock lobster pots</w:t>
      </w:r>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609" w:name="_Toc84308733"/>
      <w:bookmarkStart w:id="610" w:name="_Toc84311771"/>
      <w:bookmarkStart w:id="611" w:name="_Toc89574350"/>
      <w:bookmarkStart w:id="612" w:name="_Toc92869451"/>
      <w:bookmarkStart w:id="613" w:name="_Toc97528363"/>
      <w:bookmarkStart w:id="614" w:name="_Toc97535382"/>
      <w:bookmarkStart w:id="615" w:name="_Toc105492447"/>
      <w:bookmarkStart w:id="616" w:name="_Toc109096109"/>
      <w:bookmarkStart w:id="617" w:name="_Toc111004441"/>
      <w:bookmarkStart w:id="618" w:name="_Toc112473470"/>
      <w:bookmarkStart w:id="619" w:name="_Toc112819951"/>
      <w:bookmarkStart w:id="620" w:name="_Toc112820377"/>
      <w:bookmarkStart w:id="621" w:name="_Toc116708146"/>
      <w:bookmarkStart w:id="622" w:name="_Toc118881843"/>
      <w:bookmarkStart w:id="623" w:name="_Toc119130703"/>
      <w:bookmarkStart w:id="624" w:name="_Toc119131132"/>
      <w:bookmarkStart w:id="625" w:name="_Toc119131561"/>
      <w:bookmarkStart w:id="626" w:name="_Toc119467041"/>
      <w:bookmarkStart w:id="627" w:name="_Toc124319664"/>
      <w:bookmarkStart w:id="628" w:name="_Toc124753254"/>
      <w:r>
        <w:rPr>
          <w:rStyle w:val="CharDivNo"/>
        </w:rPr>
        <w:t>Division 5A</w:t>
      </w:r>
      <w:r>
        <w:t xml:space="preserve"> — </w:t>
      </w:r>
      <w:r>
        <w:rPr>
          <w:rStyle w:val="CharDivText"/>
        </w:rPr>
        <w:t>Requirements regarding deep sea crabs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left" w:pos="909"/>
        </w:tabs>
        <w:ind w:left="923" w:hanging="923"/>
      </w:pPr>
      <w:r>
        <w:tab/>
        <w:t>[Heading inserted in Gazette 21 Dec 1999 p. 6407.]</w:t>
      </w:r>
    </w:p>
    <w:p>
      <w:pPr>
        <w:pStyle w:val="Heading5"/>
      </w:pPr>
      <w:bookmarkStart w:id="629" w:name="_Toc470343633"/>
      <w:bookmarkStart w:id="630" w:name="_Toc502656105"/>
      <w:bookmarkStart w:id="631" w:name="_Toc2411830"/>
      <w:bookmarkStart w:id="632" w:name="_Toc2419748"/>
      <w:bookmarkStart w:id="633" w:name="_Toc9674942"/>
      <w:bookmarkStart w:id="634" w:name="_Toc9675207"/>
      <w:bookmarkStart w:id="635" w:name="_Toc112473471"/>
      <w:bookmarkStart w:id="636" w:name="_Toc124753255"/>
      <w:bookmarkStart w:id="637" w:name="_Toc119467042"/>
      <w:r>
        <w:rPr>
          <w:rStyle w:val="CharSectno"/>
        </w:rPr>
        <w:t>38A</w:t>
      </w:r>
      <w:r>
        <w:t>.</w:t>
      </w:r>
      <w:r>
        <w:tab/>
        <w:t>Interpretation</w:t>
      </w:r>
      <w:bookmarkEnd w:id="629"/>
      <w:bookmarkEnd w:id="630"/>
      <w:bookmarkEnd w:id="631"/>
      <w:bookmarkEnd w:id="632"/>
      <w:bookmarkEnd w:id="633"/>
      <w:bookmarkEnd w:id="634"/>
      <w:bookmarkEnd w:id="635"/>
      <w:bookmarkEnd w:id="636"/>
      <w:bookmarkEnd w:id="637"/>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38" w:name="_Toc470343634"/>
      <w:bookmarkStart w:id="639" w:name="_Toc502656106"/>
      <w:bookmarkStart w:id="640" w:name="_Toc2411831"/>
      <w:bookmarkStart w:id="641" w:name="_Toc2419749"/>
      <w:bookmarkStart w:id="642" w:name="_Toc9674943"/>
      <w:bookmarkStart w:id="643" w:name="_Toc9675208"/>
      <w:bookmarkStart w:id="644" w:name="_Toc112473472"/>
      <w:bookmarkStart w:id="645" w:name="_Toc124753256"/>
      <w:bookmarkStart w:id="646" w:name="_Toc119467043"/>
      <w:r>
        <w:rPr>
          <w:rStyle w:val="CharSectno"/>
        </w:rPr>
        <w:t>38B</w:t>
      </w:r>
      <w:r>
        <w:t>.</w:t>
      </w:r>
      <w:r>
        <w:tab/>
        <w:t>Possession or sale of parts of deep sea crabs</w:t>
      </w:r>
      <w:bookmarkEnd w:id="638"/>
      <w:bookmarkEnd w:id="639"/>
      <w:bookmarkEnd w:id="640"/>
      <w:bookmarkEnd w:id="641"/>
      <w:bookmarkEnd w:id="642"/>
      <w:bookmarkEnd w:id="643"/>
      <w:bookmarkEnd w:id="644"/>
      <w:bookmarkEnd w:id="645"/>
      <w:bookmarkEnd w:id="64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47" w:name="_Toc470343635"/>
      <w:bookmarkStart w:id="648" w:name="_Toc502656107"/>
      <w:bookmarkStart w:id="649" w:name="_Toc2411832"/>
      <w:bookmarkStart w:id="650" w:name="_Toc2419750"/>
      <w:bookmarkStart w:id="651" w:name="_Toc9674944"/>
      <w:bookmarkStart w:id="652" w:name="_Toc9675209"/>
      <w:bookmarkStart w:id="653" w:name="_Toc112473473"/>
      <w:bookmarkStart w:id="654" w:name="_Toc124753257"/>
      <w:bookmarkStart w:id="655" w:name="_Toc119467044"/>
      <w:r>
        <w:rPr>
          <w:rStyle w:val="CharSectno"/>
        </w:rPr>
        <w:t>38C</w:t>
      </w:r>
      <w:r>
        <w:t>.</w:t>
      </w:r>
      <w:r>
        <w:tab/>
        <w:t>Bringing ashore parts of deep sea crabs</w:t>
      </w:r>
      <w:bookmarkEnd w:id="647"/>
      <w:bookmarkEnd w:id="648"/>
      <w:bookmarkEnd w:id="649"/>
      <w:bookmarkEnd w:id="650"/>
      <w:bookmarkEnd w:id="651"/>
      <w:bookmarkEnd w:id="652"/>
      <w:bookmarkEnd w:id="653"/>
      <w:bookmarkEnd w:id="654"/>
      <w:bookmarkEnd w:id="65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56" w:name="_Toc84308737"/>
      <w:bookmarkStart w:id="657" w:name="_Toc84311775"/>
      <w:bookmarkStart w:id="658" w:name="_Toc89574354"/>
      <w:bookmarkStart w:id="659" w:name="_Toc92869455"/>
      <w:bookmarkStart w:id="660" w:name="_Toc97528367"/>
      <w:bookmarkStart w:id="661" w:name="_Toc97535386"/>
      <w:bookmarkStart w:id="662" w:name="_Toc105492451"/>
      <w:bookmarkStart w:id="663" w:name="_Toc109096113"/>
      <w:bookmarkStart w:id="664" w:name="_Toc111004445"/>
      <w:bookmarkStart w:id="665" w:name="_Toc112473474"/>
      <w:bookmarkStart w:id="666" w:name="_Toc112819955"/>
      <w:bookmarkStart w:id="667" w:name="_Toc112820381"/>
      <w:bookmarkStart w:id="668" w:name="_Toc116708150"/>
      <w:bookmarkStart w:id="669" w:name="_Toc118881847"/>
      <w:bookmarkStart w:id="670" w:name="_Toc119130707"/>
      <w:bookmarkStart w:id="671" w:name="_Toc119131136"/>
      <w:bookmarkStart w:id="672" w:name="_Toc119131565"/>
      <w:bookmarkStart w:id="673" w:name="_Toc119467045"/>
      <w:bookmarkStart w:id="674" w:name="_Toc124319668"/>
      <w:bookmarkStart w:id="675" w:name="_Toc124753258"/>
      <w:r>
        <w:rPr>
          <w:rStyle w:val="CharDivNo"/>
        </w:rPr>
        <w:t>Division 5B</w:t>
      </w:r>
      <w:r>
        <w:t> — </w:t>
      </w:r>
      <w:r>
        <w:rPr>
          <w:rStyle w:val="CharDivText"/>
        </w:rPr>
        <w:t>Requirements regarding abalone</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tabs>
          <w:tab w:val="left" w:pos="851"/>
        </w:tabs>
      </w:pPr>
      <w:r>
        <w:tab/>
        <w:t>[Heading inserted in Gazette 1 Oct 2003 p. 4301.]</w:t>
      </w:r>
    </w:p>
    <w:p>
      <w:pPr>
        <w:pStyle w:val="Heading5"/>
      </w:pPr>
      <w:bookmarkStart w:id="676" w:name="_Toc112473475"/>
      <w:bookmarkStart w:id="677" w:name="_Toc124753259"/>
      <w:bookmarkStart w:id="678" w:name="_Toc119467046"/>
      <w:r>
        <w:rPr>
          <w:rStyle w:val="CharSectno"/>
        </w:rPr>
        <w:t>38D</w:t>
      </w:r>
      <w:r>
        <w:t>.</w:t>
      </w:r>
      <w:r>
        <w:tab/>
        <w:t>Abalone</w:t>
      </w:r>
      <w:bookmarkEnd w:id="676"/>
      <w:bookmarkEnd w:id="677"/>
      <w:bookmarkEnd w:id="678"/>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79" w:name="_Toc112473476"/>
      <w:bookmarkStart w:id="680" w:name="_Toc124753260"/>
      <w:bookmarkStart w:id="681" w:name="_Toc119467047"/>
      <w:r>
        <w:rPr>
          <w:rStyle w:val="CharSectno"/>
        </w:rPr>
        <w:t>38E</w:t>
      </w:r>
      <w:r>
        <w:t>.</w:t>
      </w:r>
      <w:r>
        <w:tab/>
        <w:t>Diving for abalone using breathing apparatus prohibited in Abalone Zone 1</w:t>
      </w:r>
      <w:bookmarkEnd w:id="679"/>
      <w:bookmarkEnd w:id="680"/>
      <w:bookmarkEnd w:id="681"/>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82" w:name="_Toc84308740"/>
      <w:bookmarkStart w:id="683" w:name="_Toc84311778"/>
      <w:bookmarkStart w:id="684" w:name="_Toc89574357"/>
      <w:bookmarkStart w:id="685" w:name="_Toc92869458"/>
      <w:bookmarkStart w:id="686" w:name="_Toc97528370"/>
      <w:bookmarkStart w:id="687" w:name="_Toc97535389"/>
      <w:bookmarkStart w:id="688" w:name="_Toc105492454"/>
      <w:bookmarkStart w:id="689" w:name="_Toc109096116"/>
      <w:bookmarkStart w:id="690" w:name="_Toc111004448"/>
      <w:bookmarkStart w:id="691" w:name="_Toc112473477"/>
      <w:bookmarkStart w:id="692" w:name="_Toc112819958"/>
      <w:bookmarkStart w:id="693" w:name="_Toc112820384"/>
      <w:bookmarkStart w:id="694" w:name="_Toc116708153"/>
      <w:bookmarkStart w:id="695" w:name="_Toc118881850"/>
      <w:bookmarkStart w:id="696" w:name="_Toc119130710"/>
      <w:bookmarkStart w:id="697" w:name="_Toc119131139"/>
      <w:bookmarkStart w:id="698" w:name="_Toc119131568"/>
      <w:bookmarkStart w:id="699" w:name="_Toc119467048"/>
      <w:bookmarkStart w:id="700" w:name="_Toc124319671"/>
      <w:bookmarkStart w:id="701" w:name="_Toc124753261"/>
      <w:r>
        <w:rPr>
          <w:rStyle w:val="CharDivNo"/>
        </w:rPr>
        <w:t>Division 5C</w:t>
      </w:r>
      <w:r>
        <w:t> — </w:t>
      </w:r>
      <w:r>
        <w:rPr>
          <w:rStyle w:val="CharDivText"/>
        </w:rPr>
        <w:t>Requirements regarding marron</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tabs>
          <w:tab w:val="left" w:pos="909"/>
        </w:tabs>
        <w:ind w:left="923" w:hanging="923"/>
      </w:pPr>
      <w:r>
        <w:tab/>
        <w:t>[Heading inserted in Gazette 29 Dec 2000 p. 7968.]</w:t>
      </w:r>
    </w:p>
    <w:p>
      <w:pPr>
        <w:pStyle w:val="Heading4"/>
      </w:pPr>
      <w:bookmarkStart w:id="702" w:name="_Toc84308741"/>
      <w:bookmarkStart w:id="703" w:name="_Toc84311779"/>
      <w:bookmarkStart w:id="704" w:name="_Toc89574358"/>
      <w:bookmarkStart w:id="705" w:name="_Toc92869459"/>
      <w:bookmarkStart w:id="706" w:name="_Toc97528371"/>
      <w:bookmarkStart w:id="707" w:name="_Toc97535390"/>
      <w:bookmarkStart w:id="708" w:name="_Toc105492455"/>
      <w:bookmarkStart w:id="709" w:name="_Toc109096117"/>
      <w:bookmarkStart w:id="710" w:name="_Toc111004449"/>
      <w:bookmarkStart w:id="711" w:name="_Toc112473478"/>
      <w:bookmarkStart w:id="712" w:name="_Toc112819959"/>
      <w:bookmarkStart w:id="713" w:name="_Toc112820385"/>
      <w:bookmarkStart w:id="714" w:name="_Toc116708154"/>
      <w:bookmarkStart w:id="715" w:name="_Toc118881851"/>
      <w:bookmarkStart w:id="716" w:name="_Toc119130711"/>
      <w:bookmarkStart w:id="717" w:name="_Toc119131140"/>
      <w:bookmarkStart w:id="718" w:name="_Toc119131569"/>
      <w:bookmarkStart w:id="719" w:name="_Toc119467049"/>
      <w:bookmarkStart w:id="720" w:name="_Toc124319672"/>
      <w:bookmarkStart w:id="721" w:name="_Toc124753262"/>
      <w:r>
        <w:t>Subdivision 1 — Interpretation</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tabs>
          <w:tab w:val="left" w:pos="909"/>
        </w:tabs>
        <w:ind w:left="923" w:hanging="923"/>
      </w:pPr>
      <w:r>
        <w:tab/>
        <w:t>[Heading inserted in Gazette 29 Dec 2000 p. 7968.]</w:t>
      </w:r>
    </w:p>
    <w:p>
      <w:pPr>
        <w:pStyle w:val="Heading5"/>
      </w:pPr>
      <w:bookmarkStart w:id="722" w:name="_Toc502656111"/>
      <w:bookmarkStart w:id="723" w:name="_Toc2411836"/>
      <w:bookmarkStart w:id="724" w:name="_Toc2419754"/>
      <w:bookmarkStart w:id="725" w:name="_Toc9674948"/>
      <w:bookmarkStart w:id="726" w:name="_Toc9675213"/>
      <w:bookmarkStart w:id="727" w:name="_Toc112473479"/>
      <w:bookmarkStart w:id="728" w:name="_Toc124753263"/>
      <w:bookmarkStart w:id="729" w:name="_Toc119467050"/>
      <w:r>
        <w:rPr>
          <w:rStyle w:val="CharSectno"/>
        </w:rPr>
        <w:t>38G</w:t>
      </w:r>
      <w:r>
        <w:t>.</w:t>
      </w:r>
      <w:r>
        <w:tab/>
        <w:t>Interpretation</w:t>
      </w:r>
      <w:bookmarkEnd w:id="722"/>
      <w:bookmarkEnd w:id="723"/>
      <w:bookmarkEnd w:id="724"/>
      <w:bookmarkEnd w:id="725"/>
      <w:bookmarkEnd w:id="726"/>
      <w:bookmarkEnd w:id="727"/>
      <w:bookmarkEnd w:id="728"/>
      <w:bookmarkEnd w:id="729"/>
    </w:p>
    <w:p>
      <w:pPr>
        <w:pStyle w:val="Subsection"/>
      </w:pPr>
      <w:r>
        <w:tab/>
      </w:r>
      <w:r>
        <w:tab/>
        <w:t xml:space="preserve">In this Division — </w:t>
      </w:r>
    </w:p>
    <w:p>
      <w:pPr>
        <w:pStyle w:val="Defstart"/>
      </w:pPr>
      <w:r>
        <w:rPr>
          <w:b/>
        </w:rPr>
        <w:tab/>
        <w:t>“</w:t>
      </w:r>
      <w:r>
        <w:rPr>
          <w:rStyle w:val="CharDefText"/>
        </w:rPr>
        <w:t>closed season</w:t>
      </w:r>
      <w:r>
        <w:rPr>
          <w:b/>
        </w:rPr>
        <w:t>”</w:t>
      </w:r>
      <w:r>
        <w:t xml:space="preserve">, in any year, means all of that year other than a period of 16 days commencing midday on the first Friday </w:t>
      </w:r>
      <w:del w:id="730" w:author="Master Repository Process" w:date="2021-08-28T07:39:00Z">
        <w:r>
          <w:delText>after 3 January of</w:delText>
        </w:r>
      </w:del>
      <w:ins w:id="731" w:author="Master Repository Process" w:date="2021-08-28T07:39:00Z">
        <w:r>
          <w:t>in January that is on, or is closest in time to, the first last</w:t>
        </w:r>
        <w:r>
          <w:noBreakHyphen/>
          <w:t>quarter moon in</w:t>
        </w:r>
      </w:ins>
      <w:r>
        <w:t xml:space="preserve">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w:t>
      </w:r>
      <w:ins w:id="732" w:author="Master Repository Process" w:date="2021-08-28T07:39:00Z">
        <w:r>
          <w:t>; 22 Dec 2005 p. 6221</w:t>
        </w:r>
      </w:ins>
      <w:r>
        <w:t>.]</w:t>
      </w:r>
    </w:p>
    <w:p>
      <w:pPr>
        <w:pStyle w:val="Heading4"/>
      </w:pPr>
      <w:bookmarkStart w:id="733" w:name="_Toc84308743"/>
      <w:bookmarkStart w:id="734" w:name="_Toc84311781"/>
      <w:bookmarkStart w:id="735" w:name="_Toc89574360"/>
      <w:bookmarkStart w:id="736" w:name="_Toc92869461"/>
      <w:bookmarkStart w:id="737" w:name="_Toc97528373"/>
      <w:bookmarkStart w:id="738" w:name="_Toc97535392"/>
      <w:bookmarkStart w:id="739" w:name="_Toc105492457"/>
      <w:bookmarkStart w:id="740" w:name="_Toc109096119"/>
      <w:bookmarkStart w:id="741" w:name="_Toc111004451"/>
      <w:bookmarkStart w:id="742" w:name="_Toc112473480"/>
      <w:bookmarkStart w:id="743" w:name="_Toc112819961"/>
      <w:bookmarkStart w:id="744" w:name="_Toc112820387"/>
      <w:bookmarkStart w:id="745" w:name="_Toc116708156"/>
      <w:bookmarkStart w:id="746" w:name="_Toc118881853"/>
      <w:bookmarkStart w:id="747" w:name="_Toc119130713"/>
      <w:bookmarkStart w:id="748" w:name="_Toc119131142"/>
      <w:bookmarkStart w:id="749" w:name="_Toc119131571"/>
      <w:bookmarkStart w:id="750" w:name="_Toc119467051"/>
      <w:bookmarkStart w:id="751" w:name="_Toc124319674"/>
      <w:bookmarkStart w:id="752" w:name="_Toc124753264"/>
      <w:r>
        <w:t>Subdivision 2 — General restrictions on fishing for marron</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tabs>
          <w:tab w:val="left" w:pos="909"/>
        </w:tabs>
        <w:ind w:left="923" w:hanging="923"/>
      </w:pPr>
      <w:r>
        <w:tab/>
        <w:t>[Heading inserted in Gazette 29 Dec 2000 p. 7969.]</w:t>
      </w:r>
    </w:p>
    <w:p>
      <w:pPr>
        <w:pStyle w:val="Heading5"/>
      </w:pPr>
      <w:bookmarkStart w:id="753" w:name="_Toc2411837"/>
      <w:bookmarkStart w:id="754" w:name="_Toc2419755"/>
      <w:bookmarkStart w:id="755" w:name="_Toc9674949"/>
      <w:bookmarkStart w:id="756" w:name="_Toc9675214"/>
      <w:bookmarkStart w:id="757" w:name="_Toc112473481"/>
      <w:bookmarkStart w:id="758" w:name="_Toc124753265"/>
      <w:bookmarkStart w:id="759" w:name="_Toc119467052"/>
      <w:bookmarkStart w:id="760" w:name="_Toc502656113"/>
      <w:r>
        <w:rPr>
          <w:rStyle w:val="CharSectno"/>
        </w:rPr>
        <w:t>38H</w:t>
      </w:r>
      <w:r>
        <w:t>.</w:t>
      </w:r>
      <w:r>
        <w:tab/>
        <w:t>Use of certain nets or snare to fish for marron</w:t>
      </w:r>
      <w:bookmarkEnd w:id="753"/>
      <w:bookmarkEnd w:id="754"/>
      <w:bookmarkEnd w:id="755"/>
      <w:bookmarkEnd w:id="756"/>
      <w:bookmarkEnd w:id="757"/>
      <w:bookmarkEnd w:id="758"/>
      <w:bookmarkEnd w:id="75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61" w:name="_Toc2411838"/>
      <w:bookmarkStart w:id="762" w:name="_Toc2419756"/>
      <w:bookmarkStart w:id="763" w:name="_Toc9674950"/>
      <w:bookmarkStart w:id="764" w:name="_Toc9675215"/>
      <w:bookmarkStart w:id="765" w:name="_Toc112473482"/>
      <w:bookmarkStart w:id="766" w:name="_Toc124753266"/>
      <w:bookmarkStart w:id="767" w:name="_Toc119467053"/>
      <w:r>
        <w:rPr>
          <w:rStyle w:val="CharSectno"/>
        </w:rPr>
        <w:t>38I</w:t>
      </w:r>
      <w:r>
        <w:t>.</w:t>
      </w:r>
      <w:r>
        <w:tab/>
        <w:t>Use of marron pole snare only to fish for marron in certain waters</w:t>
      </w:r>
      <w:bookmarkEnd w:id="760"/>
      <w:bookmarkEnd w:id="761"/>
      <w:bookmarkEnd w:id="762"/>
      <w:bookmarkEnd w:id="763"/>
      <w:bookmarkEnd w:id="764"/>
      <w:bookmarkEnd w:id="765"/>
      <w:bookmarkEnd w:id="766"/>
      <w:bookmarkEnd w:id="76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del w:id="768" w:author="Master Repository Process" w:date="2021-08-28T07:39:00Z">
        <w:r>
          <w:delText xml:space="preserve"> and</w:delText>
        </w:r>
      </w:del>
    </w:p>
    <w:p>
      <w:pPr>
        <w:pStyle w:val="Indenta"/>
      </w:pPr>
      <w:r>
        <w:tab/>
        <w:t>(g)</w:t>
      </w:r>
      <w:r>
        <w:tab/>
        <w:t>subject to regulation 38J, of the Margaret River, including its tributaries</w:t>
      </w:r>
      <w:del w:id="769" w:author="Master Repository Process" w:date="2021-08-28T07:39:00Z">
        <w:r>
          <w:delText>.</w:delText>
        </w:r>
      </w:del>
      <w:ins w:id="770" w:author="Master Repository Process" w:date="2021-08-28T07:39:00Z">
        <w:r>
          <w:t>; and</w:t>
        </w:r>
      </w:ins>
    </w:p>
    <w:p>
      <w:pPr>
        <w:pStyle w:val="Indenta"/>
        <w:rPr>
          <w:ins w:id="771" w:author="Master Repository Process" w:date="2021-08-28T07:39:00Z"/>
        </w:rPr>
      </w:pPr>
      <w:ins w:id="772" w:author="Master Repository Process" w:date="2021-08-28T07:39:00Z">
        <w:r>
          <w:tab/>
          <w:t>(h)</w:t>
        </w:r>
        <w:r>
          <w:tab/>
          <w:t>of Lake Navarino (Waroona Dam) and its tributaries.</w:t>
        </w:r>
      </w:ins>
    </w:p>
    <w:p>
      <w:pPr>
        <w:pStyle w:val="Footnotesection"/>
      </w:pPr>
      <w:r>
        <w:tab/>
        <w:t>[Regulation 38I inserted in Gazette 29 Dec 2000 p. 7970</w:t>
      </w:r>
      <w:r>
        <w:noBreakHyphen/>
        <w:t>1</w:t>
      </w:r>
      <w:ins w:id="773" w:author="Master Repository Process" w:date="2021-08-28T07:39:00Z">
        <w:r>
          <w:t>; amended in Gazette 22 Dec 2005 p. 6221</w:t>
        </w:r>
      </w:ins>
      <w:r>
        <w:t>.]</w:t>
      </w:r>
    </w:p>
    <w:p>
      <w:pPr>
        <w:pStyle w:val="Heading5"/>
      </w:pPr>
      <w:bookmarkStart w:id="774" w:name="_Toc502656114"/>
      <w:bookmarkStart w:id="775" w:name="_Toc2411839"/>
      <w:bookmarkStart w:id="776" w:name="_Toc2419757"/>
      <w:bookmarkStart w:id="777" w:name="_Toc9674951"/>
      <w:bookmarkStart w:id="778" w:name="_Toc9675216"/>
      <w:bookmarkStart w:id="779" w:name="_Toc112473483"/>
      <w:bookmarkStart w:id="780" w:name="_Toc124753267"/>
      <w:bookmarkStart w:id="781" w:name="_Toc119467054"/>
      <w:r>
        <w:rPr>
          <w:rStyle w:val="CharSectno"/>
        </w:rPr>
        <w:t>38J</w:t>
      </w:r>
      <w:r>
        <w:t>.</w:t>
      </w:r>
      <w:r>
        <w:tab/>
        <w:t>Fishing for marron in certain Margaret River waters</w:t>
      </w:r>
      <w:bookmarkEnd w:id="774"/>
      <w:bookmarkEnd w:id="775"/>
      <w:bookmarkEnd w:id="776"/>
      <w:bookmarkEnd w:id="777"/>
      <w:bookmarkEnd w:id="778"/>
      <w:bookmarkEnd w:id="779"/>
      <w:bookmarkEnd w:id="780"/>
      <w:bookmarkEnd w:id="781"/>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Heading5"/>
        <w:rPr>
          <w:del w:id="782" w:author="Master Repository Process" w:date="2021-08-28T07:39:00Z"/>
        </w:rPr>
      </w:pPr>
      <w:bookmarkStart w:id="783" w:name="_Toc502656115"/>
      <w:bookmarkStart w:id="784" w:name="_Toc2411840"/>
      <w:bookmarkStart w:id="785" w:name="_Toc2419758"/>
      <w:bookmarkStart w:id="786" w:name="_Toc9674952"/>
      <w:bookmarkStart w:id="787" w:name="_Toc9675217"/>
      <w:bookmarkStart w:id="788" w:name="_Toc112473485"/>
      <w:ins w:id="789" w:author="Master Repository Process" w:date="2021-08-28T07:39:00Z">
        <w:r>
          <w:t>[</w:t>
        </w:r>
      </w:ins>
      <w:bookmarkStart w:id="790" w:name="_Toc112473484"/>
      <w:bookmarkStart w:id="791" w:name="_Toc119467055"/>
      <w:r>
        <w:t>38JA.</w:t>
      </w:r>
      <w:r>
        <w:tab/>
      </w:r>
      <w:del w:id="792" w:author="Master Repository Process" w:date="2021-08-28T07:39:00Z">
        <w:r>
          <w:delText>Fishing for marron</w:delText>
        </w:r>
      </w:del>
      <w:ins w:id="793" w:author="Master Repository Process" w:date="2021-08-28T07:39:00Z">
        <w:r>
          <w:t>Repealed</w:t>
        </w:r>
      </w:ins>
      <w:r>
        <w:t xml:space="preserve"> in </w:t>
      </w:r>
      <w:del w:id="794" w:author="Master Repository Process" w:date="2021-08-28T07:39:00Z">
        <w:r>
          <w:delText>Lake Navarino (Waroona Dam)</w:delText>
        </w:r>
        <w:bookmarkEnd w:id="790"/>
        <w:bookmarkEnd w:id="791"/>
      </w:del>
    </w:p>
    <w:p>
      <w:pPr>
        <w:pStyle w:val="Subsection"/>
        <w:rPr>
          <w:del w:id="795" w:author="Master Repository Process" w:date="2021-08-28T07:39:00Z"/>
        </w:rPr>
      </w:pPr>
      <w:del w:id="796" w:author="Master Repository Process" w:date="2021-08-28T07:39:00Z">
        <w:r>
          <w:tab/>
          <w:delText>(1)</w:delText>
        </w:r>
        <w:r>
          <w:tab/>
          <w:delText>A person must not fish for marron in the waters of Lake Navarino (Waroona Dam) or any of its tributaries.</w:delText>
        </w:r>
      </w:del>
    </w:p>
    <w:p>
      <w:pPr>
        <w:pStyle w:val="Penstart"/>
        <w:rPr>
          <w:del w:id="797" w:author="Master Repository Process" w:date="2021-08-28T07:39:00Z"/>
        </w:rPr>
      </w:pPr>
      <w:del w:id="798" w:author="Master Repository Process" w:date="2021-08-28T07:39:00Z">
        <w:r>
          <w:tab/>
          <w:delText>Penalty: For a first offence $5 000 or, for a second or subsequent offence, $10 000 and, for any offence, the penalty provided in section 222 of the Act.</w:delText>
        </w:r>
      </w:del>
    </w:p>
    <w:p>
      <w:pPr>
        <w:pStyle w:val="Subsection"/>
        <w:rPr>
          <w:del w:id="799" w:author="Master Repository Process" w:date="2021-08-28T07:39:00Z"/>
        </w:rPr>
      </w:pPr>
      <w:del w:id="800" w:author="Master Repository Process" w:date="2021-08-28T07:39:00Z">
        <w:r>
          <w:tab/>
          <w:delText>(2)</w:delText>
        </w:r>
        <w:r>
          <w:tab/>
          <w:delText>This regulation ceases to have effect on 1 January 2007.</w:delText>
        </w:r>
      </w:del>
    </w:p>
    <w:p>
      <w:pPr>
        <w:pStyle w:val="Ednotesection"/>
      </w:pPr>
      <w:del w:id="801" w:author="Master Repository Process" w:date="2021-08-28T07:39:00Z">
        <w:r>
          <w:tab/>
          <w:delText>[Regulation 38JA inserted in Gazette 9 Jan 2004</w:delText>
        </w:r>
      </w:del>
      <w:ins w:id="802" w:author="Master Repository Process" w:date="2021-08-28T07:39:00Z">
        <w:r>
          <w:t>Gazettte 22 Dec 2005</w:t>
        </w:r>
      </w:ins>
      <w:r>
        <w:t xml:space="preserve"> p. </w:t>
      </w:r>
      <w:del w:id="803" w:author="Master Repository Process" w:date="2021-08-28T07:39:00Z">
        <w:r>
          <w:delText>142</w:delText>
        </w:r>
      </w:del>
      <w:ins w:id="804" w:author="Master Repository Process" w:date="2021-08-28T07:39:00Z">
        <w:r>
          <w:t>6221</w:t>
        </w:r>
      </w:ins>
      <w:r>
        <w:t>.]</w:t>
      </w:r>
    </w:p>
    <w:p>
      <w:pPr>
        <w:pStyle w:val="Heading5"/>
      </w:pPr>
      <w:bookmarkStart w:id="805" w:name="_Toc124753268"/>
      <w:bookmarkStart w:id="806" w:name="_Toc119467056"/>
      <w:r>
        <w:rPr>
          <w:rStyle w:val="CharSectno"/>
        </w:rPr>
        <w:t>38K</w:t>
      </w:r>
      <w:r>
        <w:t>.</w:t>
      </w:r>
      <w:r>
        <w:tab/>
        <w:t>Fishing for marron by use of boats or by swimming or diving</w:t>
      </w:r>
      <w:bookmarkEnd w:id="783"/>
      <w:bookmarkEnd w:id="784"/>
      <w:bookmarkEnd w:id="785"/>
      <w:bookmarkEnd w:id="786"/>
      <w:bookmarkEnd w:id="787"/>
      <w:bookmarkEnd w:id="788"/>
      <w:bookmarkEnd w:id="805"/>
      <w:bookmarkEnd w:id="806"/>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07" w:name="_Toc502656116"/>
      <w:bookmarkStart w:id="808" w:name="_Toc2411841"/>
      <w:bookmarkStart w:id="809" w:name="_Toc2419759"/>
      <w:bookmarkStart w:id="810" w:name="_Toc9674953"/>
      <w:bookmarkStart w:id="811" w:name="_Toc9675218"/>
      <w:bookmarkStart w:id="812" w:name="_Toc112473486"/>
      <w:bookmarkStart w:id="813" w:name="_Toc124753269"/>
      <w:bookmarkStart w:id="814" w:name="_Toc119467057"/>
      <w:r>
        <w:rPr>
          <w:rStyle w:val="CharSectno"/>
        </w:rPr>
        <w:t>38L</w:t>
      </w:r>
      <w:r>
        <w:t>.</w:t>
      </w:r>
      <w:r>
        <w:tab/>
        <w:t>Use of boats to transport marron nets</w:t>
      </w:r>
      <w:bookmarkEnd w:id="807"/>
      <w:bookmarkEnd w:id="808"/>
      <w:bookmarkEnd w:id="809"/>
      <w:bookmarkEnd w:id="810"/>
      <w:bookmarkEnd w:id="811"/>
      <w:bookmarkEnd w:id="812"/>
      <w:bookmarkEnd w:id="813"/>
      <w:bookmarkEnd w:id="814"/>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815" w:name="_Toc84308750"/>
      <w:bookmarkStart w:id="816" w:name="_Toc84311788"/>
      <w:bookmarkStart w:id="817" w:name="_Toc89574367"/>
      <w:bookmarkStart w:id="818" w:name="_Toc92869468"/>
      <w:bookmarkStart w:id="819" w:name="_Toc97528380"/>
      <w:bookmarkStart w:id="820" w:name="_Toc97535399"/>
      <w:bookmarkStart w:id="821" w:name="_Toc105492464"/>
      <w:bookmarkStart w:id="822" w:name="_Toc109096126"/>
      <w:bookmarkStart w:id="823" w:name="_Toc111004458"/>
      <w:bookmarkStart w:id="824" w:name="_Toc112473487"/>
      <w:bookmarkStart w:id="825" w:name="_Toc112819968"/>
      <w:bookmarkStart w:id="826" w:name="_Toc112820394"/>
      <w:bookmarkStart w:id="827" w:name="_Toc116708163"/>
      <w:bookmarkStart w:id="828" w:name="_Toc118881860"/>
      <w:bookmarkStart w:id="829" w:name="_Toc119130720"/>
      <w:bookmarkStart w:id="830" w:name="_Toc119131149"/>
      <w:bookmarkStart w:id="831" w:name="_Toc119131578"/>
      <w:bookmarkStart w:id="832" w:name="_Toc119467058"/>
      <w:bookmarkStart w:id="833" w:name="_Toc124319680"/>
      <w:bookmarkStart w:id="834" w:name="_Toc124753270"/>
      <w:r>
        <w:t>Subdivision 3 — Closed season restrictions relating to marron</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909"/>
        </w:tabs>
        <w:ind w:left="923" w:hanging="923"/>
      </w:pPr>
      <w:r>
        <w:tab/>
        <w:t>[Heading inserted in Gazette 29 Dec 2000 p. 7972.]</w:t>
      </w:r>
    </w:p>
    <w:p>
      <w:pPr>
        <w:pStyle w:val="Heading5"/>
      </w:pPr>
      <w:bookmarkStart w:id="835" w:name="_Toc502656117"/>
      <w:bookmarkStart w:id="836" w:name="_Toc2411842"/>
      <w:bookmarkStart w:id="837" w:name="_Toc2419760"/>
      <w:bookmarkStart w:id="838" w:name="_Toc9674954"/>
      <w:bookmarkStart w:id="839" w:name="_Toc9675219"/>
      <w:bookmarkStart w:id="840" w:name="_Toc112473488"/>
      <w:bookmarkStart w:id="841" w:name="_Toc124753271"/>
      <w:bookmarkStart w:id="842" w:name="_Toc119467059"/>
      <w:r>
        <w:rPr>
          <w:rStyle w:val="CharSectno"/>
        </w:rPr>
        <w:t>38M</w:t>
      </w:r>
      <w:r>
        <w:t>.</w:t>
      </w:r>
      <w:r>
        <w:tab/>
        <w:t>Closed season for fishing for marron</w:t>
      </w:r>
      <w:bookmarkEnd w:id="835"/>
      <w:bookmarkEnd w:id="836"/>
      <w:bookmarkEnd w:id="837"/>
      <w:bookmarkEnd w:id="838"/>
      <w:bookmarkEnd w:id="839"/>
      <w:bookmarkEnd w:id="840"/>
      <w:bookmarkEnd w:id="841"/>
      <w:bookmarkEnd w:id="84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43" w:name="_Toc502656118"/>
      <w:bookmarkStart w:id="844" w:name="_Toc2411843"/>
      <w:bookmarkStart w:id="845" w:name="_Toc2419761"/>
      <w:bookmarkStart w:id="846" w:name="_Toc9674955"/>
      <w:bookmarkStart w:id="847" w:name="_Toc9675220"/>
      <w:bookmarkStart w:id="848" w:name="_Toc112473489"/>
      <w:bookmarkStart w:id="849" w:name="_Toc124753272"/>
      <w:bookmarkStart w:id="850" w:name="_Toc119467060"/>
      <w:r>
        <w:rPr>
          <w:rStyle w:val="CharSectno"/>
        </w:rPr>
        <w:t>38N</w:t>
      </w:r>
      <w:r>
        <w:t>.</w:t>
      </w:r>
      <w:r>
        <w:tab/>
        <w:t>Removal of marron during closed season from private land</w:t>
      </w:r>
      <w:bookmarkEnd w:id="843"/>
      <w:bookmarkEnd w:id="844"/>
      <w:bookmarkEnd w:id="845"/>
      <w:bookmarkEnd w:id="846"/>
      <w:bookmarkEnd w:id="847"/>
      <w:bookmarkEnd w:id="848"/>
      <w:bookmarkEnd w:id="849"/>
      <w:bookmarkEnd w:id="85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51" w:name="_Toc502656119"/>
      <w:bookmarkStart w:id="852" w:name="_Toc2411844"/>
      <w:bookmarkStart w:id="853" w:name="_Toc2419762"/>
      <w:bookmarkStart w:id="854" w:name="_Toc9674956"/>
      <w:bookmarkStart w:id="855" w:name="_Toc9675221"/>
      <w:bookmarkStart w:id="856" w:name="_Toc112473490"/>
      <w:bookmarkStart w:id="857" w:name="_Toc124753273"/>
      <w:bookmarkStart w:id="858" w:name="_Toc119467061"/>
      <w:r>
        <w:rPr>
          <w:rStyle w:val="CharSectno"/>
        </w:rPr>
        <w:t>38O</w:t>
      </w:r>
      <w:r>
        <w:t>.</w:t>
      </w:r>
      <w:r>
        <w:tab/>
        <w:t>Possession of marron during closed season</w:t>
      </w:r>
      <w:bookmarkEnd w:id="851"/>
      <w:bookmarkEnd w:id="852"/>
      <w:bookmarkEnd w:id="853"/>
      <w:bookmarkEnd w:id="854"/>
      <w:bookmarkEnd w:id="855"/>
      <w:bookmarkEnd w:id="856"/>
      <w:bookmarkEnd w:id="857"/>
      <w:bookmarkEnd w:id="858"/>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59" w:name="_Toc84308754"/>
      <w:bookmarkStart w:id="860" w:name="_Toc84311792"/>
      <w:bookmarkStart w:id="861" w:name="_Toc89574371"/>
      <w:bookmarkStart w:id="862" w:name="_Toc92869472"/>
      <w:bookmarkStart w:id="863" w:name="_Toc97528384"/>
      <w:bookmarkStart w:id="864" w:name="_Toc97535403"/>
      <w:bookmarkStart w:id="865" w:name="_Toc105492468"/>
      <w:bookmarkStart w:id="866" w:name="_Toc109096130"/>
      <w:bookmarkStart w:id="867" w:name="_Toc111004462"/>
      <w:bookmarkStart w:id="868" w:name="_Toc112473491"/>
      <w:bookmarkStart w:id="869" w:name="_Toc112819972"/>
      <w:bookmarkStart w:id="870" w:name="_Toc112820398"/>
      <w:bookmarkStart w:id="871" w:name="_Toc116708167"/>
      <w:bookmarkStart w:id="872" w:name="_Toc118881864"/>
      <w:bookmarkStart w:id="873" w:name="_Toc119130724"/>
      <w:bookmarkStart w:id="874" w:name="_Toc119131153"/>
      <w:bookmarkStart w:id="875" w:name="_Toc119131582"/>
      <w:bookmarkStart w:id="876" w:name="_Toc119467062"/>
      <w:bookmarkStart w:id="877" w:name="_Toc124319684"/>
      <w:bookmarkStart w:id="878" w:name="_Toc124753274"/>
      <w:r>
        <w:rPr>
          <w:rStyle w:val="CharDivNo"/>
        </w:rPr>
        <w:t>Division 6</w:t>
      </w:r>
      <w:r>
        <w:rPr>
          <w:snapToGrid w:val="0"/>
        </w:rPr>
        <w:t> — </w:t>
      </w:r>
      <w:r>
        <w:rPr>
          <w:rStyle w:val="CharDivText"/>
        </w:rPr>
        <w:t>Requirements relating to the taking of certain fish</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DivText"/>
        </w:rPr>
        <w:t xml:space="preserve"> </w:t>
      </w:r>
    </w:p>
    <w:p>
      <w:pPr>
        <w:pStyle w:val="Heading5"/>
        <w:rPr>
          <w:snapToGrid w:val="0"/>
        </w:rPr>
      </w:pPr>
      <w:bookmarkStart w:id="879" w:name="_Toc470343636"/>
      <w:bookmarkStart w:id="880" w:name="_Toc502656120"/>
      <w:bookmarkStart w:id="881" w:name="_Toc2411845"/>
      <w:bookmarkStart w:id="882" w:name="_Toc2419763"/>
      <w:bookmarkStart w:id="883" w:name="_Toc9674957"/>
      <w:bookmarkStart w:id="884" w:name="_Toc9675222"/>
      <w:bookmarkStart w:id="885" w:name="_Toc112473492"/>
      <w:bookmarkStart w:id="886" w:name="_Toc124753275"/>
      <w:bookmarkStart w:id="887" w:name="_Toc119467063"/>
      <w:r>
        <w:rPr>
          <w:rStyle w:val="CharSectno"/>
        </w:rPr>
        <w:t>39</w:t>
      </w:r>
      <w:r>
        <w:rPr>
          <w:snapToGrid w:val="0"/>
        </w:rPr>
        <w:t>.</w:t>
      </w:r>
      <w:r>
        <w:rPr>
          <w:snapToGrid w:val="0"/>
        </w:rPr>
        <w:tab/>
        <w:t xml:space="preserve">Fishing for prawns by a person other than the holder of a commercial fishing </w:t>
      </w:r>
      <w:bookmarkEnd w:id="879"/>
      <w:bookmarkEnd w:id="880"/>
      <w:bookmarkEnd w:id="881"/>
      <w:bookmarkEnd w:id="882"/>
      <w:r>
        <w:rPr>
          <w:snapToGrid w:val="0"/>
        </w:rPr>
        <w:t>licence</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88" w:name="_Toc470343637"/>
      <w:bookmarkStart w:id="889" w:name="_Toc502656121"/>
      <w:bookmarkStart w:id="890" w:name="_Toc2411846"/>
      <w:bookmarkStart w:id="891" w:name="_Toc2419764"/>
      <w:bookmarkStart w:id="892" w:name="_Toc9674958"/>
      <w:bookmarkStart w:id="893" w:name="_Toc9675223"/>
      <w:bookmarkStart w:id="894" w:name="_Toc112473493"/>
      <w:bookmarkStart w:id="895" w:name="_Toc124753276"/>
      <w:bookmarkStart w:id="896" w:name="_Toc119467064"/>
      <w:r>
        <w:rPr>
          <w:rStyle w:val="CharSectno"/>
        </w:rPr>
        <w:t>40</w:t>
      </w:r>
      <w:r>
        <w:rPr>
          <w:snapToGrid w:val="0"/>
        </w:rPr>
        <w:t>.</w:t>
      </w:r>
      <w:r>
        <w:rPr>
          <w:snapToGrid w:val="0"/>
        </w:rPr>
        <w:tab/>
        <w:t>Fishing for cherabin</w:t>
      </w:r>
      <w:bookmarkEnd w:id="888"/>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97" w:name="_Toc470343638"/>
      <w:bookmarkStart w:id="898" w:name="_Toc502656122"/>
      <w:bookmarkStart w:id="899" w:name="_Toc2411847"/>
      <w:bookmarkStart w:id="900" w:name="_Toc2419765"/>
      <w:bookmarkStart w:id="901" w:name="_Toc9674959"/>
      <w:bookmarkStart w:id="902" w:name="_Toc9675224"/>
      <w:bookmarkStart w:id="903" w:name="_Toc112473494"/>
      <w:bookmarkStart w:id="904" w:name="_Toc124753277"/>
      <w:bookmarkStart w:id="905" w:name="_Toc119467065"/>
      <w:r>
        <w:rPr>
          <w:rStyle w:val="CharSectno"/>
        </w:rPr>
        <w:t>41</w:t>
      </w:r>
      <w:r>
        <w:rPr>
          <w:snapToGrid w:val="0"/>
        </w:rPr>
        <w:t>.</w:t>
      </w:r>
      <w:r>
        <w:rPr>
          <w:snapToGrid w:val="0"/>
        </w:rPr>
        <w:tab/>
        <w:t xml:space="preserve">Shucking of abalone by a person other than the holder of a commercial fishing </w:t>
      </w:r>
      <w:bookmarkEnd w:id="897"/>
      <w:bookmarkEnd w:id="898"/>
      <w:bookmarkEnd w:id="899"/>
      <w:bookmarkEnd w:id="900"/>
      <w:r>
        <w:rPr>
          <w:snapToGrid w:val="0"/>
        </w:rPr>
        <w:t>licence</w:t>
      </w:r>
      <w:bookmarkEnd w:id="901"/>
      <w:bookmarkEnd w:id="902"/>
      <w:bookmarkEnd w:id="903"/>
      <w:bookmarkEnd w:id="904"/>
      <w:bookmarkEnd w:id="905"/>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906" w:name="_Toc470343639"/>
      <w:bookmarkStart w:id="907" w:name="_Toc502656123"/>
      <w:bookmarkStart w:id="908" w:name="_Toc2411848"/>
      <w:bookmarkStart w:id="909" w:name="_Toc2419766"/>
      <w:bookmarkStart w:id="910" w:name="_Toc9674960"/>
      <w:bookmarkStart w:id="911" w:name="_Toc9675225"/>
      <w:bookmarkStart w:id="912" w:name="_Toc112473495"/>
      <w:bookmarkStart w:id="913" w:name="_Toc124753278"/>
      <w:bookmarkStart w:id="914" w:name="_Toc119467066"/>
      <w:r>
        <w:rPr>
          <w:rStyle w:val="CharSectno"/>
        </w:rPr>
        <w:t>42</w:t>
      </w:r>
      <w:r>
        <w:rPr>
          <w:snapToGrid w:val="0"/>
        </w:rPr>
        <w:t>.</w:t>
      </w:r>
      <w:r>
        <w:rPr>
          <w:snapToGrid w:val="0"/>
        </w:rPr>
        <w:tab/>
        <w:t xml:space="preserve">Shucking of molluscs by person other than the holder of a commercial fishing </w:t>
      </w:r>
      <w:bookmarkEnd w:id="906"/>
      <w:bookmarkEnd w:id="907"/>
      <w:bookmarkEnd w:id="908"/>
      <w:bookmarkEnd w:id="909"/>
      <w:r>
        <w:rPr>
          <w:snapToGrid w:val="0"/>
        </w:rPr>
        <w:t>licence</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915" w:name="_Toc470343640"/>
      <w:bookmarkStart w:id="916" w:name="_Toc502656124"/>
      <w:bookmarkStart w:id="917" w:name="_Toc2411849"/>
      <w:bookmarkStart w:id="918" w:name="_Toc2419767"/>
      <w:bookmarkStart w:id="919" w:name="_Toc9674961"/>
      <w:bookmarkStart w:id="920" w:name="_Toc9675226"/>
      <w:bookmarkStart w:id="921" w:name="_Toc112473496"/>
      <w:bookmarkStart w:id="922" w:name="_Toc124753279"/>
      <w:bookmarkStart w:id="923" w:name="_Toc119467067"/>
      <w:r>
        <w:rPr>
          <w:rStyle w:val="CharSectno"/>
        </w:rPr>
        <w:t>43</w:t>
      </w:r>
      <w:r>
        <w:rPr>
          <w:snapToGrid w:val="0"/>
        </w:rPr>
        <w:t>.</w:t>
      </w:r>
      <w:r>
        <w:rPr>
          <w:snapToGrid w:val="0"/>
        </w:rPr>
        <w:tab/>
        <w:t>Obstruction or interference with trout</w:t>
      </w:r>
      <w:bookmarkEnd w:id="915"/>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24" w:name="_Toc470343641"/>
      <w:bookmarkStart w:id="925" w:name="_Toc502656125"/>
      <w:bookmarkStart w:id="926" w:name="_Toc2411850"/>
      <w:bookmarkStart w:id="927" w:name="_Toc2419768"/>
      <w:bookmarkStart w:id="928" w:name="_Toc9674962"/>
      <w:bookmarkStart w:id="929" w:name="_Toc9675227"/>
      <w:bookmarkStart w:id="930" w:name="_Toc112473497"/>
      <w:bookmarkStart w:id="931" w:name="_Toc124753280"/>
      <w:bookmarkStart w:id="932" w:name="_Toc119467068"/>
      <w:r>
        <w:rPr>
          <w:rStyle w:val="CharSectno"/>
        </w:rPr>
        <w:t>44</w:t>
      </w:r>
      <w:r>
        <w:rPr>
          <w:snapToGrid w:val="0"/>
        </w:rPr>
        <w:t>.</w:t>
      </w:r>
      <w:r>
        <w:rPr>
          <w:snapToGrid w:val="0"/>
        </w:rPr>
        <w:tab/>
        <w:t>Fishing for barramundi, brown or rainbow trout, freshwater cobbler or redfin perch</w:t>
      </w:r>
      <w:bookmarkEnd w:id="924"/>
      <w:bookmarkEnd w:id="925"/>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33" w:name="_Toc112473498"/>
      <w:bookmarkStart w:id="934" w:name="_Toc124753281"/>
      <w:bookmarkStart w:id="935" w:name="_Toc119467069"/>
      <w:r>
        <w:rPr>
          <w:rStyle w:val="CharSectno"/>
        </w:rPr>
        <w:t>44A</w:t>
      </w:r>
      <w:r>
        <w:t>.</w:t>
      </w:r>
      <w:r>
        <w:tab/>
        <w:t>Fishing at Lake Navarino (Waroona Dam) and Logue Brook Dam</w:t>
      </w:r>
      <w:bookmarkEnd w:id="933"/>
      <w:bookmarkEnd w:id="934"/>
      <w:bookmarkEnd w:id="93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36" w:name="_Toc84308762"/>
      <w:bookmarkStart w:id="937" w:name="_Toc84311800"/>
      <w:bookmarkStart w:id="938" w:name="_Toc89574379"/>
      <w:bookmarkStart w:id="939" w:name="_Toc92869480"/>
      <w:bookmarkStart w:id="940" w:name="_Toc97528392"/>
      <w:bookmarkStart w:id="941" w:name="_Toc97535411"/>
      <w:bookmarkStart w:id="942" w:name="_Toc105492476"/>
      <w:bookmarkStart w:id="943" w:name="_Toc109096138"/>
      <w:bookmarkStart w:id="944" w:name="_Toc111004470"/>
      <w:bookmarkStart w:id="945" w:name="_Toc112473499"/>
      <w:bookmarkStart w:id="946" w:name="_Toc112819980"/>
      <w:bookmarkStart w:id="947" w:name="_Toc112820406"/>
      <w:bookmarkStart w:id="948" w:name="_Toc116708175"/>
      <w:bookmarkStart w:id="949" w:name="_Toc118881872"/>
      <w:bookmarkStart w:id="950" w:name="_Toc119130732"/>
      <w:bookmarkStart w:id="951" w:name="_Toc119131161"/>
      <w:bookmarkStart w:id="952" w:name="_Toc119131590"/>
      <w:bookmarkStart w:id="953" w:name="_Toc119467070"/>
      <w:bookmarkStart w:id="954" w:name="_Toc124319692"/>
      <w:bookmarkStart w:id="955" w:name="_Toc124753282"/>
      <w:r>
        <w:rPr>
          <w:rStyle w:val="CharDivNo"/>
        </w:rPr>
        <w:t>Division 7A</w:t>
      </w:r>
      <w:r>
        <w:rPr>
          <w:snapToGrid w:val="0"/>
        </w:rPr>
        <w:t> — </w:t>
      </w:r>
      <w:r>
        <w:rPr>
          <w:rStyle w:val="CharDivText"/>
        </w:rPr>
        <w:t>Requirements relating to automatic location communicators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956" w:name="_Toc470343653"/>
      <w:bookmarkStart w:id="957" w:name="_Toc502656137"/>
      <w:bookmarkStart w:id="958" w:name="_Toc2411862"/>
      <w:bookmarkStart w:id="959" w:name="_Toc2419780"/>
      <w:bookmarkStart w:id="960" w:name="_Toc9674974"/>
      <w:bookmarkStart w:id="961" w:name="_Toc9675239"/>
      <w:bookmarkStart w:id="962" w:name="_Toc112473500"/>
      <w:bookmarkStart w:id="963" w:name="_Toc124753283"/>
      <w:bookmarkStart w:id="964" w:name="_Toc119467071"/>
      <w:r>
        <w:rPr>
          <w:rStyle w:val="CharSectno"/>
        </w:rPr>
        <w:t>55A</w:t>
      </w:r>
      <w:r>
        <w:rPr>
          <w:snapToGrid w:val="0"/>
        </w:rPr>
        <w:t>.</w:t>
      </w:r>
      <w:r>
        <w:rPr>
          <w:snapToGrid w:val="0"/>
        </w:rPr>
        <w:tab/>
        <w:t>Interpretation</w:t>
      </w:r>
      <w:bookmarkEnd w:id="956"/>
      <w:bookmarkEnd w:id="957"/>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965" w:name="_Toc470343654"/>
      <w:bookmarkStart w:id="966" w:name="_Toc502656138"/>
      <w:bookmarkStart w:id="967" w:name="_Toc2411863"/>
      <w:bookmarkStart w:id="968" w:name="_Toc2419781"/>
      <w:bookmarkStart w:id="969" w:name="_Toc9674975"/>
      <w:bookmarkStart w:id="970" w:name="_Toc9675240"/>
      <w:bookmarkStart w:id="971" w:name="_Toc112473501"/>
      <w:bookmarkStart w:id="972" w:name="_Toc124753284"/>
      <w:bookmarkStart w:id="973" w:name="_Toc119467072"/>
      <w:r>
        <w:rPr>
          <w:rStyle w:val="CharSectno"/>
        </w:rPr>
        <w:t>55B</w:t>
      </w:r>
      <w:r>
        <w:rPr>
          <w:snapToGrid w:val="0"/>
        </w:rPr>
        <w:t>.</w:t>
      </w:r>
      <w:r>
        <w:rPr>
          <w:snapToGrid w:val="0"/>
        </w:rPr>
        <w:tab/>
        <w:t>Automatic location communicator to be installed and serviced</w:t>
      </w:r>
      <w:bookmarkEnd w:id="965"/>
      <w:bookmarkEnd w:id="966"/>
      <w:bookmarkEnd w:id="967"/>
      <w:bookmarkEnd w:id="968"/>
      <w:bookmarkEnd w:id="969"/>
      <w:bookmarkEnd w:id="970"/>
      <w:bookmarkEnd w:id="971"/>
      <w:bookmarkEnd w:id="972"/>
      <w:bookmarkEnd w:id="973"/>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974" w:name="_Toc470343655"/>
      <w:bookmarkStart w:id="975" w:name="_Toc502656139"/>
      <w:bookmarkStart w:id="976" w:name="_Toc2411864"/>
      <w:bookmarkStart w:id="977" w:name="_Toc2419782"/>
      <w:bookmarkStart w:id="978" w:name="_Toc9674976"/>
      <w:bookmarkStart w:id="979" w:name="_Toc9675241"/>
      <w:bookmarkStart w:id="980" w:name="_Toc112473502"/>
      <w:bookmarkStart w:id="981" w:name="_Toc124753285"/>
      <w:bookmarkStart w:id="982" w:name="_Toc119467073"/>
      <w:r>
        <w:rPr>
          <w:rStyle w:val="CharSectno"/>
        </w:rPr>
        <w:t>55C</w:t>
      </w:r>
      <w:r>
        <w:rPr>
          <w:snapToGrid w:val="0"/>
        </w:rPr>
        <w:t>.</w:t>
      </w:r>
      <w:r>
        <w:rPr>
          <w:snapToGrid w:val="0"/>
        </w:rPr>
        <w:tab/>
        <w:t>Master of fishing boat to ensure effective operation, etc., of automatic location communicator</w:t>
      </w:r>
      <w:bookmarkEnd w:id="974"/>
      <w:bookmarkEnd w:id="975"/>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983" w:name="_Toc470343656"/>
      <w:bookmarkStart w:id="984" w:name="_Toc502656140"/>
      <w:bookmarkStart w:id="985" w:name="_Toc2411865"/>
      <w:bookmarkStart w:id="986" w:name="_Toc2419783"/>
      <w:bookmarkStart w:id="987" w:name="_Toc9674977"/>
      <w:bookmarkStart w:id="988" w:name="_Toc9675242"/>
      <w:bookmarkStart w:id="989" w:name="_Toc112473503"/>
      <w:bookmarkStart w:id="990" w:name="_Toc124753286"/>
      <w:bookmarkStart w:id="991" w:name="_Toc119467074"/>
      <w:r>
        <w:rPr>
          <w:rStyle w:val="CharSectno"/>
        </w:rPr>
        <w:t>55D</w:t>
      </w:r>
      <w:r>
        <w:rPr>
          <w:snapToGrid w:val="0"/>
        </w:rPr>
        <w:t>.</w:t>
      </w:r>
      <w:r>
        <w:rPr>
          <w:snapToGrid w:val="0"/>
        </w:rPr>
        <w:tab/>
        <w:t>Interfering, etc., with automatic location communicator or approved seal</w:t>
      </w:r>
      <w:bookmarkEnd w:id="983"/>
      <w:bookmarkEnd w:id="984"/>
      <w:bookmarkEnd w:id="985"/>
      <w:bookmarkEnd w:id="986"/>
      <w:bookmarkEnd w:id="987"/>
      <w:bookmarkEnd w:id="988"/>
      <w:bookmarkEnd w:id="989"/>
      <w:bookmarkEnd w:id="990"/>
      <w:bookmarkEnd w:id="99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92" w:name="_Toc84308767"/>
      <w:bookmarkStart w:id="993" w:name="_Toc84311805"/>
      <w:bookmarkStart w:id="994" w:name="_Toc89574384"/>
      <w:bookmarkStart w:id="995" w:name="_Toc92869485"/>
      <w:bookmarkStart w:id="996" w:name="_Toc97528397"/>
      <w:bookmarkStart w:id="997" w:name="_Toc97535416"/>
      <w:bookmarkStart w:id="998" w:name="_Toc105492481"/>
      <w:bookmarkStart w:id="999" w:name="_Toc109096143"/>
      <w:bookmarkStart w:id="1000" w:name="_Toc111004475"/>
      <w:bookmarkStart w:id="1001" w:name="_Toc112473504"/>
      <w:bookmarkStart w:id="1002" w:name="_Toc112819985"/>
      <w:bookmarkStart w:id="1003" w:name="_Toc112820411"/>
      <w:bookmarkStart w:id="1004" w:name="_Toc116708180"/>
      <w:bookmarkStart w:id="1005" w:name="_Toc118881877"/>
      <w:bookmarkStart w:id="1006" w:name="_Toc119130737"/>
      <w:bookmarkStart w:id="1007" w:name="_Toc119131166"/>
      <w:bookmarkStart w:id="1008" w:name="_Toc119131595"/>
      <w:bookmarkStart w:id="1009" w:name="_Toc119467075"/>
      <w:bookmarkStart w:id="1010" w:name="_Toc124319697"/>
      <w:bookmarkStart w:id="1011" w:name="_Toc124753287"/>
      <w:r>
        <w:rPr>
          <w:rStyle w:val="CharDivNo"/>
        </w:rPr>
        <w:t>Division 8</w:t>
      </w:r>
      <w:r>
        <w:rPr>
          <w:snapToGrid w:val="0"/>
        </w:rPr>
        <w:t> — </w:t>
      </w:r>
      <w:r>
        <w:rPr>
          <w:rStyle w:val="CharDivText"/>
        </w:rPr>
        <w:t>Miscellaneous requirements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rPr>
          <w:snapToGrid w:val="0"/>
        </w:rPr>
      </w:pPr>
      <w:bookmarkStart w:id="1012" w:name="_Toc470343657"/>
      <w:bookmarkStart w:id="1013" w:name="_Toc502656149"/>
      <w:bookmarkStart w:id="1014" w:name="_Toc2411874"/>
      <w:bookmarkStart w:id="1015" w:name="_Toc2419792"/>
      <w:bookmarkStart w:id="1016" w:name="_Toc9674986"/>
      <w:bookmarkStart w:id="1017" w:name="_Toc9675251"/>
      <w:bookmarkStart w:id="1018" w:name="_Toc112473505"/>
      <w:bookmarkStart w:id="1019" w:name="_Toc124753288"/>
      <w:bookmarkStart w:id="1020" w:name="_Toc119467076"/>
      <w:r>
        <w:rPr>
          <w:rStyle w:val="CharSectno"/>
        </w:rPr>
        <w:t>56</w:t>
      </w:r>
      <w:r>
        <w:rPr>
          <w:snapToGrid w:val="0"/>
        </w:rPr>
        <w:t>.</w:t>
      </w:r>
      <w:r>
        <w:rPr>
          <w:snapToGrid w:val="0"/>
        </w:rPr>
        <w:tab/>
        <w:t>Documents to be carried on board</w:t>
      </w:r>
      <w:bookmarkEnd w:id="1012"/>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021" w:name="_Toc112473506"/>
      <w:bookmarkStart w:id="1022" w:name="_Toc124753289"/>
      <w:bookmarkStart w:id="1023" w:name="_Toc119467077"/>
      <w:bookmarkStart w:id="1024" w:name="_Toc470343658"/>
      <w:bookmarkStart w:id="1025" w:name="_Toc502656150"/>
      <w:bookmarkStart w:id="1026" w:name="_Toc2411875"/>
      <w:bookmarkStart w:id="1027" w:name="_Toc2419793"/>
      <w:bookmarkStart w:id="1028" w:name="_Toc9674987"/>
      <w:bookmarkStart w:id="1029" w:name="_Toc9675252"/>
      <w:r>
        <w:rPr>
          <w:rStyle w:val="CharSectno"/>
        </w:rPr>
        <w:t>56A</w:t>
      </w:r>
      <w:r>
        <w:t>.</w:t>
      </w:r>
      <w:r>
        <w:tab/>
        <w:t>Prohibition on fishing with hooks attached to rock lobster pot, float lines, moorings, anchors etc.</w:t>
      </w:r>
      <w:bookmarkEnd w:id="1021"/>
      <w:bookmarkEnd w:id="1022"/>
      <w:bookmarkEnd w:id="1023"/>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30" w:name="_Toc112473507"/>
      <w:bookmarkStart w:id="1031" w:name="_Toc124753290"/>
      <w:bookmarkStart w:id="1032" w:name="_Toc119467078"/>
      <w:r>
        <w:rPr>
          <w:rStyle w:val="CharSectno"/>
        </w:rPr>
        <w:t>57</w:t>
      </w:r>
      <w:r>
        <w:rPr>
          <w:snapToGrid w:val="0"/>
        </w:rPr>
        <w:t>.</w:t>
      </w:r>
      <w:r>
        <w:rPr>
          <w:snapToGrid w:val="0"/>
        </w:rPr>
        <w:tab/>
        <w:t>Restrictions on fishing for snapper in Shark Bay region</w:t>
      </w:r>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033" w:name="_Toc470343660"/>
      <w:bookmarkStart w:id="1034" w:name="_Toc502656152"/>
      <w:bookmarkStart w:id="1035" w:name="_Toc2411877"/>
      <w:bookmarkStart w:id="1036" w:name="_Toc2419795"/>
      <w:bookmarkStart w:id="1037" w:name="_Toc9674989"/>
      <w:bookmarkStart w:id="1038" w:name="_Toc9675254"/>
      <w:bookmarkStart w:id="1039" w:name="_Toc112473508"/>
      <w:bookmarkStart w:id="1040" w:name="_Toc124753291"/>
      <w:bookmarkStart w:id="1041" w:name="_Toc119467079"/>
      <w:r>
        <w:rPr>
          <w:rStyle w:val="CharSectno"/>
        </w:rPr>
        <w:t>59</w:t>
      </w:r>
      <w:r>
        <w:rPr>
          <w:snapToGrid w:val="0"/>
        </w:rPr>
        <w:t>.</w:t>
      </w:r>
      <w:r>
        <w:rPr>
          <w:snapToGrid w:val="0"/>
        </w:rPr>
        <w:tab/>
        <w:t>Authorised trade names</w:t>
      </w:r>
      <w:bookmarkEnd w:id="1033"/>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42" w:name="_Toc470343661"/>
      <w:bookmarkStart w:id="1043" w:name="_Toc502656153"/>
      <w:bookmarkStart w:id="1044" w:name="_Toc2411878"/>
      <w:bookmarkStart w:id="1045" w:name="_Toc2419796"/>
      <w:bookmarkStart w:id="1046" w:name="_Toc9674990"/>
      <w:bookmarkStart w:id="1047" w:name="_Toc9675255"/>
      <w:bookmarkStart w:id="1048" w:name="_Toc112473509"/>
      <w:bookmarkStart w:id="1049" w:name="_Toc124753292"/>
      <w:bookmarkStart w:id="1050" w:name="_Toc119467080"/>
      <w:r>
        <w:rPr>
          <w:rStyle w:val="CharSectno"/>
        </w:rPr>
        <w:t>60</w:t>
      </w:r>
      <w:r>
        <w:rPr>
          <w:snapToGrid w:val="0"/>
        </w:rPr>
        <w:t>.</w:t>
      </w:r>
      <w:r>
        <w:rPr>
          <w:snapToGrid w:val="0"/>
        </w:rPr>
        <w:tab/>
        <w:t>Packaging and carrying of rock lobster</w:t>
      </w:r>
      <w:bookmarkEnd w:id="1042"/>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51" w:name="_Toc470343662"/>
      <w:bookmarkStart w:id="1052" w:name="_Toc502656154"/>
      <w:bookmarkStart w:id="1053" w:name="_Toc2411879"/>
      <w:bookmarkStart w:id="1054" w:name="_Toc2419797"/>
      <w:bookmarkStart w:id="1055" w:name="_Toc9674991"/>
      <w:bookmarkStart w:id="1056" w:name="_Toc9675256"/>
      <w:bookmarkStart w:id="1057" w:name="_Toc112473510"/>
      <w:bookmarkStart w:id="1058" w:name="_Toc124753293"/>
      <w:bookmarkStart w:id="1059" w:name="_Toc119467081"/>
      <w:r>
        <w:rPr>
          <w:rStyle w:val="CharSectno"/>
        </w:rPr>
        <w:t>61</w:t>
      </w:r>
      <w:r>
        <w:rPr>
          <w:snapToGrid w:val="0"/>
        </w:rPr>
        <w:t>.</w:t>
      </w:r>
      <w:r>
        <w:rPr>
          <w:snapToGrid w:val="0"/>
        </w:rPr>
        <w:tab/>
        <w:t>Labelling of packages of fish</w:t>
      </w:r>
      <w:bookmarkEnd w:id="1051"/>
      <w:bookmarkEnd w:id="1052"/>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60" w:name="_Toc470343663"/>
      <w:bookmarkStart w:id="1061" w:name="_Toc502656155"/>
      <w:bookmarkStart w:id="1062" w:name="_Toc2411880"/>
      <w:bookmarkStart w:id="1063" w:name="_Toc2419798"/>
      <w:bookmarkStart w:id="1064" w:name="_Toc9674992"/>
      <w:bookmarkStart w:id="1065" w:name="_Toc9675257"/>
      <w:bookmarkStart w:id="1066" w:name="_Toc112473511"/>
      <w:bookmarkStart w:id="1067" w:name="_Toc124753294"/>
      <w:bookmarkStart w:id="1068" w:name="_Toc119467082"/>
      <w:r>
        <w:rPr>
          <w:rStyle w:val="CharSectno"/>
        </w:rPr>
        <w:t>62</w:t>
      </w:r>
      <w:r>
        <w:rPr>
          <w:snapToGrid w:val="0"/>
        </w:rPr>
        <w:t>.</w:t>
      </w:r>
      <w:r>
        <w:rPr>
          <w:snapToGrid w:val="0"/>
        </w:rPr>
        <w:tab/>
        <w:t>Deposit of refuse or waste in certain waters prohibited</w:t>
      </w:r>
      <w:bookmarkEnd w:id="1060"/>
      <w:bookmarkEnd w:id="1061"/>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69" w:name="_Toc470343664"/>
      <w:bookmarkStart w:id="1070" w:name="_Toc502656156"/>
      <w:bookmarkStart w:id="1071" w:name="_Toc2411881"/>
      <w:bookmarkStart w:id="1072" w:name="_Toc2419799"/>
      <w:bookmarkStart w:id="1073" w:name="_Toc9674993"/>
      <w:bookmarkStart w:id="1074" w:name="_Toc9675258"/>
      <w:bookmarkStart w:id="1075" w:name="_Toc112473512"/>
      <w:bookmarkStart w:id="1076" w:name="_Toc124753295"/>
      <w:bookmarkStart w:id="1077" w:name="_Toc119467083"/>
      <w:r>
        <w:rPr>
          <w:rStyle w:val="CharSectno"/>
        </w:rPr>
        <w:t>63</w:t>
      </w:r>
      <w:r>
        <w:rPr>
          <w:snapToGrid w:val="0"/>
        </w:rPr>
        <w:t>.</w:t>
      </w:r>
      <w:r>
        <w:rPr>
          <w:snapToGrid w:val="0"/>
        </w:rPr>
        <w:tab/>
        <w:t>Persons not to have certain fishing gear</w:t>
      </w:r>
      <w:bookmarkEnd w:id="1069"/>
      <w:bookmarkEnd w:id="1070"/>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78" w:name="_Toc470343665"/>
      <w:bookmarkStart w:id="1079" w:name="_Toc502656157"/>
      <w:bookmarkStart w:id="1080" w:name="_Toc2411882"/>
      <w:bookmarkStart w:id="1081" w:name="_Toc2419800"/>
      <w:bookmarkStart w:id="1082" w:name="_Toc9674994"/>
      <w:bookmarkStart w:id="1083" w:name="_Toc9675259"/>
      <w:bookmarkStart w:id="1084" w:name="_Toc112473513"/>
      <w:bookmarkStart w:id="1085" w:name="_Toc124753296"/>
      <w:bookmarkStart w:id="1086" w:name="_Toc119467084"/>
      <w:r>
        <w:rPr>
          <w:rStyle w:val="CharSectno"/>
        </w:rPr>
        <w:t>64</w:t>
      </w:r>
      <w:r>
        <w:rPr>
          <w:snapToGrid w:val="0"/>
        </w:rPr>
        <w:t>.</w:t>
      </w:r>
      <w:r>
        <w:rPr>
          <w:snapToGrid w:val="0"/>
        </w:rPr>
        <w:tab/>
        <w:t xml:space="preserve">Certain records to be kept and returns submitted to the </w:t>
      </w:r>
      <w:bookmarkEnd w:id="1078"/>
      <w:bookmarkEnd w:id="1079"/>
      <w:bookmarkEnd w:id="1080"/>
      <w:bookmarkEnd w:id="1081"/>
      <w:r>
        <w:rPr>
          <w:snapToGrid w:val="0"/>
        </w:rPr>
        <w:t>Department</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87" w:name="_Toc84308777"/>
      <w:bookmarkStart w:id="1088" w:name="_Toc84311815"/>
      <w:bookmarkStart w:id="1089" w:name="_Toc89574394"/>
      <w:bookmarkStart w:id="1090" w:name="_Toc92869495"/>
      <w:bookmarkStart w:id="1091" w:name="_Toc97528407"/>
      <w:bookmarkStart w:id="1092" w:name="_Toc97535426"/>
      <w:bookmarkStart w:id="1093" w:name="_Toc105492491"/>
      <w:bookmarkStart w:id="1094" w:name="_Toc109096153"/>
      <w:bookmarkStart w:id="1095" w:name="_Toc111004485"/>
      <w:bookmarkStart w:id="1096" w:name="_Toc112473514"/>
      <w:bookmarkStart w:id="1097" w:name="_Toc112819995"/>
      <w:bookmarkStart w:id="1098" w:name="_Toc112820421"/>
      <w:bookmarkStart w:id="1099" w:name="_Toc116708190"/>
      <w:bookmarkStart w:id="1100" w:name="_Toc118881887"/>
      <w:bookmarkStart w:id="1101" w:name="_Toc119130747"/>
      <w:bookmarkStart w:id="1102" w:name="_Toc119131176"/>
      <w:bookmarkStart w:id="1103" w:name="_Toc119131605"/>
      <w:bookmarkStart w:id="1104" w:name="_Toc119467085"/>
      <w:bookmarkStart w:id="1105" w:name="_Toc124319707"/>
      <w:bookmarkStart w:id="1106" w:name="_Toc124753297"/>
      <w:r>
        <w:rPr>
          <w:rStyle w:val="CharPartNo"/>
        </w:rPr>
        <w:t>Part 4A</w:t>
      </w:r>
      <w:r>
        <w:rPr>
          <w:b w:val="0"/>
        </w:rPr>
        <w:t> </w:t>
      </w:r>
      <w:r>
        <w:t>—</w:t>
      </w:r>
      <w:r>
        <w:rPr>
          <w:b w:val="0"/>
        </w:rPr>
        <w:t> </w:t>
      </w:r>
      <w:r>
        <w:rPr>
          <w:rStyle w:val="CharPartText"/>
        </w:rPr>
        <w:t>Requirements regarding fishing gear</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tabs>
          <w:tab w:val="left" w:pos="851"/>
        </w:tabs>
      </w:pPr>
      <w:r>
        <w:tab/>
        <w:t>[Heading inserted in Gazette 1 Oct 2003 p. 4304.]</w:t>
      </w:r>
    </w:p>
    <w:p>
      <w:pPr>
        <w:pStyle w:val="Heading3"/>
      </w:pPr>
      <w:bookmarkStart w:id="1107" w:name="_Toc84308778"/>
      <w:bookmarkStart w:id="1108" w:name="_Toc84311816"/>
      <w:bookmarkStart w:id="1109" w:name="_Toc89574395"/>
      <w:bookmarkStart w:id="1110" w:name="_Toc92869496"/>
      <w:bookmarkStart w:id="1111" w:name="_Toc97528408"/>
      <w:bookmarkStart w:id="1112" w:name="_Toc97535427"/>
      <w:bookmarkStart w:id="1113" w:name="_Toc105492492"/>
      <w:bookmarkStart w:id="1114" w:name="_Toc109096154"/>
      <w:bookmarkStart w:id="1115" w:name="_Toc111004486"/>
      <w:bookmarkStart w:id="1116" w:name="_Toc112473515"/>
      <w:bookmarkStart w:id="1117" w:name="_Toc112819996"/>
      <w:bookmarkStart w:id="1118" w:name="_Toc112820422"/>
      <w:bookmarkStart w:id="1119" w:name="_Toc116708191"/>
      <w:bookmarkStart w:id="1120" w:name="_Toc118881888"/>
      <w:bookmarkStart w:id="1121" w:name="_Toc119130748"/>
      <w:bookmarkStart w:id="1122" w:name="_Toc119131177"/>
      <w:bookmarkStart w:id="1123" w:name="_Toc119131606"/>
      <w:bookmarkStart w:id="1124" w:name="_Toc119467086"/>
      <w:bookmarkStart w:id="1125" w:name="_Toc124319708"/>
      <w:bookmarkStart w:id="1126" w:name="_Toc124753298"/>
      <w:r>
        <w:rPr>
          <w:rStyle w:val="CharDivNo"/>
        </w:rPr>
        <w:t>Division 1</w:t>
      </w:r>
      <w:r>
        <w:t> — </w:t>
      </w:r>
      <w:r>
        <w:rPr>
          <w:rStyle w:val="CharDivText"/>
        </w:rPr>
        <w:t>Preliminary</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tabs>
          <w:tab w:val="left" w:pos="851"/>
        </w:tabs>
      </w:pPr>
      <w:r>
        <w:tab/>
        <w:t>[Heading inserted in Gazette 1 Oct 2003 p. 4304.]</w:t>
      </w:r>
    </w:p>
    <w:p>
      <w:pPr>
        <w:pStyle w:val="Heading5"/>
      </w:pPr>
      <w:bookmarkStart w:id="1127" w:name="_Toc112473516"/>
      <w:bookmarkStart w:id="1128" w:name="_Toc124753299"/>
      <w:bookmarkStart w:id="1129" w:name="_Toc119467087"/>
      <w:r>
        <w:rPr>
          <w:rStyle w:val="CharSectno"/>
        </w:rPr>
        <w:t>64A</w:t>
      </w:r>
      <w:r>
        <w:t>.</w:t>
      </w:r>
      <w:r>
        <w:tab/>
        <w:t>Divisions 3 and 4 prevail over Division 2</w:t>
      </w:r>
      <w:bookmarkEnd w:id="1127"/>
      <w:bookmarkEnd w:id="1128"/>
      <w:bookmarkEnd w:id="112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0" w:name="_Toc112473517"/>
      <w:bookmarkStart w:id="1131" w:name="_Toc124753300"/>
      <w:bookmarkStart w:id="1132" w:name="_Toc119467088"/>
      <w:r>
        <w:rPr>
          <w:rStyle w:val="CharSectno"/>
        </w:rPr>
        <w:t>64B</w:t>
      </w:r>
      <w:r>
        <w:t>.</w:t>
      </w:r>
      <w:r>
        <w:tab/>
        <w:t>Interpretation</w:t>
      </w:r>
      <w:bookmarkEnd w:id="1130"/>
      <w:bookmarkEnd w:id="1131"/>
      <w:bookmarkEnd w:id="113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133" w:name="_Toc84308781"/>
      <w:bookmarkStart w:id="1134" w:name="_Toc84311819"/>
      <w:bookmarkStart w:id="1135" w:name="_Toc89574398"/>
      <w:bookmarkStart w:id="1136" w:name="_Toc92869499"/>
      <w:bookmarkStart w:id="1137" w:name="_Toc97528411"/>
      <w:bookmarkStart w:id="1138" w:name="_Toc97535430"/>
      <w:bookmarkStart w:id="1139" w:name="_Toc105492495"/>
      <w:bookmarkStart w:id="1140" w:name="_Toc109096157"/>
      <w:bookmarkStart w:id="1141" w:name="_Toc111004489"/>
      <w:bookmarkStart w:id="1142" w:name="_Toc112473518"/>
      <w:bookmarkStart w:id="1143" w:name="_Toc112819999"/>
      <w:bookmarkStart w:id="1144" w:name="_Toc112820425"/>
      <w:bookmarkStart w:id="1145" w:name="_Toc116708194"/>
      <w:bookmarkStart w:id="1146" w:name="_Toc118881891"/>
      <w:bookmarkStart w:id="1147" w:name="_Toc119130751"/>
      <w:bookmarkStart w:id="1148" w:name="_Toc119131180"/>
      <w:bookmarkStart w:id="1149" w:name="_Toc119131609"/>
      <w:bookmarkStart w:id="1150" w:name="_Toc119467089"/>
      <w:bookmarkStart w:id="1151" w:name="_Toc124319711"/>
      <w:bookmarkStart w:id="1152" w:name="_Toc124753301"/>
      <w:r>
        <w:rPr>
          <w:rStyle w:val="CharDivNo"/>
        </w:rPr>
        <w:t>Division 2</w:t>
      </w:r>
      <w:r>
        <w:t> — </w:t>
      </w:r>
      <w:r>
        <w:rPr>
          <w:rStyle w:val="CharDivText"/>
        </w:rPr>
        <w:t>Statewide requirements regarding fishing gear</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tabs>
          <w:tab w:val="left" w:pos="851"/>
        </w:tabs>
      </w:pPr>
      <w:r>
        <w:tab/>
        <w:t>[Heading inserted in Gazette 1 Oct 2003 p. 4304.]</w:t>
      </w:r>
    </w:p>
    <w:p>
      <w:pPr>
        <w:pStyle w:val="Heading5"/>
      </w:pPr>
      <w:bookmarkStart w:id="1153" w:name="_Toc112473519"/>
      <w:bookmarkStart w:id="1154" w:name="_Toc124753302"/>
      <w:bookmarkStart w:id="1155" w:name="_Toc119467090"/>
      <w:r>
        <w:rPr>
          <w:rStyle w:val="CharSectno"/>
        </w:rPr>
        <w:t>64C</w:t>
      </w:r>
      <w:r>
        <w:t>.</w:t>
      </w:r>
      <w:r>
        <w:tab/>
        <w:t>Lines must be attended</w:t>
      </w:r>
      <w:bookmarkEnd w:id="1153"/>
      <w:bookmarkEnd w:id="1154"/>
      <w:bookmarkEnd w:id="115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56" w:name="_Toc112473520"/>
      <w:bookmarkStart w:id="1157" w:name="_Toc124753303"/>
      <w:bookmarkStart w:id="1158" w:name="_Toc119467091"/>
      <w:r>
        <w:rPr>
          <w:rStyle w:val="CharSectno"/>
        </w:rPr>
        <w:t>64D</w:t>
      </w:r>
      <w:r>
        <w:t>.</w:t>
      </w:r>
      <w:r>
        <w:tab/>
        <w:t>Determining the length, depth or mesh of nets</w:t>
      </w:r>
      <w:bookmarkEnd w:id="1156"/>
      <w:bookmarkEnd w:id="1157"/>
      <w:bookmarkEnd w:id="115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rPr>
          <w:ins w:id="1159" w:author="Master Repository Process" w:date="2021-08-28T07:39:00Z"/>
        </w:rPr>
      </w:pPr>
      <w:bookmarkStart w:id="1160" w:name="_Toc124753304"/>
      <w:bookmarkStart w:id="1161" w:name="_Toc112473521"/>
      <w:ins w:id="1162" w:author="Master Repository Process" w:date="2021-08-28T07:39:00Z">
        <w:r>
          <w:rPr>
            <w:rStyle w:val="CharSectno"/>
          </w:rPr>
          <w:t>64DA</w:t>
        </w:r>
        <w:r>
          <w:t>.</w:t>
        </w:r>
        <w:r>
          <w:tab/>
          <w:t>Use of hauling nets for recreational fishing in ocean waters Statewide</w:t>
        </w:r>
        <w:bookmarkEnd w:id="1160"/>
      </w:ins>
    </w:p>
    <w:p>
      <w:pPr>
        <w:pStyle w:val="Subsection"/>
        <w:rPr>
          <w:ins w:id="1163" w:author="Master Repository Process" w:date="2021-08-28T07:39:00Z"/>
        </w:rPr>
      </w:pPr>
      <w:ins w:id="1164" w:author="Master Repository Process" w:date="2021-08-28T07:39:00Z">
        <w:r>
          <w:tab/>
          <w:t>(1)</w:t>
        </w:r>
        <w:r>
          <w:tab/>
          <w:t>A person must not fish by using a fishing net that is a hauling net in any ocean waters outside 800 metres of the low water mark of any part of the State or any island within WA waters.</w:t>
        </w:r>
      </w:ins>
    </w:p>
    <w:p>
      <w:pPr>
        <w:pStyle w:val="Subsection"/>
        <w:rPr>
          <w:ins w:id="1165" w:author="Master Repository Process" w:date="2021-08-28T07:39:00Z"/>
        </w:rPr>
      </w:pPr>
      <w:ins w:id="1166" w:author="Master Repository Process" w:date="2021-08-28T07:39:00Z">
        <w:r>
          <w:tab/>
          <w:t>(2)</w:t>
        </w:r>
        <w:r>
          <w:tab/>
          <w:t>Subregulation (1) does not apply to a person fishing for a commercial purpose in accordance with an authorisation.</w:t>
        </w:r>
      </w:ins>
    </w:p>
    <w:p>
      <w:pPr>
        <w:pStyle w:val="Penstart"/>
        <w:rPr>
          <w:ins w:id="1167" w:author="Master Repository Process" w:date="2021-08-28T07:39:00Z"/>
        </w:rPr>
      </w:pPr>
      <w:ins w:id="1168" w:author="Master Repository Process" w:date="2021-08-28T07:39:00Z">
        <w:r>
          <w:tab/>
          <w:t>Penalty: $2 000.</w:t>
        </w:r>
      </w:ins>
    </w:p>
    <w:p>
      <w:pPr>
        <w:pStyle w:val="Footnotesection"/>
        <w:rPr>
          <w:ins w:id="1169" w:author="Master Repository Process" w:date="2021-08-28T07:39:00Z"/>
        </w:rPr>
      </w:pPr>
      <w:ins w:id="1170" w:author="Master Repository Process" w:date="2021-08-28T07:39:00Z">
        <w:r>
          <w:tab/>
          <w:t>[Regulation 64DA inserted in Gazette 22 Dec 2005 p. 6222.]</w:t>
        </w:r>
      </w:ins>
    </w:p>
    <w:p>
      <w:pPr>
        <w:pStyle w:val="Heading5"/>
      </w:pPr>
      <w:bookmarkStart w:id="1171" w:name="_Toc124753305"/>
      <w:bookmarkStart w:id="1172" w:name="_Toc119467092"/>
      <w:r>
        <w:rPr>
          <w:rStyle w:val="CharSectno"/>
        </w:rPr>
        <w:t>64E</w:t>
      </w:r>
      <w:r>
        <w:t>.</w:t>
      </w:r>
      <w:r>
        <w:tab/>
        <w:t>Lines used for recreational fishing</w:t>
      </w:r>
      <w:bookmarkEnd w:id="1161"/>
      <w:bookmarkEnd w:id="1171"/>
      <w:bookmarkEnd w:id="117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73" w:name="_Toc112473522"/>
      <w:bookmarkStart w:id="1174" w:name="_Toc124753306"/>
      <w:bookmarkStart w:id="1175" w:name="_Toc119467093"/>
      <w:r>
        <w:rPr>
          <w:rStyle w:val="CharSectno"/>
        </w:rPr>
        <w:t>64F</w:t>
      </w:r>
      <w:r>
        <w:t>.</w:t>
      </w:r>
      <w:r>
        <w:tab/>
        <w:t>Persons authorised to use fishing nets</w:t>
      </w:r>
      <w:bookmarkEnd w:id="1173"/>
      <w:bookmarkEnd w:id="1174"/>
      <w:bookmarkEnd w:id="1175"/>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76" w:name="_Toc112473523"/>
      <w:bookmarkStart w:id="1177" w:name="_Toc124753307"/>
      <w:bookmarkStart w:id="1178" w:name="_Toc119467094"/>
      <w:r>
        <w:rPr>
          <w:rStyle w:val="CharSectno"/>
        </w:rPr>
        <w:t>64G</w:t>
      </w:r>
      <w:r>
        <w:t>.</w:t>
      </w:r>
      <w:r>
        <w:tab/>
        <w:t>Minimum distance between set fishing nets</w:t>
      </w:r>
      <w:bookmarkEnd w:id="1176"/>
      <w:bookmarkEnd w:id="1177"/>
      <w:bookmarkEnd w:id="1178"/>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79" w:name="_Toc112473524"/>
      <w:bookmarkStart w:id="1180" w:name="_Toc124753308"/>
      <w:bookmarkStart w:id="1181" w:name="_Toc119467095"/>
      <w:r>
        <w:rPr>
          <w:rStyle w:val="CharSectno"/>
        </w:rPr>
        <w:t>64H</w:t>
      </w:r>
      <w:r>
        <w:t>.</w:t>
      </w:r>
      <w:r>
        <w:tab/>
        <w:t>Fishing nets to be drawn so as to protect protected fish</w:t>
      </w:r>
      <w:bookmarkEnd w:id="1179"/>
      <w:bookmarkEnd w:id="1180"/>
      <w:bookmarkEnd w:id="1181"/>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82" w:name="_Toc112473525"/>
      <w:bookmarkStart w:id="1183" w:name="_Toc124753309"/>
      <w:bookmarkStart w:id="1184" w:name="_Toc119467096"/>
      <w:r>
        <w:rPr>
          <w:rStyle w:val="CharSectno"/>
        </w:rPr>
        <w:t>64I</w:t>
      </w:r>
      <w:r>
        <w:t>.</w:t>
      </w:r>
      <w:r>
        <w:tab/>
        <w:t>Priority rights for commercial net fishing</w:t>
      </w:r>
      <w:bookmarkEnd w:id="1182"/>
      <w:bookmarkEnd w:id="1183"/>
      <w:bookmarkEnd w:id="118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85" w:name="_Toc112473526"/>
      <w:bookmarkStart w:id="1186" w:name="_Toc124753310"/>
      <w:bookmarkStart w:id="1187" w:name="_Toc119467097"/>
      <w:r>
        <w:rPr>
          <w:rStyle w:val="CharSectno"/>
        </w:rPr>
        <w:t>64J</w:t>
      </w:r>
      <w:r>
        <w:t>.</w:t>
      </w:r>
      <w:r>
        <w:tab/>
        <w:t>Restrictions on the use of fishing nets</w:t>
      </w:r>
      <w:bookmarkEnd w:id="1185"/>
      <w:bookmarkEnd w:id="1186"/>
      <w:bookmarkEnd w:id="1187"/>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88" w:name="_Toc112473527"/>
      <w:bookmarkStart w:id="1189" w:name="_Toc124753311"/>
      <w:bookmarkStart w:id="1190" w:name="_Toc119467098"/>
      <w:r>
        <w:rPr>
          <w:rStyle w:val="CharSectno"/>
        </w:rPr>
        <w:t>64K</w:t>
      </w:r>
      <w:r>
        <w:t>.</w:t>
      </w:r>
      <w:r>
        <w:tab/>
        <w:t>Use of fishing nets in certain waters</w:t>
      </w:r>
      <w:bookmarkEnd w:id="1188"/>
      <w:bookmarkEnd w:id="1189"/>
      <w:bookmarkEnd w:id="119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91" w:name="_Toc112473528"/>
      <w:bookmarkStart w:id="1192" w:name="_Toc124753312"/>
      <w:bookmarkStart w:id="1193" w:name="_Toc119467099"/>
      <w:r>
        <w:rPr>
          <w:rStyle w:val="CharSectno"/>
        </w:rPr>
        <w:t>64L</w:t>
      </w:r>
      <w:r>
        <w:t>.</w:t>
      </w:r>
      <w:r>
        <w:tab/>
        <w:t>Nets used to fish for crabs</w:t>
      </w:r>
      <w:bookmarkEnd w:id="1191"/>
      <w:bookmarkEnd w:id="1192"/>
      <w:bookmarkEnd w:id="1193"/>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94" w:name="_Toc84308792"/>
      <w:bookmarkStart w:id="1195" w:name="_Toc84311830"/>
      <w:bookmarkStart w:id="1196" w:name="_Toc89574409"/>
      <w:bookmarkStart w:id="1197" w:name="_Toc92869510"/>
      <w:bookmarkStart w:id="1198" w:name="_Toc97528422"/>
      <w:bookmarkStart w:id="1199" w:name="_Toc97535441"/>
      <w:bookmarkStart w:id="1200" w:name="_Toc105492506"/>
      <w:bookmarkStart w:id="1201" w:name="_Toc109096168"/>
      <w:bookmarkStart w:id="1202" w:name="_Toc111004500"/>
      <w:bookmarkStart w:id="1203" w:name="_Toc112473529"/>
      <w:bookmarkStart w:id="1204" w:name="_Toc112820010"/>
      <w:bookmarkStart w:id="1205" w:name="_Toc112820436"/>
      <w:bookmarkStart w:id="1206" w:name="_Toc116708205"/>
      <w:bookmarkStart w:id="1207" w:name="_Toc118881902"/>
      <w:bookmarkStart w:id="1208" w:name="_Toc119130762"/>
      <w:bookmarkStart w:id="1209" w:name="_Toc119131191"/>
      <w:bookmarkStart w:id="1210" w:name="_Toc119131620"/>
      <w:bookmarkStart w:id="1211" w:name="_Toc119467100"/>
      <w:bookmarkStart w:id="1212" w:name="_Toc124319723"/>
      <w:bookmarkStart w:id="1213" w:name="_Toc124753313"/>
      <w:r>
        <w:rPr>
          <w:rStyle w:val="CharDivNo"/>
        </w:rPr>
        <w:t>Division 3</w:t>
      </w:r>
      <w:r>
        <w:t> — </w:t>
      </w:r>
      <w:r>
        <w:rPr>
          <w:rStyle w:val="CharDivText"/>
        </w:rPr>
        <w:t>Requirements regarding fishing gear in the West Coast Region</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heading"/>
        <w:tabs>
          <w:tab w:val="left" w:pos="851"/>
        </w:tabs>
      </w:pPr>
      <w:r>
        <w:tab/>
        <w:t>[Heading inserted in Gazette 1 Oct 2003 p. 4313.]</w:t>
      </w:r>
    </w:p>
    <w:p>
      <w:pPr>
        <w:pStyle w:val="Heading5"/>
      </w:pPr>
      <w:bookmarkStart w:id="1214" w:name="_Toc112473530"/>
      <w:bookmarkStart w:id="1215" w:name="_Toc124753314"/>
      <w:bookmarkStart w:id="1216" w:name="_Toc119467101"/>
      <w:r>
        <w:rPr>
          <w:rStyle w:val="CharSectno"/>
        </w:rPr>
        <w:t>64M</w:t>
      </w:r>
      <w:r>
        <w:t>.</w:t>
      </w:r>
      <w:r>
        <w:tab/>
        <w:t>Interpretation</w:t>
      </w:r>
      <w:bookmarkEnd w:id="1214"/>
      <w:bookmarkEnd w:id="1215"/>
      <w:bookmarkEnd w:id="121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217" w:name="_Toc112473531"/>
      <w:bookmarkStart w:id="1218" w:name="_Toc124753315"/>
      <w:bookmarkStart w:id="1219" w:name="_Toc119467102"/>
      <w:r>
        <w:rPr>
          <w:rStyle w:val="CharSectno"/>
        </w:rPr>
        <w:t>64N</w:t>
      </w:r>
      <w:r>
        <w:t>.</w:t>
      </w:r>
      <w:r>
        <w:tab/>
        <w:t>Application</w:t>
      </w:r>
      <w:bookmarkEnd w:id="1217"/>
      <w:bookmarkEnd w:id="1218"/>
      <w:bookmarkEnd w:id="1219"/>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220" w:name="_Toc112473532"/>
      <w:bookmarkStart w:id="1221" w:name="_Toc124753316"/>
      <w:bookmarkStart w:id="1222" w:name="_Toc119467103"/>
      <w:r>
        <w:rPr>
          <w:rStyle w:val="CharSectno"/>
        </w:rPr>
        <w:t>64O</w:t>
      </w:r>
      <w:r>
        <w:t>.</w:t>
      </w:r>
      <w:r>
        <w:tab/>
        <w:t>Set nets in the West Coast Region</w:t>
      </w:r>
      <w:bookmarkEnd w:id="1220"/>
      <w:bookmarkEnd w:id="1221"/>
      <w:bookmarkEnd w:id="1222"/>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rPr>
          <w:ins w:id="1223" w:author="Master Repository Process" w:date="2021-08-28T07:39:00Z"/>
        </w:rPr>
      </w:pPr>
      <w:bookmarkStart w:id="1224" w:name="_Toc124319727"/>
      <w:bookmarkStart w:id="1225" w:name="_Toc124753317"/>
      <w:bookmarkStart w:id="1226" w:name="_Toc84308796"/>
      <w:bookmarkStart w:id="1227" w:name="_Toc84311834"/>
      <w:bookmarkStart w:id="1228" w:name="_Toc89574413"/>
      <w:bookmarkStart w:id="1229" w:name="_Toc92869514"/>
      <w:bookmarkStart w:id="1230" w:name="_Toc97528426"/>
      <w:bookmarkStart w:id="1231" w:name="_Toc97535445"/>
      <w:bookmarkStart w:id="1232" w:name="_Toc105492510"/>
      <w:bookmarkStart w:id="1233" w:name="_Toc109096172"/>
      <w:bookmarkStart w:id="1234" w:name="_Toc111004504"/>
      <w:bookmarkStart w:id="1235" w:name="_Toc112473533"/>
      <w:bookmarkStart w:id="1236" w:name="_Toc112820014"/>
      <w:bookmarkStart w:id="1237" w:name="_Toc112820440"/>
      <w:bookmarkStart w:id="1238" w:name="_Toc116708209"/>
      <w:bookmarkStart w:id="1239" w:name="_Toc118881906"/>
      <w:bookmarkStart w:id="1240" w:name="_Toc119130766"/>
      <w:bookmarkStart w:id="1241" w:name="_Toc119131195"/>
      <w:bookmarkStart w:id="1242" w:name="_Toc119131624"/>
      <w:bookmarkStart w:id="1243" w:name="_Toc119467104"/>
      <w:ins w:id="1244" w:author="Master Repository Process" w:date="2021-08-28T07:39:00Z">
        <w:r>
          <w:rPr>
            <w:rStyle w:val="CharDivNo"/>
          </w:rPr>
          <w:t>Division 3A</w:t>
        </w:r>
        <w:r>
          <w:t> — </w:t>
        </w:r>
        <w:r>
          <w:rPr>
            <w:rStyle w:val="CharDivText"/>
          </w:rPr>
          <w:t>Requirements regarding fishing gear in the Pilbara and Kimberley Region</w:t>
        </w:r>
        <w:bookmarkEnd w:id="1224"/>
        <w:bookmarkEnd w:id="1225"/>
      </w:ins>
    </w:p>
    <w:p>
      <w:pPr>
        <w:pStyle w:val="Footnoteheading"/>
        <w:rPr>
          <w:ins w:id="1245" w:author="Master Repository Process" w:date="2021-08-28T07:39:00Z"/>
        </w:rPr>
      </w:pPr>
      <w:ins w:id="1246" w:author="Master Repository Process" w:date="2021-08-28T07:39:00Z">
        <w:r>
          <w:tab/>
          <w:t>[Heading inserted in Gazette 22 Dec 2005 p. 6222.]</w:t>
        </w:r>
      </w:ins>
    </w:p>
    <w:p>
      <w:pPr>
        <w:pStyle w:val="Heading5"/>
        <w:rPr>
          <w:ins w:id="1247" w:author="Master Repository Process" w:date="2021-08-28T07:39:00Z"/>
        </w:rPr>
      </w:pPr>
      <w:bookmarkStart w:id="1248" w:name="_Toc124753318"/>
      <w:ins w:id="1249" w:author="Master Repository Process" w:date="2021-08-28T07:39:00Z">
        <w:r>
          <w:rPr>
            <w:rStyle w:val="CharSectno"/>
          </w:rPr>
          <w:t>64OA</w:t>
        </w:r>
        <w:r>
          <w:t>.</w:t>
        </w:r>
        <w:r>
          <w:tab/>
          <w:t>Application</w:t>
        </w:r>
        <w:bookmarkEnd w:id="1248"/>
      </w:ins>
    </w:p>
    <w:p>
      <w:pPr>
        <w:pStyle w:val="Subsection"/>
        <w:rPr>
          <w:ins w:id="1250" w:author="Master Repository Process" w:date="2021-08-28T07:39:00Z"/>
        </w:rPr>
      </w:pPr>
      <w:ins w:id="1251" w:author="Master Repository Process" w:date="2021-08-28T07:39:00Z">
        <w:r>
          <w:tab/>
        </w:r>
        <w:r>
          <w:tab/>
          <w:t>This Division does not apply to a person fishing for a commercial purpose in accordance with an authorisation.</w:t>
        </w:r>
      </w:ins>
    </w:p>
    <w:p>
      <w:pPr>
        <w:pStyle w:val="Footnotesection"/>
        <w:rPr>
          <w:ins w:id="1252" w:author="Master Repository Process" w:date="2021-08-28T07:39:00Z"/>
        </w:rPr>
      </w:pPr>
      <w:ins w:id="1253" w:author="Master Repository Process" w:date="2021-08-28T07:39:00Z">
        <w:r>
          <w:tab/>
          <w:t>[Regulation 64OA inserted in Gazette 22 Dec 2005 p. 6222.]</w:t>
        </w:r>
      </w:ins>
    </w:p>
    <w:p>
      <w:pPr>
        <w:pStyle w:val="Heading5"/>
        <w:rPr>
          <w:ins w:id="1254" w:author="Master Repository Process" w:date="2021-08-28T07:39:00Z"/>
        </w:rPr>
      </w:pPr>
      <w:bookmarkStart w:id="1255" w:name="_Toc124753319"/>
      <w:ins w:id="1256" w:author="Master Repository Process" w:date="2021-08-28T07:39:00Z">
        <w:r>
          <w:rPr>
            <w:rStyle w:val="CharSectno"/>
          </w:rPr>
          <w:t>64OB</w:t>
        </w:r>
        <w:r>
          <w:t>.</w:t>
        </w:r>
        <w:r>
          <w:tab/>
          <w:t>Haul nets in the Pilbara and Kimberley Region</w:t>
        </w:r>
        <w:bookmarkEnd w:id="1255"/>
      </w:ins>
    </w:p>
    <w:p>
      <w:pPr>
        <w:pStyle w:val="Subsection"/>
        <w:rPr>
          <w:ins w:id="1257" w:author="Master Repository Process" w:date="2021-08-28T07:39:00Z"/>
        </w:rPr>
      </w:pPr>
      <w:ins w:id="1258" w:author="Master Repository Process" w:date="2021-08-28T07:39:00Z">
        <w:r>
          <w:tab/>
          <w:t>(1)</w:t>
        </w:r>
        <w:r>
          <w:tab/>
          <w:t>A person must fish using a haul net in any waters of the Pilbara and Kimberley Region.</w:t>
        </w:r>
      </w:ins>
    </w:p>
    <w:p>
      <w:pPr>
        <w:pStyle w:val="Penstart"/>
        <w:rPr>
          <w:ins w:id="1259" w:author="Master Repository Process" w:date="2021-08-28T07:39:00Z"/>
        </w:rPr>
      </w:pPr>
      <w:ins w:id="1260" w:author="Master Repository Process" w:date="2021-08-28T07:39:00Z">
        <w:r>
          <w:tab/>
          <w:t>Penalty: $2 000.</w:t>
        </w:r>
      </w:ins>
    </w:p>
    <w:p>
      <w:pPr>
        <w:pStyle w:val="Subsection"/>
        <w:rPr>
          <w:ins w:id="1261" w:author="Master Repository Process" w:date="2021-08-28T07:39:00Z"/>
        </w:rPr>
      </w:pPr>
      <w:ins w:id="1262" w:author="Master Repository Process" w:date="2021-08-28T07:39:00Z">
        <w:r>
          <w:tab/>
          <w:t>(2)</w:t>
        </w:r>
        <w:r>
          <w:tab/>
          <w:t xml:space="preserve">Subregulation (1) does not apply if the person — </w:t>
        </w:r>
      </w:ins>
    </w:p>
    <w:p>
      <w:pPr>
        <w:pStyle w:val="Indenta"/>
        <w:rPr>
          <w:ins w:id="1263" w:author="Master Repository Process" w:date="2021-08-28T07:39:00Z"/>
        </w:rPr>
      </w:pPr>
      <w:ins w:id="1264" w:author="Master Repository Process" w:date="2021-08-28T07:39:00Z">
        <w:r>
          <w:tab/>
          <w:t>(a)</w:t>
        </w:r>
        <w:r>
          <w:tab/>
          <w:t xml:space="preserve">is fishing in Dampier Archipelago waters; </w:t>
        </w:r>
      </w:ins>
    </w:p>
    <w:p>
      <w:pPr>
        <w:pStyle w:val="Indenta"/>
        <w:rPr>
          <w:ins w:id="1265" w:author="Master Repository Process" w:date="2021-08-28T07:39:00Z"/>
        </w:rPr>
      </w:pPr>
      <w:ins w:id="1266" w:author="Master Repository Process" w:date="2021-08-28T07:39:00Z">
        <w:r>
          <w:tab/>
          <w:t>(b)</w:t>
        </w:r>
        <w:r>
          <w:tab/>
          <w:t xml:space="preserve">is using a haul net that does not exceed 30 metres in length; and </w:t>
        </w:r>
      </w:ins>
    </w:p>
    <w:p>
      <w:pPr>
        <w:pStyle w:val="Indenta"/>
        <w:rPr>
          <w:ins w:id="1267" w:author="Master Repository Process" w:date="2021-08-28T07:39:00Z"/>
        </w:rPr>
      </w:pPr>
      <w:ins w:id="1268" w:author="Master Repository Process" w:date="2021-08-28T07:39:00Z">
        <w:r>
          <w:tab/>
          <w:t>(c)</w:t>
        </w:r>
        <w:r>
          <w:tab/>
          <w:t>does not take any fish except mullet.</w:t>
        </w:r>
      </w:ins>
    </w:p>
    <w:p>
      <w:pPr>
        <w:pStyle w:val="Subsection"/>
        <w:rPr>
          <w:ins w:id="1269" w:author="Master Repository Process" w:date="2021-08-28T07:39:00Z"/>
        </w:rPr>
      </w:pPr>
      <w:ins w:id="1270" w:author="Master Repository Process" w:date="2021-08-28T07:39:00Z">
        <w:r>
          <w:tab/>
          <w:t>(3)</w:t>
        </w:r>
        <w:r>
          <w:tab/>
          <w:t xml:space="preserve">In this regulation — </w:t>
        </w:r>
      </w:ins>
    </w:p>
    <w:p>
      <w:pPr>
        <w:pStyle w:val="Defstart"/>
        <w:rPr>
          <w:ins w:id="1271" w:author="Master Repository Process" w:date="2021-08-28T07:39:00Z"/>
        </w:rPr>
      </w:pPr>
      <w:ins w:id="1272" w:author="Master Repository Process" w:date="2021-08-28T07:39:00Z">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ins>
    </w:p>
    <w:p>
      <w:pPr>
        <w:pStyle w:val="Footnotesection"/>
        <w:rPr>
          <w:ins w:id="1273" w:author="Master Repository Process" w:date="2021-08-28T07:39:00Z"/>
        </w:rPr>
      </w:pPr>
      <w:ins w:id="1274" w:author="Master Repository Process" w:date="2021-08-28T07:39:00Z">
        <w:r>
          <w:tab/>
          <w:t>[Regulation 64OB inserted in Gazette 22 Dec 2005 p. 6222-3.]</w:t>
        </w:r>
      </w:ins>
    </w:p>
    <w:p>
      <w:pPr>
        <w:pStyle w:val="Heading3"/>
        <w:rPr>
          <w:ins w:id="1275" w:author="Master Repository Process" w:date="2021-08-28T07:39:00Z"/>
        </w:rPr>
      </w:pPr>
      <w:bookmarkStart w:id="1276" w:name="_Toc124319730"/>
      <w:bookmarkStart w:id="1277" w:name="_Toc124753320"/>
      <w:ins w:id="1278" w:author="Master Repository Process" w:date="2021-08-28T07:39:00Z">
        <w:r>
          <w:rPr>
            <w:rStyle w:val="CharDivNo"/>
          </w:rPr>
          <w:t>Division 3B</w:t>
        </w:r>
        <w:r>
          <w:t> — </w:t>
        </w:r>
        <w:r>
          <w:rPr>
            <w:rStyle w:val="CharDivText"/>
          </w:rPr>
          <w:t>Requirements regarding fishing gear in the South Coast Region</w:t>
        </w:r>
        <w:bookmarkEnd w:id="1276"/>
        <w:bookmarkEnd w:id="1277"/>
      </w:ins>
    </w:p>
    <w:p>
      <w:pPr>
        <w:pStyle w:val="Footnoteheading"/>
        <w:rPr>
          <w:ins w:id="1279" w:author="Master Repository Process" w:date="2021-08-28T07:39:00Z"/>
        </w:rPr>
      </w:pPr>
      <w:ins w:id="1280" w:author="Master Repository Process" w:date="2021-08-28T07:39:00Z">
        <w:r>
          <w:tab/>
          <w:t>[Heading inserted in Gazette 22 Dec 2005 p. 6223.]</w:t>
        </w:r>
      </w:ins>
    </w:p>
    <w:p>
      <w:pPr>
        <w:pStyle w:val="Heading5"/>
        <w:rPr>
          <w:ins w:id="1281" w:author="Master Repository Process" w:date="2021-08-28T07:39:00Z"/>
        </w:rPr>
      </w:pPr>
      <w:bookmarkStart w:id="1282" w:name="_Toc124753321"/>
      <w:ins w:id="1283" w:author="Master Repository Process" w:date="2021-08-28T07:39:00Z">
        <w:r>
          <w:rPr>
            <w:rStyle w:val="CharSectno"/>
          </w:rPr>
          <w:t>64OC</w:t>
        </w:r>
        <w:r>
          <w:t>.</w:t>
        </w:r>
        <w:r>
          <w:tab/>
          <w:t>Application</w:t>
        </w:r>
        <w:bookmarkEnd w:id="1282"/>
      </w:ins>
    </w:p>
    <w:p>
      <w:pPr>
        <w:pStyle w:val="Subsection"/>
        <w:rPr>
          <w:ins w:id="1284" w:author="Master Repository Process" w:date="2021-08-28T07:39:00Z"/>
        </w:rPr>
      </w:pPr>
      <w:ins w:id="1285" w:author="Master Repository Process" w:date="2021-08-28T07:39:00Z">
        <w:r>
          <w:tab/>
        </w:r>
        <w:r>
          <w:tab/>
          <w:t>This Division does not apply to a person fishing for a commercial purpose in accordance with an authorisation.</w:t>
        </w:r>
      </w:ins>
    </w:p>
    <w:p>
      <w:pPr>
        <w:pStyle w:val="Footnotesection"/>
        <w:rPr>
          <w:ins w:id="1286" w:author="Master Repository Process" w:date="2021-08-28T07:39:00Z"/>
        </w:rPr>
      </w:pPr>
      <w:ins w:id="1287" w:author="Master Repository Process" w:date="2021-08-28T07:39:00Z">
        <w:r>
          <w:tab/>
          <w:t>[Regulation 64OC inserted in Gazette 22 Dec 2005 p. 6223.]</w:t>
        </w:r>
      </w:ins>
    </w:p>
    <w:p>
      <w:pPr>
        <w:pStyle w:val="Heading5"/>
        <w:rPr>
          <w:ins w:id="1288" w:author="Master Repository Process" w:date="2021-08-28T07:39:00Z"/>
        </w:rPr>
      </w:pPr>
      <w:bookmarkStart w:id="1289" w:name="_Toc124753322"/>
      <w:ins w:id="1290" w:author="Master Repository Process" w:date="2021-08-28T07:39:00Z">
        <w:r>
          <w:rPr>
            <w:rStyle w:val="CharSectno"/>
          </w:rPr>
          <w:t>64OD</w:t>
        </w:r>
        <w:r>
          <w:t>.</w:t>
        </w:r>
        <w:r>
          <w:tab/>
          <w:t>Set nets in the South Coast Region</w:t>
        </w:r>
        <w:bookmarkEnd w:id="1289"/>
      </w:ins>
    </w:p>
    <w:p>
      <w:pPr>
        <w:pStyle w:val="Subsection"/>
        <w:rPr>
          <w:ins w:id="1291" w:author="Master Repository Process" w:date="2021-08-28T07:39:00Z"/>
        </w:rPr>
      </w:pPr>
      <w:ins w:id="1292" w:author="Master Repository Process" w:date="2021-08-28T07:39:00Z">
        <w:r>
          <w:tab/>
          <w:t>(1)</w:t>
        </w:r>
        <w:r>
          <w:tab/>
          <w:t xml:space="preserve">A person must not set a fishing net in any waters of the South Coast Region other than — </w:t>
        </w:r>
      </w:ins>
    </w:p>
    <w:p>
      <w:pPr>
        <w:pStyle w:val="Indenta"/>
        <w:rPr>
          <w:ins w:id="1293" w:author="Master Repository Process" w:date="2021-08-28T07:39:00Z"/>
        </w:rPr>
      </w:pPr>
      <w:ins w:id="1294" w:author="Master Repository Process" w:date="2021-08-28T07:39:00Z">
        <w:r>
          <w:tab/>
          <w:t>(a)</w:t>
        </w:r>
        <w:r>
          <w:tab/>
          <w:t>in the waters of Wilson Inlet, Beaufort Inlet, Wellstead Inlet, Gordon Inlet, Hamersley Inlet, Pallinup River, Thomas River or Princess Royal Harbour; or</w:t>
        </w:r>
      </w:ins>
    </w:p>
    <w:p>
      <w:pPr>
        <w:pStyle w:val="Indenta"/>
        <w:rPr>
          <w:ins w:id="1295" w:author="Master Repository Process" w:date="2021-08-28T07:39:00Z"/>
        </w:rPr>
      </w:pPr>
      <w:ins w:id="1296" w:author="Master Repository Process" w:date="2021-08-28T07:39:00Z">
        <w:r>
          <w:tab/>
          <w:t>(b)</w:t>
        </w:r>
        <w:r>
          <w:tab/>
          <w:t xml:space="preserve">during May — October, in the waters of Broke Inlet, Irwin Inlet, Stokes Inlet or Gairdner River. </w:t>
        </w:r>
      </w:ins>
    </w:p>
    <w:p>
      <w:pPr>
        <w:pStyle w:val="Subsection"/>
        <w:rPr>
          <w:ins w:id="1297" w:author="Master Repository Process" w:date="2021-08-28T07:39:00Z"/>
        </w:rPr>
      </w:pPr>
      <w:ins w:id="1298" w:author="Master Repository Process" w:date="2021-08-28T07:39:00Z">
        <w:r>
          <w:tab/>
          <w:t>(2)</w:t>
        </w:r>
        <w:r>
          <w:tab/>
          <w:t xml:space="preserve">A person who fishes using a set fishing net in the South Coast Region must not use the net — </w:t>
        </w:r>
      </w:ins>
    </w:p>
    <w:p>
      <w:pPr>
        <w:pStyle w:val="Indenta"/>
        <w:rPr>
          <w:ins w:id="1299" w:author="Master Repository Process" w:date="2021-08-28T07:39:00Z"/>
        </w:rPr>
      </w:pPr>
      <w:ins w:id="1300" w:author="Master Repository Process" w:date="2021-08-28T07:39:00Z">
        <w:r>
          <w:tab/>
          <w:t>(a)</w:t>
        </w:r>
        <w:r>
          <w:tab/>
          <w:t xml:space="preserve">during May — October — at any time other than between 4 p.m. and 9 p.m. on a Friday or Saturday; or </w:t>
        </w:r>
      </w:ins>
    </w:p>
    <w:p>
      <w:pPr>
        <w:pStyle w:val="Indenta"/>
        <w:rPr>
          <w:ins w:id="1301" w:author="Master Repository Process" w:date="2021-08-28T07:39:00Z"/>
        </w:rPr>
      </w:pPr>
      <w:ins w:id="1302" w:author="Master Repository Process" w:date="2021-08-28T07:39:00Z">
        <w:r>
          <w:tab/>
          <w:t>(b)</w:t>
        </w:r>
        <w:r>
          <w:tab/>
          <w:t xml:space="preserve">during November — April — at any time other than between 5 p.m. and 10 p.m. on a Friday or Saturday. </w:t>
        </w:r>
      </w:ins>
    </w:p>
    <w:p>
      <w:pPr>
        <w:pStyle w:val="Subsection"/>
        <w:rPr>
          <w:ins w:id="1303" w:author="Master Repository Process" w:date="2021-08-28T07:39:00Z"/>
        </w:rPr>
      </w:pPr>
      <w:ins w:id="1304" w:author="Master Repository Process" w:date="2021-08-28T07:39:00Z">
        <w:r>
          <w:tab/>
          <w:t>(3)</w:t>
        </w:r>
        <w:r>
          <w:tab/>
          <w:t xml:space="preserve">A person who fishes using a set fishing net in the South Coast Region must — </w:t>
        </w:r>
      </w:ins>
    </w:p>
    <w:p>
      <w:pPr>
        <w:pStyle w:val="Indenta"/>
        <w:rPr>
          <w:ins w:id="1305" w:author="Master Repository Process" w:date="2021-08-28T07:39:00Z"/>
        </w:rPr>
      </w:pPr>
      <w:ins w:id="1306" w:author="Master Repository Process" w:date="2021-08-28T07:39:00Z">
        <w:r>
          <w:tab/>
          <w:t>(a)</w:t>
        </w:r>
        <w:r>
          <w:tab/>
          <w:t>attend that net; and</w:t>
        </w:r>
      </w:ins>
    </w:p>
    <w:p>
      <w:pPr>
        <w:pStyle w:val="Indenta"/>
        <w:rPr>
          <w:ins w:id="1307" w:author="Master Repository Process" w:date="2021-08-28T07:39:00Z"/>
        </w:rPr>
      </w:pPr>
      <w:ins w:id="1308" w:author="Master Repository Process" w:date="2021-08-28T07:39:00Z">
        <w:r>
          <w:tab/>
          <w:t>(b)</w:t>
        </w:r>
        <w:r>
          <w:tab/>
          <w:t xml:space="preserve">remove the net from the water and clear it of fish at intervals of not more than one hour. </w:t>
        </w:r>
      </w:ins>
    </w:p>
    <w:p>
      <w:pPr>
        <w:pStyle w:val="Subsection"/>
        <w:rPr>
          <w:ins w:id="1309" w:author="Master Repository Process" w:date="2021-08-28T07:39:00Z"/>
        </w:rPr>
      </w:pPr>
      <w:ins w:id="1310" w:author="Master Repository Process" w:date="2021-08-28T07:39:00Z">
        <w:r>
          <w:tab/>
          <w:t>(4)</w:t>
        </w:r>
        <w:r>
          <w:tab/>
          <w:t xml:space="preserve">In this regulation — </w:t>
        </w:r>
      </w:ins>
    </w:p>
    <w:p>
      <w:pPr>
        <w:pStyle w:val="Defstart"/>
        <w:rPr>
          <w:ins w:id="1311" w:author="Master Repository Process" w:date="2021-08-28T07:39:00Z"/>
        </w:rPr>
      </w:pPr>
      <w:ins w:id="1312" w:author="Master Repository Process" w:date="2021-08-28T07:39:00Z">
        <w:r>
          <w:rPr>
            <w:b/>
          </w:rPr>
          <w:tab/>
          <w:t>“</w:t>
        </w:r>
        <w:r>
          <w:rPr>
            <w:rStyle w:val="CharDefText"/>
          </w:rPr>
          <w:t>May — October</w:t>
        </w:r>
        <w:r>
          <w:rPr>
            <w:b/>
          </w:rPr>
          <w:t>”</w:t>
        </w:r>
        <w:r>
          <w:t xml:space="preserve"> means the period between 1 May and 31 October in any year;</w:t>
        </w:r>
      </w:ins>
    </w:p>
    <w:p>
      <w:pPr>
        <w:pStyle w:val="Defstart"/>
        <w:rPr>
          <w:ins w:id="1313" w:author="Master Repository Process" w:date="2021-08-28T07:39:00Z"/>
        </w:rPr>
      </w:pPr>
      <w:ins w:id="1314" w:author="Master Repository Process" w:date="2021-08-28T07:39:00Z">
        <w:r>
          <w:rPr>
            <w:b/>
          </w:rPr>
          <w:tab/>
          <w:t>“</w:t>
        </w:r>
        <w:r>
          <w:rPr>
            <w:rStyle w:val="CharDefText"/>
          </w:rPr>
          <w:t>November — April</w:t>
        </w:r>
        <w:r>
          <w:rPr>
            <w:b/>
          </w:rPr>
          <w:t>”</w:t>
        </w:r>
        <w:r>
          <w:t xml:space="preserve"> means the period between 1 November in any year and 30 April in the following year.</w:t>
        </w:r>
      </w:ins>
    </w:p>
    <w:p>
      <w:pPr>
        <w:pStyle w:val="Penstart"/>
        <w:rPr>
          <w:ins w:id="1315" w:author="Master Repository Process" w:date="2021-08-28T07:39:00Z"/>
        </w:rPr>
      </w:pPr>
      <w:ins w:id="1316" w:author="Master Repository Process" w:date="2021-08-28T07:39:00Z">
        <w:r>
          <w:tab/>
          <w:t>Penalty: $2 000.</w:t>
        </w:r>
      </w:ins>
    </w:p>
    <w:p>
      <w:pPr>
        <w:pStyle w:val="Footnotesection"/>
        <w:rPr>
          <w:ins w:id="1317" w:author="Master Repository Process" w:date="2021-08-28T07:39:00Z"/>
        </w:rPr>
      </w:pPr>
      <w:ins w:id="1318" w:author="Master Repository Process" w:date="2021-08-28T07:39:00Z">
        <w:r>
          <w:tab/>
          <w:t>[Regulation 64OD inserted in Gazette 22 Dec 2005 p. 6223-4.]</w:t>
        </w:r>
      </w:ins>
    </w:p>
    <w:p>
      <w:pPr>
        <w:pStyle w:val="Heading5"/>
        <w:rPr>
          <w:ins w:id="1319" w:author="Master Repository Process" w:date="2021-08-28T07:39:00Z"/>
        </w:rPr>
      </w:pPr>
      <w:bookmarkStart w:id="1320" w:name="_Toc124753323"/>
      <w:ins w:id="1321" w:author="Master Repository Process" w:date="2021-08-28T07:39:00Z">
        <w:r>
          <w:rPr>
            <w:rStyle w:val="CharSectno"/>
          </w:rPr>
          <w:t>64OE</w:t>
        </w:r>
        <w:r>
          <w:t>.</w:t>
        </w:r>
        <w:r>
          <w:tab/>
          <w:t>Throw nets in the South Coast Region</w:t>
        </w:r>
        <w:bookmarkEnd w:id="1320"/>
      </w:ins>
    </w:p>
    <w:p>
      <w:pPr>
        <w:pStyle w:val="Subsection"/>
        <w:rPr>
          <w:ins w:id="1322" w:author="Master Repository Process" w:date="2021-08-28T07:39:00Z"/>
        </w:rPr>
      </w:pPr>
      <w:ins w:id="1323" w:author="Master Repository Process" w:date="2021-08-28T07:39:00Z">
        <w:r>
          <w:tab/>
          <w:t>(1)</w:t>
        </w:r>
        <w:r>
          <w:tab/>
          <w:t>A person must not fish by using a fishing net that is a throw net in any ocean waters of the South Coast Region other than for the taking of baitfish.</w:t>
        </w:r>
      </w:ins>
    </w:p>
    <w:p>
      <w:pPr>
        <w:pStyle w:val="Subsection"/>
        <w:rPr>
          <w:ins w:id="1324" w:author="Master Repository Process" w:date="2021-08-28T07:39:00Z"/>
        </w:rPr>
      </w:pPr>
      <w:ins w:id="1325" w:author="Master Repository Process" w:date="2021-08-28T07:39:00Z">
        <w:r>
          <w:tab/>
          <w:t>(2)</w:t>
        </w:r>
        <w:r>
          <w:tab/>
          <w:t>A person fishing by using a throw net in any ocean waters of the South Coast Region must not take any fish except baitfish.</w:t>
        </w:r>
      </w:ins>
    </w:p>
    <w:p>
      <w:pPr>
        <w:pStyle w:val="Subsection"/>
        <w:rPr>
          <w:ins w:id="1326" w:author="Master Repository Process" w:date="2021-08-28T07:39:00Z"/>
        </w:rPr>
      </w:pPr>
      <w:ins w:id="1327" w:author="Master Repository Process" w:date="2021-08-28T07:39:00Z">
        <w:r>
          <w:tab/>
          <w:t>(3)</w:t>
        </w:r>
        <w:r>
          <w:tab/>
          <w:t>Subregulations (1) and (2) do not apply to a person fishing for a commercial purpose in accordance with an authorisation.</w:t>
        </w:r>
      </w:ins>
    </w:p>
    <w:p>
      <w:pPr>
        <w:pStyle w:val="Subsection"/>
        <w:rPr>
          <w:ins w:id="1328" w:author="Master Repository Process" w:date="2021-08-28T07:39:00Z"/>
        </w:rPr>
      </w:pPr>
      <w:ins w:id="1329" w:author="Master Repository Process" w:date="2021-08-28T07:39:00Z">
        <w:r>
          <w:tab/>
          <w:t>(4)</w:t>
        </w:r>
        <w:r>
          <w:tab/>
          <w:t xml:space="preserve">In this regulation — </w:t>
        </w:r>
      </w:ins>
    </w:p>
    <w:p>
      <w:pPr>
        <w:pStyle w:val="Defstart"/>
        <w:rPr>
          <w:ins w:id="1330" w:author="Master Repository Process" w:date="2021-08-28T07:39:00Z"/>
        </w:rPr>
      </w:pPr>
      <w:ins w:id="1331" w:author="Master Repository Process" w:date="2021-08-28T07:39:00Z">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ins>
    </w:p>
    <w:p>
      <w:pPr>
        <w:pStyle w:val="Penstart"/>
        <w:rPr>
          <w:ins w:id="1332" w:author="Master Repository Process" w:date="2021-08-28T07:39:00Z"/>
        </w:rPr>
      </w:pPr>
      <w:ins w:id="1333" w:author="Master Repository Process" w:date="2021-08-28T07:39:00Z">
        <w:r>
          <w:tab/>
          <w:t>Penalty: $2 000.</w:t>
        </w:r>
      </w:ins>
    </w:p>
    <w:p>
      <w:pPr>
        <w:pStyle w:val="Footnotesection"/>
        <w:rPr>
          <w:ins w:id="1334" w:author="Master Repository Process" w:date="2021-08-28T07:39:00Z"/>
        </w:rPr>
      </w:pPr>
      <w:ins w:id="1335" w:author="Master Repository Process" w:date="2021-08-28T07:39:00Z">
        <w:r>
          <w:tab/>
          <w:t>[Regulation 64OE inserted in Gazette 22 Dec 2005 p. 6224-5.]</w:t>
        </w:r>
      </w:ins>
    </w:p>
    <w:p>
      <w:pPr>
        <w:pStyle w:val="Heading3"/>
      </w:pPr>
      <w:bookmarkStart w:id="1336" w:name="_Toc124319734"/>
      <w:bookmarkStart w:id="1337" w:name="_Toc124753324"/>
      <w:r>
        <w:rPr>
          <w:rStyle w:val="CharDivNo"/>
        </w:rPr>
        <w:t>Division 4</w:t>
      </w:r>
      <w:r>
        <w:t> — </w:t>
      </w:r>
      <w:r>
        <w:rPr>
          <w:rStyle w:val="CharDivText"/>
        </w:rPr>
        <w:t>Requirements regarding fishing gear in certain other areas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336"/>
      <w:bookmarkEnd w:id="1337"/>
    </w:p>
    <w:p>
      <w:pPr>
        <w:pStyle w:val="Footnoteheading"/>
        <w:tabs>
          <w:tab w:val="left" w:pos="851"/>
        </w:tabs>
      </w:pPr>
      <w:r>
        <w:tab/>
        <w:t>[Heading inserted in Gazette 1 Oct 2003 p. 4314.]</w:t>
      </w:r>
    </w:p>
    <w:p>
      <w:pPr>
        <w:pStyle w:val="Heading5"/>
      </w:pPr>
      <w:bookmarkStart w:id="1338" w:name="_Toc112473534"/>
      <w:bookmarkStart w:id="1339" w:name="_Toc124753325"/>
      <w:bookmarkStart w:id="1340" w:name="_Toc119467105"/>
      <w:r>
        <w:rPr>
          <w:rStyle w:val="CharSectno"/>
        </w:rPr>
        <w:t>64P</w:t>
      </w:r>
      <w:r>
        <w:t>.</w:t>
      </w:r>
      <w:r>
        <w:tab/>
        <w:t>Prawn trawl nets in the Swan River and the Leschenault Estuary</w:t>
      </w:r>
      <w:bookmarkEnd w:id="1338"/>
      <w:bookmarkEnd w:id="1339"/>
      <w:bookmarkEnd w:id="1340"/>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41" w:name="_Toc112473535"/>
      <w:bookmarkStart w:id="1342" w:name="_Toc124753326"/>
      <w:bookmarkStart w:id="1343" w:name="_Toc119467106"/>
      <w:r>
        <w:rPr>
          <w:rStyle w:val="CharSectno"/>
        </w:rPr>
        <w:t>64Q</w:t>
      </w:r>
      <w:r>
        <w:t>.</w:t>
      </w:r>
      <w:r>
        <w:tab/>
        <w:t>Requirements relating to unattended fishing nets in certain fisheries</w:t>
      </w:r>
      <w:bookmarkEnd w:id="1341"/>
      <w:bookmarkEnd w:id="1342"/>
      <w:bookmarkEnd w:id="1343"/>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344" w:name="_Toc49150642"/>
      <w:r>
        <w:t>[</w:t>
      </w:r>
      <w:r>
        <w:rPr>
          <w:b/>
        </w:rPr>
        <w:t>64R.</w:t>
      </w:r>
      <w:r>
        <w:tab/>
        <w:t>Repealed in Gazette 31 Oct 2003 p. 4561.]</w:t>
      </w:r>
    </w:p>
    <w:p>
      <w:pPr>
        <w:pStyle w:val="Heading5"/>
      </w:pPr>
      <w:bookmarkStart w:id="1345" w:name="_Toc112473536"/>
      <w:bookmarkStart w:id="1346" w:name="_Toc124753327"/>
      <w:bookmarkStart w:id="1347" w:name="_Toc119467107"/>
      <w:r>
        <w:rPr>
          <w:rStyle w:val="CharSectno"/>
        </w:rPr>
        <w:t>64S</w:t>
      </w:r>
      <w:r>
        <w:t>.</w:t>
      </w:r>
      <w:r>
        <w:tab/>
        <w:t>Restriction on possession of fishing gear</w:t>
      </w:r>
      <w:bookmarkEnd w:id="1344"/>
      <w:r>
        <w:t xml:space="preserve"> in certain waters</w:t>
      </w:r>
      <w:bookmarkEnd w:id="1345"/>
      <w:bookmarkEnd w:id="1346"/>
      <w:bookmarkEnd w:id="1347"/>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348" w:name="_Toc49150643"/>
      <w:r>
        <w:t>50 m downstream of that bridge.</w:t>
      </w:r>
    </w:p>
    <w:p>
      <w:pPr>
        <w:pStyle w:val="Footnotesection"/>
      </w:pPr>
      <w:r>
        <w:tab/>
        <w:t>[Regulation 64S inserted in Gazette 1 Oct 2003 p. 4316-18.]</w:t>
      </w:r>
    </w:p>
    <w:p>
      <w:pPr>
        <w:pStyle w:val="Heading5"/>
      </w:pPr>
      <w:bookmarkStart w:id="1349" w:name="_Toc112473537"/>
      <w:bookmarkStart w:id="1350" w:name="_Toc124753328"/>
      <w:bookmarkStart w:id="1351" w:name="_Toc119467108"/>
      <w:r>
        <w:rPr>
          <w:rStyle w:val="CharSectno"/>
        </w:rPr>
        <w:t>64T</w:t>
      </w:r>
      <w:r>
        <w:t>.</w:t>
      </w:r>
      <w:r>
        <w:tab/>
        <w:t>Landing net</w:t>
      </w:r>
      <w:bookmarkEnd w:id="1348"/>
      <w:bookmarkEnd w:id="1349"/>
      <w:bookmarkEnd w:id="1350"/>
      <w:bookmarkEnd w:id="135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352" w:name="_Toc49150646"/>
      <w:r>
        <w:t>or subsequent offence, $10 000.</w:t>
      </w:r>
    </w:p>
    <w:p>
      <w:pPr>
        <w:pStyle w:val="Footnotesection"/>
      </w:pPr>
      <w:r>
        <w:tab/>
        <w:t>[Regulation 64T inserted in Gazette 1 Oct 2003 p. 4318.]</w:t>
      </w:r>
    </w:p>
    <w:p>
      <w:pPr>
        <w:pStyle w:val="Heading5"/>
      </w:pPr>
      <w:bookmarkStart w:id="1353" w:name="_Toc112473538"/>
      <w:bookmarkStart w:id="1354" w:name="_Toc124753329"/>
      <w:bookmarkStart w:id="1355" w:name="_Toc119467109"/>
      <w:r>
        <w:rPr>
          <w:rStyle w:val="CharSectno"/>
        </w:rPr>
        <w:t>64U</w:t>
      </w:r>
      <w:r>
        <w:t>.</w:t>
      </w:r>
      <w:r>
        <w:tab/>
        <w:t>Restriction on possession of fishing gear at certain dams</w:t>
      </w:r>
      <w:bookmarkEnd w:id="1352"/>
      <w:bookmarkEnd w:id="1353"/>
      <w:bookmarkEnd w:id="1354"/>
      <w:bookmarkEnd w:id="1355"/>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356" w:name="_Toc84308802"/>
      <w:bookmarkStart w:id="1357" w:name="_Toc84311840"/>
      <w:bookmarkStart w:id="1358" w:name="_Toc89574419"/>
      <w:bookmarkStart w:id="1359" w:name="_Toc92869520"/>
      <w:bookmarkStart w:id="1360" w:name="_Toc97528432"/>
      <w:bookmarkStart w:id="1361" w:name="_Toc97535451"/>
      <w:bookmarkStart w:id="1362" w:name="_Toc105492516"/>
      <w:bookmarkStart w:id="1363" w:name="_Toc109096178"/>
      <w:bookmarkStart w:id="1364" w:name="_Toc111004510"/>
      <w:bookmarkStart w:id="1365" w:name="_Toc112473539"/>
      <w:bookmarkStart w:id="1366" w:name="_Toc112820020"/>
      <w:bookmarkStart w:id="1367" w:name="_Toc112820446"/>
      <w:bookmarkStart w:id="1368" w:name="_Toc116708215"/>
      <w:bookmarkStart w:id="1369" w:name="_Toc118881912"/>
      <w:bookmarkStart w:id="1370" w:name="_Toc119130772"/>
      <w:bookmarkStart w:id="1371" w:name="_Toc119131201"/>
      <w:bookmarkStart w:id="1372" w:name="_Toc119131630"/>
      <w:bookmarkStart w:id="1373" w:name="_Toc119467110"/>
      <w:bookmarkStart w:id="1374" w:name="_Toc124319740"/>
      <w:bookmarkStart w:id="1375" w:name="_Toc124753330"/>
      <w:r>
        <w:rPr>
          <w:rStyle w:val="CharPartNo"/>
        </w:rPr>
        <w:t>Part 4B</w:t>
      </w:r>
      <w:r>
        <w:rPr>
          <w:b w:val="0"/>
        </w:rPr>
        <w:t> </w:t>
      </w:r>
      <w:r>
        <w:t>—</w:t>
      </w:r>
      <w:r>
        <w:rPr>
          <w:b w:val="0"/>
        </w:rPr>
        <w:t> </w:t>
      </w:r>
      <w:r>
        <w:rPr>
          <w:rStyle w:val="CharPartText"/>
        </w:rPr>
        <w:t>Bag limits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tabs>
          <w:tab w:val="left" w:pos="851"/>
        </w:tabs>
      </w:pPr>
      <w:r>
        <w:tab/>
        <w:t>[Heading inserted in Gazette 1 Oct 2003 p. 4319.]</w:t>
      </w:r>
    </w:p>
    <w:p>
      <w:pPr>
        <w:pStyle w:val="Heading3"/>
      </w:pPr>
      <w:bookmarkStart w:id="1376" w:name="_Toc84308803"/>
      <w:bookmarkStart w:id="1377" w:name="_Toc84311841"/>
      <w:bookmarkStart w:id="1378" w:name="_Toc89574420"/>
      <w:bookmarkStart w:id="1379" w:name="_Toc92869521"/>
      <w:bookmarkStart w:id="1380" w:name="_Toc97528433"/>
      <w:bookmarkStart w:id="1381" w:name="_Toc97535452"/>
      <w:bookmarkStart w:id="1382" w:name="_Toc105492517"/>
      <w:bookmarkStart w:id="1383" w:name="_Toc109096179"/>
      <w:bookmarkStart w:id="1384" w:name="_Toc111004511"/>
      <w:bookmarkStart w:id="1385" w:name="_Toc112473540"/>
      <w:bookmarkStart w:id="1386" w:name="_Toc112820021"/>
      <w:bookmarkStart w:id="1387" w:name="_Toc112820447"/>
      <w:bookmarkStart w:id="1388" w:name="_Toc116708216"/>
      <w:bookmarkStart w:id="1389" w:name="_Toc118881913"/>
      <w:bookmarkStart w:id="1390" w:name="_Toc119130773"/>
      <w:bookmarkStart w:id="1391" w:name="_Toc119131202"/>
      <w:bookmarkStart w:id="1392" w:name="_Toc119131631"/>
      <w:bookmarkStart w:id="1393" w:name="_Toc119467111"/>
      <w:bookmarkStart w:id="1394" w:name="_Toc124319741"/>
      <w:bookmarkStart w:id="1395" w:name="_Toc124753331"/>
      <w:r>
        <w:rPr>
          <w:rStyle w:val="CharDivNo"/>
        </w:rPr>
        <w:t>Division 1</w:t>
      </w:r>
      <w:r>
        <w:t> — </w:t>
      </w:r>
      <w:r>
        <w:rPr>
          <w:rStyle w:val="CharDivText"/>
        </w:rPr>
        <w:t>Preliminary</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tabs>
          <w:tab w:val="left" w:pos="851"/>
        </w:tabs>
      </w:pPr>
      <w:r>
        <w:tab/>
        <w:t>[Heading inserted in Gazette 1 Oct 2003 p. 4319.]</w:t>
      </w:r>
    </w:p>
    <w:p>
      <w:pPr>
        <w:pStyle w:val="Heading5"/>
      </w:pPr>
      <w:bookmarkStart w:id="1396" w:name="_Toc112473541"/>
      <w:bookmarkStart w:id="1397" w:name="_Toc124753332"/>
      <w:bookmarkStart w:id="1398" w:name="_Toc119467112"/>
      <w:r>
        <w:rPr>
          <w:rStyle w:val="CharSectno"/>
        </w:rPr>
        <w:t>64V</w:t>
      </w:r>
      <w:r>
        <w:t>.</w:t>
      </w:r>
      <w:r>
        <w:tab/>
        <w:t>Bag limits for regions subject to more specific bag limits</w:t>
      </w:r>
      <w:bookmarkEnd w:id="1396"/>
      <w:bookmarkEnd w:id="1397"/>
      <w:bookmarkEnd w:id="139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399" w:name="_Toc112473542"/>
      <w:bookmarkStart w:id="1400" w:name="_Toc124753333"/>
      <w:bookmarkStart w:id="1401" w:name="_Toc119467113"/>
      <w:r>
        <w:rPr>
          <w:rStyle w:val="CharSectno"/>
        </w:rPr>
        <w:t>64W</w:t>
      </w:r>
      <w:r>
        <w:t>.</w:t>
      </w:r>
      <w:r>
        <w:tab/>
        <w:t>Defence in relation to offences under section 50(3)</w:t>
      </w:r>
      <w:bookmarkEnd w:id="1399"/>
      <w:bookmarkEnd w:id="1400"/>
      <w:bookmarkEnd w:id="140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402" w:name="_Toc112473543"/>
      <w:bookmarkStart w:id="1403" w:name="_Toc124753334"/>
      <w:bookmarkStart w:id="1404" w:name="_Toc119467114"/>
      <w:r>
        <w:rPr>
          <w:rStyle w:val="CharSectno"/>
        </w:rPr>
        <w:t>64X</w:t>
      </w:r>
      <w:r>
        <w:t>.</w:t>
      </w:r>
      <w:r>
        <w:tab/>
        <w:t>Bag limit for area applies to area where fish taken, landed or brought into WA waters</w:t>
      </w:r>
      <w:bookmarkEnd w:id="1402"/>
      <w:bookmarkEnd w:id="1403"/>
      <w:bookmarkEnd w:id="140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05" w:name="_Toc84308807"/>
      <w:bookmarkStart w:id="1406" w:name="_Toc84311845"/>
      <w:bookmarkStart w:id="1407" w:name="_Toc89574424"/>
      <w:bookmarkStart w:id="1408" w:name="_Toc92869525"/>
      <w:bookmarkStart w:id="1409" w:name="_Toc97528437"/>
      <w:bookmarkStart w:id="1410" w:name="_Toc97535456"/>
      <w:bookmarkStart w:id="1411" w:name="_Toc105492521"/>
      <w:bookmarkStart w:id="1412" w:name="_Toc109096183"/>
      <w:bookmarkStart w:id="1413" w:name="_Toc111004515"/>
      <w:bookmarkStart w:id="1414" w:name="_Toc112473544"/>
      <w:bookmarkStart w:id="1415" w:name="_Toc112820025"/>
      <w:bookmarkStart w:id="1416" w:name="_Toc112820451"/>
      <w:bookmarkStart w:id="1417" w:name="_Toc116708220"/>
      <w:bookmarkStart w:id="1418" w:name="_Toc118881917"/>
      <w:bookmarkStart w:id="1419" w:name="_Toc119130777"/>
      <w:bookmarkStart w:id="1420" w:name="_Toc119131206"/>
      <w:bookmarkStart w:id="1421" w:name="_Toc119131635"/>
      <w:bookmarkStart w:id="1422" w:name="_Toc119467115"/>
      <w:bookmarkStart w:id="1423" w:name="_Toc124319745"/>
      <w:bookmarkStart w:id="1424" w:name="_Toc124753335"/>
      <w:r>
        <w:rPr>
          <w:rStyle w:val="CharDivNo"/>
        </w:rPr>
        <w:t>Division 2</w:t>
      </w:r>
      <w:r>
        <w:t> — </w:t>
      </w:r>
      <w:r>
        <w:rPr>
          <w:rStyle w:val="CharDivText"/>
        </w:rPr>
        <w:t>Bag limits for Regions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tabs>
          <w:tab w:val="left" w:pos="851"/>
        </w:tabs>
      </w:pPr>
      <w:r>
        <w:tab/>
        <w:t>[Heading inserted in Gazette 1 Oct 2003 p. 4320.]</w:t>
      </w:r>
    </w:p>
    <w:p>
      <w:pPr>
        <w:pStyle w:val="Heading4"/>
      </w:pPr>
      <w:bookmarkStart w:id="1425" w:name="_Toc84308808"/>
      <w:bookmarkStart w:id="1426" w:name="_Toc84311846"/>
      <w:bookmarkStart w:id="1427" w:name="_Toc89574425"/>
      <w:bookmarkStart w:id="1428" w:name="_Toc92869526"/>
      <w:bookmarkStart w:id="1429" w:name="_Toc97528438"/>
      <w:bookmarkStart w:id="1430" w:name="_Toc97535457"/>
      <w:bookmarkStart w:id="1431" w:name="_Toc105492522"/>
      <w:bookmarkStart w:id="1432" w:name="_Toc109096184"/>
      <w:bookmarkStart w:id="1433" w:name="_Toc111004516"/>
      <w:bookmarkStart w:id="1434" w:name="_Toc112473545"/>
      <w:bookmarkStart w:id="1435" w:name="_Toc112820026"/>
      <w:bookmarkStart w:id="1436" w:name="_Toc112820452"/>
      <w:bookmarkStart w:id="1437" w:name="_Toc116708221"/>
      <w:bookmarkStart w:id="1438" w:name="_Toc118881918"/>
      <w:bookmarkStart w:id="1439" w:name="_Toc119130778"/>
      <w:bookmarkStart w:id="1440" w:name="_Toc119131207"/>
      <w:bookmarkStart w:id="1441" w:name="_Toc119131636"/>
      <w:bookmarkStart w:id="1442" w:name="_Toc119467116"/>
      <w:bookmarkStart w:id="1443" w:name="_Toc124319746"/>
      <w:bookmarkStart w:id="1444" w:name="_Toc124753336"/>
      <w:r>
        <w:t>Subdivision 1 — Bag limits for the Gascoyne Region</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tabs>
          <w:tab w:val="left" w:pos="851"/>
        </w:tabs>
      </w:pPr>
      <w:r>
        <w:tab/>
        <w:t>[Heading inserted in Gazette 1 Oct 2003 p. 4320.]</w:t>
      </w:r>
    </w:p>
    <w:p>
      <w:pPr>
        <w:pStyle w:val="Heading5"/>
        <w:rPr>
          <w:snapToGrid w:val="0"/>
        </w:rPr>
      </w:pPr>
      <w:bookmarkStart w:id="1445" w:name="_Toc112473546"/>
      <w:bookmarkStart w:id="1446" w:name="_Toc124753337"/>
      <w:bookmarkStart w:id="1447" w:name="_Toc119467117"/>
      <w:r>
        <w:rPr>
          <w:rStyle w:val="CharSectno"/>
        </w:rPr>
        <w:t>64Y</w:t>
      </w:r>
      <w:r>
        <w:rPr>
          <w:snapToGrid w:val="0"/>
        </w:rPr>
        <w:t>.</w:t>
      </w:r>
      <w:r>
        <w:rPr>
          <w:snapToGrid w:val="0"/>
        </w:rPr>
        <w:tab/>
        <w:t>Bag limits — Gascoyne Region</w:t>
      </w:r>
      <w:bookmarkEnd w:id="1445"/>
      <w:bookmarkEnd w:id="1446"/>
      <w:bookmarkEnd w:id="144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448" w:name="_Toc84308810"/>
      <w:bookmarkStart w:id="1449" w:name="_Toc84311848"/>
      <w:bookmarkStart w:id="1450" w:name="_Toc89574427"/>
      <w:bookmarkStart w:id="1451" w:name="_Toc92869528"/>
      <w:bookmarkStart w:id="1452" w:name="_Toc97528440"/>
      <w:bookmarkStart w:id="1453" w:name="_Toc97535459"/>
      <w:bookmarkStart w:id="1454" w:name="_Toc105492524"/>
      <w:bookmarkStart w:id="1455" w:name="_Toc109096186"/>
      <w:bookmarkStart w:id="1456" w:name="_Toc111004518"/>
      <w:bookmarkStart w:id="1457" w:name="_Toc112473547"/>
      <w:bookmarkStart w:id="1458" w:name="_Toc112820028"/>
      <w:bookmarkStart w:id="1459" w:name="_Toc112820454"/>
      <w:bookmarkStart w:id="1460" w:name="_Toc116708223"/>
      <w:bookmarkStart w:id="1461" w:name="_Toc118881920"/>
      <w:bookmarkStart w:id="1462" w:name="_Toc119130780"/>
      <w:bookmarkStart w:id="1463" w:name="_Toc119131209"/>
      <w:bookmarkStart w:id="1464" w:name="_Toc119131638"/>
      <w:bookmarkStart w:id="1465" w:name="_Toc119467118"/>
      <w:bookmarkStart w:id="1466" w:name="_Toc124319748"/>
      <w:bookmarkStart w:id="1467" w:name="_Toc124753338"/>
      <w:r>
        <w:rPr>
          <w:snapToGrid w:val="0"/>
        </w:rPr>
        <w:t>Subdivision 2 — Bag limits for the Pilbara and Kimberley Region</w:t>
      </w:r>
      <w:del w:id="1468" w:author="Master Repository Process" w:date="2021-08-28T07:39:00Z">
        <w:r>
          <w:rPr>
            <w:snapToGrid w:val="0"/>
          </w:rPr>
          <w:delText xml:space="preserve"> and the South Coast Region</w:delText>
        </w:r>
      </w:del>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tabs>
          <w:tab w:val="left" w:pos="851"/>
        </w:tabs>
      </w:pPr>
      <w:r>
        <w:tab/>
        <w:t>[Heading inserted in Gazette 1 Oct 2003 p. 4321</w:t>
      </w:r>
      <w:ins w:id="1469" w:author="Master Repository Process" w:date="2021-08-28T07:39:00Z">
        <w:r>
          <w:t>; amended in Gazette 22 Dec 2005 p. 6225</w:t>
        </w:r>
      </w:ins>
      <w:r>
        <w:t>.]</w:t>
      </w:r>
    </w:p>
    <w:p>
      <w:pPr>
        <w:pStyle w:val="Heading5"/>
        <w:rPr>
          <w:snapToGrid w:val="0"/>
        </w:rPr>
      </w:pPr>
      <w:bookmarkStart w:id="1470" w:name="_Toc112473548"/>
      <w:bookmarkStart w:id="1471" w:name="_Toc124753339"/>
      <w:bookmarkStart w:id="1472" w:name="_Toc119467119"/>
      <w:r>
        <w:rPr>
          <w:rStyle w:val="CharSectno"/>
        </w:rPr>
        <w:t>64Z</w:t>
      </w:r>
      <w:r>
        <w:rPr>
          <w:snapToGrid w:val="0"/>
        </w:rPr>
        <w:t>.</w:t>
      </w:r>
      <w:r>
        <w:rPr>
          <w:snapToGrid w:val="0"/>
        </w:rPr>
        <w:tab/>
        <w:t>Bag limits — Pilbara and Kimberley Region</w:t>
      </w:r>
      <w:del w:id="1473" w:author="Master Repository Process" w:date="2021-08-28T07:39:00Z">
        <w:r>
          <w:rPr>
            <w:snapToGrid w:val="0"/>
          </w:rPr>
          <w:delText xml:space="preserve"> and the South Coast Region</w:delText>
        </w:r>
      </w:del>
      <w:bookmarkEnd w:id="1470"/>
      <w:bookmarkEnd w:id="1471"/>
      <w:bookmarkEnd w:id="147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del w:id="1474" w:author="Master Repository Process" w:date="2021-08-28T07:39:00Z">
        <w:r>
          <w:rPr>
            <w:snapToGrid w:val="0"/>
          </w:rPr>
          <w:delText xml:space="preserve"> and the South Coast Region.</w:delText>
        </w:r>
      </w:del>
      <w:ins w:id="1475" w:author="Master Repository Process" w:date="2021-08-28T07:39:00Z">
        <w:r>
          <w:rPr>
            <w:snapToGrid w:val="0"/>
          </w:rPr>
          <w:t>.</w:t>
        </w:r>
      </w:ins>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w:t>
      </w:r>
      <w:del w:id="1476" w:author="Master Repository Process" w:date="2021-08-28T07:39:00Z">
        <w:r>
          <w:rPr>
            <w:snapToGrid w:val="0"/>
          </w:rPr>
          <w:delText> </w:delText>
        </w:r>
      </w:del>
      <w:ins w:id="1477" w:author="Master Repository Process" w:date="2021-08-28T07:39:00Z">
        <w:r>
          <w:rPr>
            <w:snapToGrid w:val="0"/>
          </w:rPr>
          <w:t xml:space="preserve"> 1, </w:t>
        </w:r>
      </w:ins>
      <w:r>
        <w:rPr>
          <w:snapToGrid w:val="0"/>
        </w:rPr>
        <w:t>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w:t>
      </w:r>
      <w:ins w:id="1478" w:author="Master Repository Process" w:date="2021-08-28T07:39:00Z">
        <w:r>
          <w:rPr>
            <w:rStyle w:val="CharSectno"/>
          </w:rPr>
          <w:t>; 22 Dec 2005 p. 6225</w:t>
        </w:r>
      </w:ins>
      <w:r>
        <w:t>.]</w:t>
      </w:r>
    </w:p>
    <w:p>
      <w:pPr>
        <w:pStyle w:val="Heading4"/>
        <w:rPr>
          <w:snapToGrid w:val="0"/>
        </w:rPr>
      </w:pPr>
      <w:bookmarkStart w:id="1479" w:name="_Toc84308812"/>
      <w:bookmarkStart w:id="1480" w:name="_Toc84311850"/>
      <w:bookmarkStart w:id="1481" w:name="_Toc89574429"/>
      <w:bookmarkStart w:id="1482" w:name="_Toc92869530"/>
      <w:bookmarkStart w:id="1483" w:name="_Toc97528442"/>
      <w:bookmarkStart w:id="1484" w:name="_Toc97535461"/>
      <w:bookmarkStart w:id="1485" w:name="_Toc105492526"/>
      <w:bookmarkStart w:id="1486" w:name="_Toc109096188"/>
      <w:bookmarkStart w:id="1487" w:name="_Toc111004520"/>
      <w:bookmarkStart w:id="1488" w:name="_Toc112473549"/>
      <w:bookmarkStart w:id="1489" w:name="_Toc112820030"/>
      <w:bookmarkStart w:id="1490" w:name="_Toc112820456"/>
      <w:bookmarkStart w:id="1491" w:name="_Toc116708225"/>
      <w:bookmarkStart w:id="1492" w:name="_Toc118881922"/>
      <w:bookmarkStart w:id="1493" w:name="_Toc119130782"/>
      <w:bookmarkStart w:id="1494" w:name="_Toc119131211"/>
      <w:bookmarkStart w:id="1495" w:name="_Toc119131640"/>
      <w:bookmarkStart w:id="1496" w:name="_Toc119467120"/>
      <w:bookmarkStart w:id="1497" w:name="_Toc124319750"/>
      <w:bookmarkStart w:id="1498" w:name="_Toc124753340"/>
      <w:r>
        <w:rPr>
          <w:snapToGrid w:val="0"/>
        </w:rPr>
        <w:t>Subdivision 3 — Bag limits for the West Coast Region</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tabs>
          <w:tab w:val="left" w:pos="851"/>
        </w:tabs>
      </w:pPr>
      <w:r>
        <w:tab/>
        <w:t>[Heading inserted in Gazette 1 Oct 2003 p. 4321.]</w:t>
      </w:r>
    </w:p>
    <w:p>
      <w:pPr>
        <w:pStyle w:val="Heading5"/>
        <w:rPr>
          <w:snapToGrid w:val="0"/>
        </w:rPr>
      </w:pPr>
      <w:bookmarkStart w:id="1499" w:name="_Toc112473550"/>
      <w:bookmarkStart w:id="1500" w:name="_Toc124753341"/>
      <w:bookmarkStart w:id="1501" w:name="_Toc119467121"/>
      <w:r>
        <w:rPr>
          <w:rStyle w:val="CharSectno"/>
        </w:rPr>
        <w:t>64ZA</w:t>
      </w:r>
      <w:r>
        <w:rPr>
          <w:snapToGrid w:val="0"/>
        </w:rPr>
        <w:t>.</w:t>
      </w:r>
      <w:r>
        <w:rPr>
          <w:snapToGrid w:val="0"/>
        </w:rPr>
        <w:tab/>
        <w:t>Bag limits — West Coast Region</w:t>
      </w:r>
      <w:bookmarkEnd w:id="1499"/>
      <w:bookmarkEnd w:id="1500"/>
      <w:bookmarkEnd w:id="150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rPr>
          <w:ins w:id="1502" w:author="Master Repository Process" w:date="2021-08-28T07:39:00Z"/>
        </w:rPr>
      </w:pPr>
      <w:bookmarkStart w:id="1503" w:name="_Toc124319752"/>
      <w:bookmarkStart w:id="1504" w:name="_Toc124753342"/>
      <w:bookmarkStart w:id="1505" w:name="_Toc84308814"/>
      <w:bookmarkStart w:id="1506" w:name="_Toc84311852"/>
      <w:bookmarkStart w:id="1507" w:name="_Toc89574431"/>
      <w:bookmarkStart w:id="1508" w:name="_Toc92869532"/>
      <w:bookmarkStart w:id="1509" w:name="_Toc97528444"/>
      <w:bookmarkStart w:id="1510" w:name="_Toc97535463"/>
      <w:bookmarkStart w:id="1511" w:name="_Toc105492528"/>
      <w:bookmarkStart w:id="1512" w:name="_Toc109096190"/>
      <w:bookmarkStart w:id="1513" w:name="_Toc111004522"/>
      <w:bookmarkStart w:id="1514" w:name="_Toc112473551"/>
      <w:bookmarkStart w:id="1515" w:name="_Toc112820032"/>
      <w:bookmarkStart w:id="1516" w:name="_Toc112820458"/>
      <w:bookmarkStart w:id="1517" w:name="_Toc116708227"/>
      <w:bookmarkStart w:id="1518" w:name="_Toc118881924"/>
      <w:bookmarkStart w:id="1519" w:name="_Toc119130784"/>
      <w:bookmarkStart w:id="1520" w:name="_Toc119131213"/>
      <w:bookmarkStart w:id="1521" w:name="_Toc119131642"/>
      <w:bookmarkStart w:id="1522" w:name="_Toc119467122"/>
      <w:ins w:id="1523" w:author="Master Repository Process" w:date="2021-08-28T07:39:00Z">
        <w:r>
          <w:t>Subdivision 4 — Bag limits for the South Coast Region</w:t>
        </w:r>
        <w:bookmarkEnd w:id="1503"/>
        <w:bookmarkEnd w:id="1504"/>
      </w:ins>
    </w:p>
    <w:p>
      <w:pPr>
        <w:pStyle w:val="Footnoteheading"/>
        <w:rPr>
          <w:ins w:id="1524" w:author="Master Repository Process" w:date="2021-08-28T07:39:00Z"/>
        </w:rPr>
      </w:pPr>
      <w:ins w:id="1525" w:author="Master Repository Process" w:date="2021-08-28T07:39:00Z">
        <w:r>
          <w:tab/>
          <w:t>[Heading inserted in Gazette 22 Dec 2005 p. 6225.]</w:t>
        </w:r>
      </w:ins>
    </w:p>
    <w:p>
      <w:pPr>
        <w:pStyle w:val="Heading5"/>
        <w:rPr>
          <w:ins w:id="1526" w:author="Master Repository Process" w:date="2021-08-28T07:39:00Z"/>
        </w:rPr>
      </w:pPr>
      <w:bookmarkStart w:id="1527" w:name="_Toc124753343"/>
      <w:ins w:id="1528" w:author="Master Repository Process" w:date="2021-08-28T07:39:00Z">
        <w:r>
          <w:rPr>
            <w:rStyle w:val="CharSectno"/>
          </w:rPr>
          <w:t>64ZAA</w:t>
        </w:r>
        <w:r>
          <w:t>.</w:t>
        </w:r>
        <w:r>
          <w:tab/>
          <w:t>Bag limits — South Coast Region</w:t>
        </w:r>
        <w:bookmarkEnd w:id="1527"/>
      </w:ins>
    </w:p>
    <w:p>
      <w:pPr>
        <w:pStyle w:val="Subsection"/>
        <w:rPr>
          <w:ins w:id="1529" w:author="Master Repository Process" w:date="2021-08-28T07:39:00Z"/>
        </w:rPr>
      </w:pPr>
      <w:ins w:id="1530" w:author="Master Repository Process" w:date="2021-08-28T07:39:00Z">
        <w:r>
          <w:tab/>
          <w:t>(1)</w:t>
        </w:r>
        <w:r>
          <w:tab/>
          <w:t>The bag limits prescribed by subregulations (2) and (3) both apply in respect of a person in the South Coast Region.</w:t>
        </w:r>
      </w:ins>
    </w:p>
    <w:p>
      <w:pPr>
        <w:pStyle w:val="Subsection"/>
        <w:rPr>
          <w:ins w:id="1531" w:author="Master Repository Process" w:date="2021-08-28T07:39:00Z"/>
        </w:rPr>
      </w:pPr>
      <w:ins w:id="1532" w:author="Master Repository Process" w:date="2021-08-28T07:39:00Z">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ins>
    </w:p>
    <w:p>
      <w:pPr>
        <w:pStyle w:val="Subsection"/>
        <w:rPr>
          <w:ins w:id="1533" w:author="Master Repository Process" w:date="2021-08-28T07:39:00Z"/>
        </w:rPr>
      </w:pPr>
      <w:ins w:id="1534" w:author="Master Repository Process" w:date="2021-08-28T07:39:00Z">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ins>
    </w:p>
    <w:p>
      <w:pPr>
        <w:pStyle w:val="Footnotesection"/>
        <w:rPr>
          <w:ins w:id="1535" w:author="Master Repository Process" w:date="2021-08-28T07:39:00Z"/>
        </w:rPr>
      </w:pPr>
      <w:ins w:id="1536" w:author="Master Repository Process" w:date="2021-08-28T07:39:00Z">
        <w:r>
          <w:tab/>
          <w:t>[Regulation 64ZAA inserted in Gazette 22 Dec 2005 p. 6225-6.]</w:t>
        </w:r>
      </w:ins>
    </w:p>
    <w:p>
      <w:pPr>
        <w:pStyle w:val="Heading3"/>
        <w:keepLines/>
      </w:pPr>
      <w:bookmarkStart w:id="1537" w:name="_Toc124319754"/>
      <w:bookmarkStart w:id="1538" w:name="_Toc124753344"/>
      <w:r>
        <w:rPr>
          <w:rStyle w:val="CharDivNo"/>
        </w:rPr>
        <w:t>Division 3</w:t>
      </w:r>
      <w:r>
        <w:t> — </w:t>
      </w:r>
      <w:r>
        <w:rPr>
          <w:rStyle w:val="CharDivText"/>
        </w:rPr>
        <w:t>Bag limits for certain other areas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37"/>
      <w:bookmarkEnd w:id="1538"/>
    </w:p>
    <w:p>
      <w:pPr>
        <w:pStyle w:val="Footnoteheading"/>
        <w:keepNext/>
        <w:keepLines/>
        <w:tabs>
          <w:tab w:val="left" w:pos="851"/>
        </w:tabs>
      </w:pPr>
      <w:r>
        <w:tab/>
        <w:t>[Heading inserted in Gazette 1 Oct 2003 p. 4322.]</w:t>
      </w:r>
    </w:p>
    <w:p>
      <w:pPr>
        <w:pStyle w:val="Heading4"/>
        <w:keepLines/>
      </w:pPr>
      <w:bookmarkStart w:id="1539" w:name="_Toc84308815"/>
      <w:bookmarkStart w:id="1540" w:name="_Toc84311853"/>
      <w:bookmarkStart w:id="1541" w:name="_Toc89574432"/>
      <w:bookmarkStart w:id="1542" w:name="_Toc92869533"/>
      <w:bookmarkStart w:id="1543" w:name="_Toc97528445"/>
      <w:bookmarkStart w:id="1544" w:name="_Toc97535464"/>
      <w:bookmarkStart w:id="1545" w:name="_Toc105492529"/>
      <w:bookmarkStart w:id="1546" w:name="_Toc109096191"/>
      <w:bookmarkStart w:id="1547" w:name="_Toc111004523"/>
      <w:bookmarkStart w:id="1548" w:name="_Toc112473552"/>
      <w:bookmarkStart w:id="1549" w:name="_Toc112820033"/>
      <w:bookmarkStart w:id="1550" w:name="_Toc112820459"/>
      <w:bookmarkStart w:id="1551" w:name="_Toc116708228"/>
      <w:bookmarkStart w:id="1552" w:name="_Toc118881925"/>
      <w:bookmarkStart w:id="1553" w:name="_Toc119130785"/>
      <w:bookmarkStart w:id="1554" w:name="_Toc119131214"/>
      <w:bookmarkStart w:id="1555" w:name="_Toc119131643"/>
      <w:bookmarkStart w:id="1556" w:name="_Toc119467123"/>
      <w:bookmarkStart w:id="1557" w:name="_Toc124319755"/>
      <w:bookmarkStart w:id="1558" w:name="_Toc124753345"/>
      <w:r>
        <w:t>Subdivision 1 — Bag limits for rock lobsters</w:t>
      </w:r>
      <w:bookmarkStart w:id="1559" w:name="_Toc34811627"/>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t xml:space="preserve"> </w:t>
      </w:r>
      <w:del w:id="1560" w:author="Master Repository Process" w:date="2021-08-28T07:39:00Z">
        <w:r>
          <w:delText>in the Dampier Archipelago</w:delText>
        </w:r>
      </w:del>
      <w:ins w:id="1561" w:author="Master Repository Process" w:date="2021-08-28T07:39:00Z">
        <w:r>
          <w:t>at Ningaloo</w:t>
        </w:r>
      </w:ins>
      <w:bookmarkEnd w:id="1557"/>
      <w:bookmarkEnd w:id="1558"/>
    </w:p>
    <w:p>
      <w:pPr>
        <w:pStyle w:val="Footnoteheading"/>
        <w:keepNext/>
        <w:keepLines/>
        <w:tabs>
          <w:tab w:val="left" w:pos="851"/>
        </w:tabs>
        <w:rPr>
          <w:del w:id="1562" w:author="Master Repository Process" w:date="2021-08-28T07:39:00Z"/>
        </w:rPr>
      </w:pPr>
      <w:r>
        <w:tab/>
        <w:t>[Heading inserted in Gazette 1 Oct 2003 p. 4322</w:t>
      </w:r>
      <w:del w:id="1563" w:author="Master Repository Process" w:date="2021-08-28T07:39:00Z">
        <w:r>
          <w:delText>.]</w:delText>
        </w:r>
      </w:del>
    </w:p>
    <w:p>
      <w:pPr>
        <w:pStyle w:val="Heading5"/>
        <w:rPr>
          <w:del w:id="1564" w:author="Master Repository Process" w:date="2021-08-28T07:39:00Z"/>
          <w:snapToGrid w:val="0"/>
        </w:rPr>
      </w:pPr>
      <w:bookmarkStart w:id="1565" w:name="_Toc112473553"/>
      <w:bookmarkStart w:id="1566" w:name="_Toc119467124"/>
      <w:del w:id="1567" w:author="Master Repository Process" w:date="2021-08-28T07:39:00Z">
        <w:r>
          <w:rPr>
            <w:rStyle w:val="CharSectno"/>
          </w:rPr>
          <w:delText>64ZB</w:delText>
        </w:r>
        <w:r>
          <w:rPr>
            <w:snapToGrid w:val="0"/>
          </w:rPr>
          <w:delText>.</w:delText>
        </w:r>
        <w:r>
          <w:rPr>
            <w:snapToGrid w:val="0"/>
          </w:rPr>
          <w:tab/>
          <w:delText>Interpretation</w:delText>
        </w:r>
        <w:bookmarkEnd w:id="1565"/>
        <w:bookmarkEnd w:id="1566"/>
      </w:del>
    </w:p>
    <w:p>
      <w:pPr>
        <w:pStyle w:val="Subsection"/>
        <w:rPr>
          <w:del w:id="1568" w:author="Master Repository Process" w:date="2021-08-28T07:39:00Z"/>
          <w:snapToGrid w:val="0"/>
        </w:rPr>
      </w:pPr>
      <w:del w:id="1569" w:author="Master Repository Process" w:date="2021-08-28T07:39:00Z">
        <w:r>
          <w:rPr>
            <w:snapToGrid w:val="0"/>
          </w:rPr>
          <w:tab/>
        </w:r>
        <w:r>
          <w:rPr>
            <w:snapToGrid w:val="0"/>
          </w:rPr>
          <w:tab/>
          <w:delText>In this Subdivision — </w:delText>
        </w:r>
      </w:del>
    </w:p>
    <w:p>
      <w:pPr>
        <w:pStyle w:val="Defstart"/>
        <w:rPr>
          <w:del w:id="1570" w:author="Master Repository Process" w:date="2021-08-28T07:39:00Z"/>
        </w:rPr>
      </w:pPr>
      <w:del w:id="1571" w:author="Master Repository Process" w:date="2021-08-28T07:39:00Z">
        <w:r>
          <w:rPr>
            <w:b/>
          </w:rPr>
          <w:tab/>
          <w:delText>“</w:delText>
        </w:r>
        <w:r>
          <w:rPr>
            <w:rStyle w:val="CharDefText"/>
          </w:rPr>
          <w:delText>Dampier Archipelago land area</w:delText>
        </w:r>
        <w:r>
          <w:rPr>
            <w:b/>
          </w:rPr>
          <w:delText>”</w:delText>
        </w:r>
        <w:r>
          <w:delText xml:space="preserve"> means the land adjacent to the Dampier Archipelago waters;</w:delText>
        </w:r>
      </w:del>
    </w:p>
    <w:p>
      <w:pPr>
        <w:pStyle w:val="Defstart"/>
        <w:rPr>
          <w:del w:id="1572" w:author="Master Repository Process" w:date="2021-08-28T07:39:00Z"/>
        </w:rPr>
      </w:pPr>
      <w:del w:id="1573" w:author="Master Repository Process" w:date="2021-08-28T07:39:00Z">
        <w:r>
          <w:rPr>
            <w:b/>
          </w:rPr>
          <w:tab/>
          <w:delText>“</w:delText>
        </w:r>
        <w:r>
          <w:rPr>
            <w:rStyle w:val="CharDefText"/>
          </w:rPr>
          <w:delText>Dampier Archipelago waters</w:delText>
        </w:r>
        <w:r>
          <w:rPr>
            <w:b/>
          </w:rPr>
          <w:delText>”</w:delText>
        </w:r>
        <w:r>
          <w:delText xml:space="preserve"> means the waters of the Indian Ocean bounded by a line commencing at the high water mark at the northernmost point of Cape Preston, from there north to the intersection of the 200 metre isobath, from there generally north</w:delText>
        </w:r>
        <w:r>
          <w:noBreakHyphen/>
          <w:delText>easterly along the 200 metre isobath to the intersection of 117° 10′ east longitude, from there south to the intersection of the high water mark on the mainland (Cape Lambert), and from there in a generally south</w:delText>
        </w:r>
        <w:r>
          <w:noBreakHyphen/>
          <w:delText>westerly direction along the high water mark on the mainland back to the commencement point;</w:delText>
        </w:r>
      </w:del>
    </w:p>
    <w:p>
      <w:pPr>
        <w:pStyle w:val="Defstart"/>
        <w:rPr>
          <w:del w:id="1574" w:author="Master Repository Process" w:date="2021-08-28T07:39:00Z"/>
        </w:rPr>
      </w:pPr>
      <w:del w:id="1575" w:author="Master Repository Process" w:date="2021-08-28T07:39:00Z">
        <w:r>
          <w:tab/>
        </w:r>
        <w:r>
          <w:rPr>
            <w:b/>
          </w:rPr>
          <w:delText>“</w:delText>
        </w:r>
        <w:r>
          <w:rPr>
            <w:rStyle w:val="CharDefText"/>
          </w:rPr>
          <w:delText>rock lobster</w:delText>
        </w:r>
        <w:r>
          <w:rPr>
            <w:b/>
          </w:rPr>
          <w:delText>”</w:delText>
        </w:r>
        <w:r>
          <w:delText xml:space="preserve"> means whole rock lob</w:delText>
        </w:r>
        <w:bookmarkStart w:id="1576" w:name="_Toc34811628"/>
        <w:r>
          <w:delText>ster or part of a rock lobster.</w:delText>
        </w:r>
      </w:del>
    </w:p>
    <w:p>
      <w:pPr>
        <w:pStyle w:val="Footnoteheading"/>
        <w:keepNext/>
        <w:keepLines/>
        <w:tabs>
          <w:tab w:val="left" w:pos="851"/>
        </w:tabs>
      </w:pPr>
      <w:del w:id="1577" w:author="Master Repository Process" w:date="2021-08-28T07:39:00Z">
        <w:r>
          <w:tab/>
          <w:delText>[Regulation 64ZB inserted</w:delText>
        </w:r>
      </w:del>
      <w:ins w:id="1578" w:author="Master Repository Process" w:date="2021-08-28T07:39:00Z">
        <w:r>
          <w:t>; amended</w:t>
        </w:r>
      </w:ins>
      <w:r>
        <w:t xml:space="preserve"> in Gazette </w:t>
      </w:r>
      <w:del w:id="1579" w:author="Master Repository Process" w:date="2021-08-28T07:39:00Z">
        <w:r>
          <w:delText>1 Oct 2003</w:delText>
        </w:r>
      </w:del>
      <w:ins w:id="1580" w:author="Master Repository Process" w:date="2021-08-28T07:39:00Z">
        <w:r>
          <w:t>22 Dec 2005</w:t>
        </w:r>
      </w:ins>
      <w:r>
        <w:t xml:space="preserve"> p. </w:t>
      </w:r>
      <w:del w:id="1581" w:author="Master Repository Process" w:date="2021-08-28T07:39:00Z">
        <w:r>
          <w:delText>4322</w:delText>
        </w:r>
      </w:del>
      <w:ins w:id="1582" w:author="Master Repository Process" w:date="2021-08-28T07:39:00Z">
        <w:r>
          <w:t>6226</w:t>
        </w:r>
      </w:ins>
      <w:r>
        <w:t>.]</w:t>
      </w:r>
    </w:p>
    <w:p>
      <w:pPr>
        <w:pStyle w:val="Heading5"/>
        <w:rPr>
          <w:del w:id="1583" w:author="Master Repository Process" w:date="2021-08-28T07:39:00Z"/>
          <w:snapToGrid w:val="0"/>
        </w:rPr>
      </w:pPr>
      <w:bookmarkStart w:id="1584" w:name="_Toc34811629"/>
      <w:bookmarkStart w:id="1585" w:name="_Toc112473555"/>
      <w:bookmarkEnd w:id="1559"/>
      <w:ins w:id="1586" w:author="Master Repository Process" w:date="2021-08-28T07:39:00Z">
        <w:r>
          <w:t xml:space="preserve">[64ZB, </w:t>
        </w:r>
      </w:ins>
      <w:bookmarkStart w:id="1587" w:name="_Toc112473554"/>
      <w:bookmarkStart w:id="1588" w:name="_Toc119467125"/>
      <w:r>
        <w:t>64ZC.</w:t>
      </w:r>
      <w:r>
        <w:tab/>
      </w:r>
      <w:del w:id="1589" w:author="Master Repository Process" w:date="2021-08-28T07:39:00Z">
        <w:r>
          <w:rPr>
            <w:snapToGrid w:val="0"/>
          </w:rPr>
          <w:delText>Bag limits for rock lobsters in the Dampier Archipelago</w:delText>
        </w:r>
        <w:bookmarkEnd w:id="1576"/>
        <w:bookmarkEnd w:id="1587"/>
        <w:bookmarkEnd w:id="1588"/>
      </w:del>
    </w:p>
    <w:p>
      <w:pPr>
        <w:pStyle w:val="Subsection"/>
        <w:rPr>
          <w:del w:id="1590" w:author="Master Repository Process" w:date="2021-08-28T07:39:00Z"/>
          <w:snapToGrid w:val="0"/>
        </w:rPr>
      </w:pPr>
      <w:del w:id="1591" w:author="Master Repository Process" w:date="2021-08-28T07:39:00Z">
        <w:r>
          <w:rPr>
            <w:snapToGrid w:val="0"/>
          </w:rPr>
          <w:tab/>
        </w:r>
        <w:r>
          <w:rPr>
            <w:snapToGrid w:val="0"/>
          </w:rPr>
          <w:tab/>
          <w:delText>For the purposes of section 50 of the Act, the bag limit in respect of rock lobsters taken from Dampier Archipelago waters or brought onto land in the Dampier Archipelago land area is 4 rock lobsters.</w:delText>
        </w:r>
      </w:del>
    </w:p>
    <w:p>
      <w:pPr>
        <w:pStyle w:val="Ednotesection"/>
      </w:pPr>
      <w:del w:id="1592" w:author="Master Repository Process" w:date="2021-08-28T07:39:00Z">
        <w:r>
          <w:tab/>
          <w:delText>[Regulation 64ZC inserted</w:delText>
        </w:r>
      </w:del>
      <w:ins w:id="1593" w:author="Master Repository Process" w:date="2021-08-28T07:39:00Z">
        <w:r>
          <w:t>Repealed</w:t>
        </w:r>
      </w:ins>
      <w:r>
        <w:t xml:space="preserve"> in Gazette </w:t>
      </w:r>
      <w:del w:id="1594" w:author="Master Repository Process" w:date="2021-08-28T07:39:00Z">
        <w:r>
          <w:delText>1 Oct 2003</w:delText>
        </w:r>
      </w:del>
      <w:ins w:id="1595" w:author="Master Repository Process" w:date="2021-08-28T07:39:00Z">
        <w:r>
          <w:t>22 Dec 2005</w:t>
        </w:r>
      </w:ins>
      <w:r>
        <w:t xml:space="preserve"> p. </w:t>
      </w:r>
      <w:del w:id="1596" w:author="Master Repository Process" w:date="2021-08-28T07:39:00Z">
        <w:r>
          <w:delText>4322</w:delText>
        </w:r>
      </w:del>
      <w:ins w:id="1597" w:author="Master Repository Process" w:date="2021-08-28T07:39:00Z">
        <w:r>
          <w:t>6226</w:t>
        </w:r>
      </w:ins>
      <w:r>
        <w:t>.]</w:t>
      </w:r>
    </w:p>
    <w:p>
      <w:pPr>
        <w:pStyle w:val="Heading5"/>
      </w:pPr>
      <w:bookmarkStart w:id="1598" w:name="_Toc124753346"/>
      <w:bookmarkStart w:id="1599" w:name="_Toc119467126"/>
      <w:r>
        <w:rPr>
          <w:rStyle w:val="CharSectno"/>
        </w:rPr>
        <w:t>64ZCA</w:t>
      </w:r>
      <w:r>
        <w:t>.</w:t>
      </w:r>
      <w:r>
        <w:tab/>
        <w:t>Bag limits for rock lobsters at Ningaloo</w:t>
      </w:r>
      <w:bookmarkEnd w:id="1598"/>
      <w:bookmarkEnd w:id="1599"/>
    </w:p>
    <w:p>
      <w:pPr>
        <w:pStyle w:val="Subsection"/>
      </w:pPr>
      <w:r>
        <w:tab/>
        <w:t>(1)</w:t>
      </w:r>
      <w:r>
        <w:tab/>
        <w:t>For the purposes of section 50 of the Act, the bag limit in respect of rock lobsters</w:t>
      </w:r>
      <w:del w:id="1600" w:author="Master Repository Process" w:date="2021-08-28T07:39:00Z">
        <w:r>
          <w:delText xml:space="preserve"> taken from the Ningaloo Marine Park or</w:delText>
        </w:r>
      </w:del>
      <w:r>
        <w:t xml:space="preserve">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del w:id="1601" w:author="Master Repository Process" w:date="2021-08-28T07:39:00Z">
        <w:r>
          <w:delText>.</w:delText>
        </w:r>
      </w:del>
      <w:ins w:id="1602" w:author="Master Repository Process" w:date="2021-08-28T07:39:00Z">
        <w:r>
          <w:t>;</w:t>
        </w:r>
      </w:ins>
    </w:p>
    <w:p>
      <w:pPr>
        <w:pStyle w:val="Defstart"/>
        <w:rPr>
          <w:ins w:id="1603" w:author="Master Repository Process" w:date="2021-08-28T07:39:00Z"/>
        </w:rPr>
      </w:pPr>
      <w:ins w:id="1604" w:author="Master Repository Process" w:date="2021-08-28T07:39:00Z">
        <w:r>
          <w:rPr>
            <w:b/>
          </w:rPr>
          <w:tab/>
          <w:t>“</w:t>
        </w:r>
        <w:r>
          <w:rPr>
            <w:rStyle w:val="CharDefText"/>
          </w:rPr>
          <w:t>rock lobster</w:t>
        </w:r>
        <w:r>
          <w:rPr>
            <w:b/>
          </w:rPr>
          <w:t>”</w:t>
        </w:r>
        <w:r>
          <w:t xml:space="preserve"> means whole rock lobster or part of a rock lobster.</w:t>
        </w:r>
      </w:ins>
    </w:p>
    <w:p>
      <w:pPr>
        <w:pStyle w:val="Footnotesection"/>
        <w:rPr>
          <w:del w:id="1605" w:author="Master Repository Process" w:date="2021-08-28T07:39:00Z"/>
        </w:rPr>
      </w:pPr>
      <w:r>
        <w:tab/>
        <w:t>[Regulation 64ZCA inserted in Gazette 4 Nov 2005 p. 5312</w:t>
      </w:r>
      <w:del w:id="1606" w:author="Master Repository Process" w:date="2021-08-28T07:39:00Z">
        <w:r>
          <w:delText>.]</w:delText>
        </w:r>
      </w:del>
    </w:p>
    <w:p>
      <w:pPr>
        <w:pStyle w:val="Heading5"/>
        <w:rPr>
          <w:del w:id="1607" w:author="Master Repository Process" w:date="2021-08-28T07:39:00Z"/>
          <w:snapToGrid w:val="0"/>
        </w:rPr>
      </w:pPr>
      <w:bookmarkStart w:id="1608" w:name="_Toc119467127"/>
      <w:del w:id="1609" w:author="Master Repository Process" w:date="2021-08-28T07:39:00Z">
        <w:r>
          <w:rPr>
            <w:rStyle w:val="CharSectno"/>
          </w:rPr>
          <w:delText>64ZD</w:delText>
        </w:r>
        <w:r>
          <w:rPr>
            <w:snapToGrid w:val="0"/>
          </w:rPr>
          <w:delText>.</w:delText>
        </w:r>
        <w:r>
          <w:rPr>
            <w:snapToGrid w:val="0"/>
          </w:rPr>
          <w:tab/>
          <w:delText>Boats used for fishing for rock lobsters in Dampier Archipelago waters</w:delText>
        </w:r>
        <w:bookmarkEnd w:id="1608"/>
      </w:del>
    </w:p>
    <w:p>
      <w:pPr>
        <w:pStyle w:val="Subsection"/>
        <w:rPr>
          <w:del w:id="1610" w:author="Master Repository Process" w:date="2021-08-28T07:39:00Z"/>
          <w:snapToGrid w:val="0"/>
        </w:rPr>
      </w:pPr>
      <w:del w:id="1611" w:author="Master Repository Process" w:date="2021-08-28T07:39:00Z">
        <w:r>
          <w:rPr>
            <w:snapToGrid w:val="0"/>
          </w:rPr>
          <w:tab/>
          <w:delText>(1)</w:delText>
        </w:r>
        <w:r>
          <w:rPr>
            <w:snapToGrid w:val="0"/>
          </w:rPr>
          <w:tab/>
          <w:delText>A boat used within the Dampier Archipelago waters to fish for rock lobsters must not be used to hold or transport more than 8 rock lobsters in any one day unless — </w:delText>
        </w:r>
      </w:del>
    </w:p>
    <w:p>
      <w:pPr>
        <w:pStyle w:val="Indenta"/>
        <w:rPr>
          <w:del w:id="1612" w:author="Master Repository Process" w:date="2021-08-28T07:39:00Z"/>
          <w:snapToGrid w:val="0"/>
        </w:rPr>
      </w:pPr>
      <w:del w:id="1613" w:author="Master Repository Process" w:date="2021-08-28T07:39:00Z">
        <w:r>
          <w:rPr>
            <w:snapToGrid w:val="0"/>
          </w:rPr>
          <w:tab/>
          <w:delText>(a)</w:delText>
        </w:r>
        <w:r>
          <w:rPr>
            <w:snapToGrid w:val="0"/>
          </w:rPr>
          <w:tab/>
          <w:delText>the boat is a licensed fishing boat; and</w:delText>
        </w:r>
      </w:del>
    </w:p>
    <w:p>
      <w:pPr>
        <w:pStyle w:val="Indenta"/>
        <w:rPr>
          <w:del w:id="1614" w:author="Master Repository Process" w:date="2021-08-28T07:39:00Z"/>
          <w:snapToGrid w:val="0"/>
        </w:rPr>
      </w:pPr>
      <w:del w:id="1615" w:author="Master Repository Process" w:date="2021-08-28T07:39:00Z">
        <w:r>
          <w:rPr>
            <w:snapToGrid w:val="0"/>
          </w:rPr>
          <w:tab/>
          <w:delText>(b)</w:delText>
        </w:r>
        <w:r>
          <w:rPr>
            <w:snapToGrid w:val="0"/>
          </w:rPr>
          <w:tab/>
          <w:delText>the rock lobsters are taken in accordance with an authorisation granted under section 66 of the Act or a rock lobster pot licence.</w:delText>
        </w:r>
      </w:del>
    </w:p>
    <w:p>
      <w:pPr>
        <w:pStyle w:val="Subsection"/>
        <w:rPr>
          <w:del w:id="1616" w:author="Master Repository Process" w:date="2021-08-28T07:39:00Z"/>
          <w:snapToGrid w:val="0"/>
        </w:rPr>
      </w:pPr>
      <w:del w:id="1617" w:author="Master Repository Process" w:date="2021-08-28T07:39:00Z">
        <w:r>
          <w:rPr>
            <w:snapToGrid w:val="0"/>
          </w:rPr>
          <w:tab/>
          <w:delText>(2)</w:delText>
        </w:r>
        <w:r>
          <w:rPr>
            <w:snapToGrid w:val="0"/>
          </w:rPr>
          <w:tab/>
          <w:delText>The master of a boat that is used contrary to subregulation (1) commits an offence.</w:delText>
        </w:r>
      </w:del>
    </w:p>
    <w:p>
      <w:pPr>
        <w:pStyle w:val="Penstart"/>
        <w:rPr>
          <w:del w:id="1618" w:author="Master Repository Process" w:date="2021-08-28T07:39:00Z"/>
          <w:snapToGrid w:val="0"/>
        </w:rPr>
      </w:pPr>
      <w:del w:id="1619" w:author="Master Repository Process" w:date="2021-08-28T07:39:00Z">
        <w:r>
          <w:rPr>
            <w:snapToGrid w:val="0"/>
          </w:rPr>
          <w:tab/>
          <w:delText>Penalty: $5 000.</w:delText>
        </w:r>
      </w:del>
    </w:p>
    <w:p>
      <w:pPr>
        <w:pStyle w:val="Footnotesection"/>
      </w:pPr>
      <w:del w:id="1620" w:author="Master Repository Process" w:date="2021-08-28T07:39:00Z">
        <w:r>
          <w:tab/>
          <w:delText>[Regulation 64ZD inserted</w:delText>
        </w:r>
      </w:del>
      <w:ins w:id="1621" w:author="Master Repository Process" w:date="2021-08-28T07:39:00Z">
        <w:r>
          <w:t>; amended</w:t>
        </w:r>
      </w:ins>
      <w:r>
        <w:t xml:space="preserve"> in Gazette </w:t>
      </w:r>
      <w:del w:id="1622" w:author="Master Repository Process" w:date="2021-08-28T07:39:00Z">
        <w:r>
          <w:delText>1 Oct 2003</w:delText>
        </w:r>
      </w:del>
      <w:ins w:id="1623" w:author="Master Repository Process" w:date="2021-08-28T07:39:00Z">
        <w:r>
          <w:t>22 Dec 2005</w:t>
        </w:r>
      </w:ins>
      <w:r>
        <w:t xml:space="preserve"> p. </w:t>
      </w:r>
      <w:del w:id="1624" w:author="Master Repository Process" w:date="2021-08-28T07:39:00Z">
        <w:r>
          <w:delText>4323</w:delText>
        </w:r>
      </w:del>
      <w:ins w:id="1625" w:author="Master Repository Process" w:date="2021-08-28T07:39:00Z">
        <w:r>
          <w:t>6226</w:t>
        </w:r>
      </w:ins>
      <w:r>
        <w:t>.]</w:t>
      </w:r>
    </w:p>
    <w:p>
      <w:pPr>
        <w:pStyle w:val="Ednotesection"/>
        <w:rPr>
          <w:ins w:id="1626" w:author="Master Repository Process" w:date="2021-08-28T07:39:00Z"/>
        </w:rPr>
      </w:pPr>
      <w:bookmarkStart w:id="1627" w:name="_Toc84308819"/>
      <w:bookmarkStart w:id="1628" w:name="_Toc84311857"/>
      <w:bookmarkStart w:id="1629" w:name="_Toc89574436"/>
      <w:bookmarkStart w:id="1630" w:name="_Toc92869537"/>
      <w:bookmarkStart w:id="1631" w:name="_Toc97528449"/>
      <w:bookmarkStart w:id="1632" w:name="_Toc97535468"/>
      <w:bookmarkStart w:id="1633" w:name="_Toc105492533"/>
      <w:bookmarkStart w:id="1634" w:name="_Toc109096195"/>
      <w:bookmarkStart w:id="1635" w:name="_Toc111004527"/>
      <w:bookmarkStart w:id="1636" w:name="_Toc112473556"/>
      <w:bookmarkStart w:id="1637" w:name="_Toc112820037"/>
      <w:bookmarkStart w:id="1638" w:name="_Toc112820463"/>
      <w:bookmarkStart w:id="1639" w:name="_Toc116708232"/>
      <w:bookmarkStart w:id="1640" w:name="_Toc118881930"/>
      <w:bookmarkStart w:id="1641" w:name="_Toc119130790"/>
      <w:bookmarkStart w:id="1642" w:name="_Toc119131219"/>
      <w:bookmarkStart w:id="1643" w:name="_Toc119131648"/>
      <w:bookmarkStart w:id="1644" w:name="_Toc119467128"/>
      <w:bookmarkEnd w:id="1584"/>
      <w:bookmarkEnd w:id="1585"/>
      <w:ins w:id="1645" w:author="Master Repository Process" w:date="2021-08-28T07:39:00Z">
        <w:r>
          <w:t>[</w:t>
        </w:r>
        <w:r>
          <w:rPr>
            <w:b/>
          </w:rPr>
          <w:t>64ZD.</w:t>
        </w:r>
        <w:r>
          <w:tab/>
          <w:t>Repealed in Gazette 22 Dec 2005 p. 6227.]</w:t>
        </w:r>
      </w:ins>
    </w:p>
    <w:p>
      <w:pPr>
        <w:pStyle w:val="Heading4"/>
      </w:pPr>
      <w:bookmarkStart w:id="1646" w:name="_Toc124319757"/>
      <w:bookmarkStart w:id="1647" w:name="_Toc124753347"/>
      <w:r>
        <w:t>Subdivision 2 — Bag limits for the West Coast Purse Seine Managed Fishery</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6"/>
      <w:bookmarkEnd w:id="1647"/>
    </w:p>
    <w:p>
      <w:pPr>
        <w:pStyle w:val="Footnoteheading"/>
        <w:tabs>
          <w:tab w:val="left" w:pos="851"/>
        </w:tabs>
      </w:pPr>
      <w:bookmarkStart w:id="1648" w:name="_Toc34811630"/>
      <w:r>
        <w:tab/>
        <w:t>[Heading inserted in Gazette 1 Oct 2003 p. 4323.]</w:t>
      </w:r>
    </w:p>
    <w:p>
      <w:pPr>
        <w:pStyle w:val="Heading5"/>
        <w:rPr>
          <w:snapToGrid w:val="0"/>
        </w:rPr>
      </w:pPr>
      <w:bookmarkStart w:id="1649" w:name="_Toc112473557"/>
      <w:bookmarkStart w:id="1650" w:name="_Toc124753348"/>
      <w:bookmarkStart w:id="1651" w:name="_Toc119467129"/>
      <w:r>
        <w:rPr>
          <w:rStyle w:val="CharSectno"/>
        </w:rPr>
        <w:t>64ZE</w:t>
      </w:r>
      <w:r>
        <w:rPr>
          <w:snapToGrid w:val="0"/>
        </w:rPr>
        <w:t>.</w:t>
      </w:r>
      <w:r>
        <w:rPr>
          <w:snapToGrid w:val="0"/>
        </w:rPr>
        <w:tab/>
        <w:t>Bag limits in relation to West Coast Purse Seine Managed Fishery</w:t>
      </w:r>
      <w:bookmarkEnd w:id="1648"/>
      <w:bookmarkEnd w:id="1649"/>
      <w:bookmarkEnd w:id="1650"/>
      <w:bookmarkEnd w:id="1651"/>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w:t>
      </w:r>
      <w:del w:id="1652" w:author="Master Repository Process" w:date="2021-08-28T07:39:00Z">
        <w:r>
          <w:rPr>
            <w:snapToGrid w:val="0"/>
          </w:rPr>
          <w:delText>4</w:delText>
        </w:r>
      </w:del>
      <w:ins w:id="1653" w:author="Master Repository Process" w:date="2021-08-28T07:39:00Z">
        <w:r>
          <w:rPr>
            <w:snapToGrid w:val="0"/>
          </w:rPr>
          <w:t>5</w:t>
        </w:r>
      </w:ins>
      <w:r>
        <w:rPr>
          <w:snapToGrid w:val="0"/>
        </w:rPr>
        <w:t xml:space="preserve"> is the bag limit in respect of fish of the species referred to in that item.</w:t>
      </w:r>
    </w:p>
    <w:p>
      <w:pPr>
        <w:pStyle w:val="Footnotesection"/>
      </w:pPr>
      <w:r>
        <w:tab/>
        <w:t>[Regulation 64ZE inserted in Gazette 1 Oct 2003 p. 4323-4</w:t>
      </w:r>
      <w:ins w:id="1654" w:author="Master Repository Process" w:date="2021-08-28T07:39:00Z">
        <w:r>
          <w:t>; amended in Gazette 22 Dec 2005 p. 6227</w:t>
        </w:r>
      </w:ins>
      <w:r>
        <w:t>.]</w:t>
      </w:r>
    </w:p>
    <w:p>
      <w:pPr>
        <w:pStyle w:val="Heading4"/>
      </w:pPr>
      <w:bookmarkStart w:id="1655" w:name="_Toc84308821"/>
      <w:bookmarkStart w:id="1656" w:name="_Toc84311859"/>
      <w:bookmarkStart w:id="1657" w:name="_Toc89574438"/>
      <w:bookmarkStart w:id="1658" w:name="_Toc92869539"/>
      <w:bookmarkStart w:id="1659" w:name="_Toc97528451"/>
      <w:bookmarkStart w:id="1660" w:name="_Toc97535470"/>
      <w:bookmarkStart w:id="1661" w:name="_Toc105492535"/>
      <w:bookmarkStart w:id="1662" w:name="_Toc109096197"/>
      <w:bookmarkStart w:id="1663" w:name="_Toc111004529"/>
      <w:bookmarkStart w:id="1664" w:name="_Toc112473558"/>
      <w:bookmarkStart w:id="1665" w:name="_Toc112820039"/>
      <w:bookmarkStart w:id="1666" w:name="_Toc112820465"/>
      <w:bookmarkStart w:id="1667" w:name="_Toc116708234"/>
      <w:bookmarkStart w:id="1668" w:name="_Toc118881932"/>
      <w:bookmarkStart w:id="1669" w:name="_Toc119130792"/>
      <w:bookmarkStart w:id="1670" w:name="_Toc119131221"/>
      <w:bookmarkStart w:id="1671" w:name="_Toc119131650"/>
      <w:bookmarkStart w:id="1672" w:name="_Toc119467130"/>
      <w:bookmarkStart w:id="1673" w:name="_Toc124319759"/>
      <w:bookmarkStart w:id="1674" w:name="_Toc124753349"/>
      <w:r>
        <w:t xml:space="preserve">Subdivision 3 — Bag limit for barramundi in </w:t>
      </w:r>
      <w:bookmarkStart w:id="1675" w:name="_Toc34811639"/>
      <w:r>
        <w:t>the Ord River area</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Footnoteheading"/>
        <w:keepNext/>
        <w:tabs>
          <w:tab w:val="left" w:pos="851"/>
        </w:tabs>
      </w:pPr>
      <w:r>
        <w:tab/>
        <w:t>[Heading inserted in Gazette 1 Oct 2003 p. 4324.]</w:t>
      </w:r>
    </w:p>
    <w:p>
      <w:pPr>
        <w:pStyle w:val="Heading5"/>
      </w:pPr>
      <w:bookmarkStart w:id="1676" w:name="_Toc112473559"/>
      <w:bookmarkStart w:id="1677" w:name="_Toc124753350"/>
      <w:bookmarkStart w:id="1678" w:name="_Toc119467131"/>
      <w:r>
        <w:rPr>
          <w:rStyle w:val="CharSectno"/>
        </w:rPr>
        <w:t>64ZF</w:t>
      </w:r>
      <w:r>
        <w:t>.</w:t>
      </w:r>
      <w:r>
        <w:tab/>
        <w:t>Interpretation</w:t>
      </w:r>
      <w:bookmarkEnd w:id="1676"/>
      <w:bookmarkEnd w:id="1677"/>
      <w:bookmarkEnd w:id="1678"/>
    </w:p>
    <w:p>
      <w:pPr>
        <w:pStyle w:val="Subsection"/>
        <w:rPr>
          <w:snapToGrid w:val="0"/>
        </w:rPr>
      </w:pPr>
      <w:r>
        <w:rPr>
          <w:snapToGrid w:val="0"/>
        </w:rPr>
        <w:tab/>
      </w:r>
      <w:r>
        <w:rPr>
          <w:snapToGrid w:val="0"/>
        </w:rPr>
        <w:tab/>
      </w:r>
      <w:bookmarkEnd w:id="1675"/>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679" w:name="_Toc34811640"/>
      <w:r>
        <w:t>ters within the Ord River area.</w:t>
      </w:r>
    </w:p>
    <w:p>
      <w:pPr>
        <w:pStyle w:val="Footnotesection"/>
      </w:pPr>
      <w:r>
        <w:tab/>
        <w:t>[Regulation 64ZF inserted in Gazette 1 Oct 2003 p. 4324-5.]</w:t>
      </w:r>
    </w:p>
    <w:p>
      <w:pPr>
        <w:pStyle w:val="Heading5"/>
        <w:rPr>
          <w:snapToGrid w:val="0"/>
        </w:rPr>
      </w:pPr>
      <w:bookmarkStart w:id="1680" w:name="_Toc112473560"/>
      <w:bookmarkStart w:id="1681" w:name="_Toc124753351"/>
      <w:bookmarkStart w:id="1682" w:name="_Toc119467132"/>
      <w:r>
        <w:rPr>
          <w:rStyle w:val="CharSectno"/>
        </w:rPr>
        <w:t>64ZG</w:t>
      </w:r>
      <w:r>
        <w:rPr>
          <w:snapToGrid w:val="0"/>
        </w:rPr>
        <w:t>.</w:t>
      </w:r>
      <w:r>
        <w:rPr>
          <w:snapToGrid w:val="0"/>
        </w:rPr>
        <w:tab/>
        <w:t>Bag limit for barramundi in the Ord River area</w:t>
      </w:r>
      <w:bookmarkEnd w:id="1679"/>
      <w:r>
        <w:rPr>
          <w:snapToGrid w:val="0"/>
        </w:rPr>
        <w:t xml:space="preserve"> waters</w:t>
      </w:r>
      <w:bookmarkEnd w:id="1680"/>
      <w:bookmarkEnd w:id="1681"/>
      <w:bookmarkEnd w:id="1682"/>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683" w:name="_Toc84308824"/>
      <w:bookmarkStart w:id="1684" w:name="_Toc84311862"/>
      <w:bookmarkStart w:id="1685" w:name="_Toc89574441"/>
      <w:bookmarkStart w:id="1686" w:name="_Toc92869542"/>
      <w:bookmarkStart w:id="1687" w:name="_Toc97528454"/>
      <w:bookmarkStart w:id="1688" w:name="_Toc97535473"/>
      <w:bookmarkStart w:id="1689" w:name="_Toc105492538"/>
      <w:bookmarkStart w:id="1690" w:name="_Toc109096200"/>
      <w:bookmarkStart w:id="1691" w:name="_Toc111004532"/>
      <w:bookmarkStart w:id="1692" w:name="_Toc112473561"/>
      <w:bookmarkStart w:id="1693" w:name="_Toc112820042"/>
      <w:bookmarkStart w:id="1694" w:name="_Toc112820468"/>
      <w:bookmarkStart w:id="1695" w:name="_Toc116708237"/>
      <w:bookmarkStart w:id="1696" w:name="_Toc118881935"/>
      <w:bookmarkStart w:id="1697" w:name="_Toc119130795"/>
      <w:bookmarkStart w:id="1698" w:name="_Toc119131224"/>
      <w:bookmarkStart w:id="1699" w:name="_Toc119131653"/>
      <w:bookmarkStart w:id="1700" w:name="_Toc119467133"/>
      <w:bookmarkStart w:id="1701" w:name="_Toc124319762"/>
      <w:bookmarkStart w:id="1702" w:name="_Toc124753352"/>
      <w:r>
        <w:t>Subdivision 4 — Bag limit for marron in the Harvey Weir</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Footnoteheading"/>
        <w:tabs>
          <w:tab w:val="left" w:pos="851"/>
        </w:tabs>
      </w:pPr>
      <w:bookmarkStart w:id="1703" w:name="_Toc34811643"/>
      <w:r>
        <w:tab/>
        <w:t>[Heading inserted in Gazette 1 Oct 2003 p. 4326.]</w:t>
      </w:r>
    </w:p>
    <w:p>
      <w:pPr>
        <w:pStyle w:val="Heading5"/>
        <w:rPr>
          <w:snapToGrid w:val="0"/>
        </w:rPr>
      </w:pPr>
      <w:bookmarkStart w:id="1704" w:name="_Toc112473562"/>
      <w:bookmarkStart w:id="1705" w:name="_Toc124753353"/>
      <w:bookmarkStart w:id="1706" w:name="_Toc119467134"/>
      <w:r>
        <w:rPr>
          <w:rStyle w:val="CharSectno"/>
        </w:rPr>
        <w:t>64ZH</w:t>
      </w:r>
      <w:r>
        <w:rPr>
          <w:snapToGrid w:val="0"/>
        </w:rPr>
        <w:t>.</w:t>
      </w:r>
      <w:r>
        <w:rPr>
          <w:snapToGrid w:val="0"/>
        </w:rPr>
        <w:tab/>
        <w:t>Bag limit for marron in the Harvey Weir</w:t>
      </w:r>
      <w:bookmarkEnd w:id="1703"/>
      <w:bookmarkEnd w:id="1704"/>
      <w:bookmarkEnd w:id="1705"/>
      <w:bookmarkEnd w:id="1706"/>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707" w:name="_Toc84308826"/>
      <w:bookmarkStart w:id="1708" w:name="_Toc84311864"/>
      <w:bookmarkStart w:id="1709" w:name="_Toc89574443"/>
      <w:bookmarkStart w:id="1710" w:name="_Toc92869544"/>
      <w:bookmarkStart w:id="1711" w:name="_Toc97528456"/>
      <w:bookmarkStart w:id="1712" w:name="_Toc97535475"/>
      <w:bookmarkStart w:id="1713" w:name="_Toc105492540"/>
      <w:bookmarkStart w:id="1714" w:name="_Toc109096202"/>
      <w:bookmarkStart w:id="1715" w:name="_Toc111004534"/>
      <w:bookmarkStart w:id="1716" w:name="_Toc112473563"/>
      <w:bookmarkStart w:id="1717" w:name="_Toc112820044"/>
      <w:bookmarkStart w:id="1718" w:name="_Toc112820470"/>
      <w:bookmarkStart w:id="1719" w:name="_Toc116708239"/>
      <w:bookmarkStart w:id="1720" w:name="_Toc118881937"/>
      <w:bookmarkStart w:id="1721" w:name="_Toc119130797"/>
      <w:bookmarkStart w:id="1722" w:name="_Toc119131226"/>
      <w:bookmarkStart w:id="1723" w:name="_Toc119131655"/>
      <w:bookmarkStart w:id="1724" w:name="_Toc119467135"/>
      <w:bookmarkStart w:id="1725" w:name="_Toc124319764"/>
      <w:bookmarkStart w:id="1726" w:name="_Toc124753354"/>
      <w:r>
        <w:t>Subdivision 5 — Bag limit for trout in Lake Navarino (Waroona Dam) and Logue Brook Dam</w:t>
      </w:r>
      <w:bookmarkStart w:id="1727" w:name="_Toc34811645"/>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Footnoteheading"/>
        <w:tabs>
          <w:tab w:val="left" w:pos="851"/>
        </w:tabs>
      </w:pPr>
      <w:r>
        <w:tab/>
        <w:t>[Heading inserted in Gazette 1 Oct 2003 p. 4326.]</w:t>
      </w:r>
    </w:p>
    <w:p>
      <w:pPr>
        <w:pStyle w:val="Heading5"/>
      </w:pPr>
      <w:bookmarkStart w:id="1728" w:name="_Toc112473564"/>
      <w:bookmarkStart w:id="1729" w:name="_Toc124753355"/>
      <w:bookmarkStart w:id="1730" w:name="_Toc119467136"/>
      <w:r>
        <w:rPr>
          <w:rStyle w:val="CharSectno"/>
        </w:rPr>
        <w:t>64ZI</w:t>
      </w:r>
      <w:r>
        <w:t>.</w:t>
      </w:r>
      <w:r>
        <w:tab/>
        <w:t>Bag limit for trout in Lake Navarino (Waroona Dam) and Logue Brook Dam</w:t>
      </w:r>
      <w:bookmarkEnd w:id="1727"/>
      <w:bookmarkEnd w:id="1728"/>
      <w:bookmarkEnd w:id="1729"/>
      <w:bookmarkEnd w:id="173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731" w:name="_Toc84308828"/>
      <w:bookmarkStart w:id="1732" w:name="_Toc84311866"/>
      <w:bookmarkStart w:id="1733" w:name="_Toc89574445"/>
      <w:bookmarkStart w:id="1734" w:name="_Toc92869546"/>
      <w:bookmarkStart w:id="1735" w:name="_Toc97528458"/>
      <w:bookmarkStart w:id="1736" w:name="_Toc97535477"/>
      <w:bookmarkStart w:id="1737" w:name="_Toc105492542"/>
      <w:bookmarkStart w:id="1738" w:name="_Toc109096204"/>
      <w:bookmarkStart w:id="1739" w:name="_Toc111004536"/>
      <w:bookmarkStart w:id="1740" w:name="_Toc112473565"/>
      <w:bookmarkStart w:id="1741" w:name="_Toc112820046"/>
      <w:bookmarkStart w:id="1742" w:name="_Toc112820472"/>
      <w:bookmarkStart w:id="1743" w:name="_Toc116708241"/>
      <w:bookmarkStart w:id="1744" w:name="_Toc118881939"/>
      <w:bookmarkStart w:id="1745" w:name="_Toc119130799"/>
      <w:bookmarkStart w:id="1746" w:name="_Toc119131228"/>
      <w:bookmarkStart w:id="1747" w:name="_Toc119131657"/>
      <w:bookmarkStart w:id="1748" w:name="_Toc119467137"/>
      <w:bookmarkStart w:id="1749" w:name="_Toc124319766"/>
      <w:bookmarkStart w:id="1750" w:name="_Toc124753356"/>
      <w:r>
        <w:t>Subdivision 6 — Bag limit for barramundi in the Broome are</w:t>
      </w:r>
      <w:bookmarkStart w:id="1751" w:name="_Toc34811647"/>
      <w:r>
        <w:t>a</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tabs>
          <w:tab w:val="left" w:pos="851"/>
        </w:tabs>
      </w:pPr>
      <w:r>
        <w:tab/>
        <w:t>[Heading inserted in Gazette 1 Oct 2003 p. 4326.]</w:t>
      </w:r>
    </w:p>
    <w:p>
      <w:pPr>
        <w:pStyle w:val="Heading5"/>
      </w:pPr>
      <w:bookmarkStart w:id="1752" w:name="_Toc112473566"/>
      <w:bookmarkStart w:id="1753" w:name="_Toc124753357"/>
      <w:bookmarkStart w:id="1754" w:name="_Toc119467138"/>
      <w:r>
        <w:rPr>
          <w:rStyle w:val="CharSectno"/>
        </w:rPr>
        <w:t>64ZJ</w:t>
      </w:r>
      <w:r>
        <w:t>.</w:t>
      </w:r>
      <w:r>
        <w:tab/>
        <w:t>Interpretation</w:t>
      </w:r>
      <w:bookmarkEnd w:id="1751"/>
      <w:bookmarkEnd w:id="1752"/>
      <w:bookmarkEnd w:id="1753"/>
      <w:bookmarkEnd w:id="175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755" w:name="_Toc34811648"/>
      <w:r>
        <w:tab/>
        <w:t>[Regulation 64ZJ inserted in Gazette 1 Oct 2003 p. 4326; amended in Gazette 31 Oct 2003 p. 4562.]</w:t>
      </w:r>
    </w:p>
    <w:p>
      <w:pPr>
        <w:pStyle w:val="Heading5"/>
        <w:rPr>
          <w:snapToGrid w:val="0"/>
        </w:rPr>
      </w:pPr>
      <w:bookmarkStart w:id="1756" w:name="_Toc112473567"/>
      <w:bookmarkStart w:id="1757" w:name="_Toc124753358"/>
      <w:bookmarkStart w:id="1758" w:name="_Toc119467139"/>
      <w:r>
        <w:rPr>
          <w:rStyle w:val="CharSectno"/>
        </w:rPr>
        <w:t>64ZK</w:t>
      </w:r>
      <w:r>
        <w:t>.</w:t>
      </w:r>
      <w:r>
        <w:tab/>
      </w:r>
      <w:r>
        <w:rPr>
          <w:snapToGrid w:val="0"/>
        </w:rPr>
        <w:t>Bag limit for barramundi in Broome area waters</w:t>
      </w:r>
      <w:bookmarkEnd w:id="1755"/>
      <w:bookmarkEnd w:id="1756"/>
      <w:bookmarkEnd w:id="1757"/>
      <w:bookmarkEnd w:id="175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rPr>
          <w:ins w:id="1759" w:author="Master Repository Process" w:date="2021-08-28T07:39:00Z"/>
        </w:rPr>
      </w:pPr>
      <w:r>
        <w:tab/>
        <w:t>[Regulation 64ZK inserted in Gazette 1 Oct 2003 p. 4327</w:t>
      </w:r>
      <w:ins w:id="1760" w:author="Master Repository Process" w:date="2021-08-28T07:39:00Z">
        <w:r>
          <w:t>.]</w:t>
        </w:r>
      </w:ins>
    </w:p>
    <w:p>
      <w:pPr>
        <w:pStyle w:val="Heading4"/>
        <w:rPr>
          <w:ins w:id="1761" w:author="Master Repository Process" w:date="2021-08-28T07:39:00Z"/>
        </w:rPr>
      </w:pPr>
      <w:bookmarkStart w:id="1762" w:name="_Toc124319769"/>
      <w:bookmarkStart w:id="1763" w:name="_Toc124753359"/>
      <w:bookmarkStart w:id="1764" w:name="_Toc84308831"/>
      <w:bookmarkStart w:id="1765" w:name="_Toc84311869"/>
      <w:bookmarkStart w:id="1766" w:name="_Toc89574448"/>
      <w:bookmarkStart w:id="1767" w:name="_Toc92869549"/>
      <w:bookmarkStart w:id="1768" w:name="_Toc97528461"/>
      <w:bookmarkStart w:id="1769" w:name="_Toc97535480"/>
      <w:bookmarkStart w:id="1770" w:name="_Toc105492545"/>
      <w:bookmarkStart w:id="1771" w:name="_Toc109096207"/>
      <w:bookmarkStart w:id="1772" w:name="_Toc111004539"/>
      <w:bookmarkStart w:id="1773" w:name="_Toc112473568"/>
      <w:bookmarkStart w:id="1774" w:name="_Toc112820049"/>
      <w:bookmarkStart w:id="1775" w:name="_Toc112820475"/>
      <w:bookmarkStart w:id="1776" w:name="_Toc116708244"/>
      <w:bookmarkStart w:id="1777" w:name="_Toc118881942"/>
      <w:bookmarkStart w:id="1778" w:name="_Toc119130802"/>
      <w:bookmarkStart w:id="1779" w:name="_Toc119131231"/>
      <w:bookmarkStart w:id="1780" w:name="_Toc119131660"/>
      <w:bookmarkStart w:id="1781" w:name="_Toc119467140"/>
      <w:ins w:id="1782" w:author="Master Repository Process" w:date="2021-08-28T07:39:00Z">
        <w:r>
          <w:t>Subdivision 7 — Bag limit for marron in Lake Navarino (Waroona Dam)</w:t>
        </w:r>
        <w:bookmarkEnd w:id="1762"/>
        <w:bookmarkEnd w:id="1763"/>
      </w:ins>
    </w:p>
    <w:p>
      <w:pPr>
        <w:pStyle w:val="Footnoteheading"/>
        <w:rPr>
          <w:ins w:id="1783" w:author="Master Repository Process" w:date="2021-08-28T07:39:00Z"/>
        </w:rPr>
      </w:pPr>
      <w:ins w:id="1784" w:author="Master Repository Process" w:date="2021-08-28T07:39:00Z">
        <w:r>
          <w:tab/>
          <w:t>[Heading inserted in Gazette 22 Dec 2005 p. 6227.]</w:t>
        </w:r>
      </w:ins>
    </w:p>
    <w:p>
      <w:pPr>
        <w:pStyle w:val="Heading5"/>
        <w:rPr>
          <w:ins w:id="1785" w:author="Master Repository Process" w:date="2021-08-28T07:39:00Z"/>
        </w:rPr>
      </w:pPr>
      <w:bookmarkStart w:id="1786" w:name="_Toc124753360"/>
      <w:ins w:id="1787" w:author="Master Repository Process" w:date="2021-08-28T07:39:00Z">
        <w:r>
          <w:rPr>
            <w:rStyle w:val="CharSectno"/>
          </w:rPr>
          <w:t>64ZL</w:t>
        </w:r>
        <w:r>
          <w:t>.</w:t>
        </w:r>
        <w:r>
          <w:tab/>
          <w:t>Bag limit for marron in Lake Navarino (Waroona Dam)</w:t>
        </w:r>
        <w:bookmarkEnd w:id="1786"/>
      </w:ins>
    </w:p>
    <w:p>
      <w:pPr>
        <w:pStyle w:val="Subsection"/>
        <w:rPr>
          <w:ins w:id="1788" w:author="Master Repository Process" w:date="2021-08-28T07:39:00Z"/>
        </w:rPr>
      </w:pPr>
      <w:ins w:id="1789" w:author="Master Repository Process" w:date="2021-08-28T07:39:00Z">
        <w:r>
          <w:tab/>
        </w:r>
        <w:r>
          <w:tab/>
          <w:t>For the purposes of section 50 of the Act, the bag limit in respect of marron taken from the waters of Lake Navarino (Waroona Dam) and its tributaries is 5 marron.</w:t>
        </w:r>
      </w:ins>
    </w:p>
    <w:p>
      <w:pPr>
        <w:pStyle w:val="Footnotesection"/>
      </w:pPr>
      <w:ins w:id="1790" w:author="Master Repository Process" w:date="2021-08-28T07:39:00Z">
        <w:r>
          <w:tab/>
          <w:t>[Regulation 64ZL inserted in Gazette 22 Dec 2005 p. 6227</w:t>
        </w:r>
      </w:ins>
      <w:r>
        <w:t>.]</w:t>
      </w:r>
    </w:p>
    <w:p>
      <w:pPr>
        <w:pStyle w:val="Heading2"/>
      </w:pPr>
      <w:bookmarkStart w:id="1791" w:name="_Toc124319771"/>
      <w:bookmarkStart w:id="1792" w:name="_Toc124753361"/>
      <w:r>
        <w:rPr>
          <w:rStyle w:val="CharPartNo"/>
        </w:rPr>
        <w:t>Part 5</w:t>
      </w:r>
      <w:r>
        <w:rPr>
          <w:rStyle w:val="CharDivNo"/>
        </w:rPr>
        <w:t> </w:t>
      </w:r>
      <w:r>
        <w:t>—</w:t>
      </w:r>
      <w:r>
        <w:rPr>
          <w:rStyle w:val="CharDivText"/>
        </w:rPr>
        <w:t> </w:t>
      </w:r>
      <w:r>
        <w:rPr>
          <w:rStyle w:val="CharPartText"/>
        </w:rPr>
        <w:t>Fish processing</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91"/>
      <w:bookmarkEnd w:id="1792"/>
      <w:r>
        <w:rPr>
          <w:rStyle w:val="CharPartText"/>
        </w:rPr>
        <w:t xml:space="preserve"> </w:t>
      </w:r>
    </w:p>
    <w:p>
      <w:pPr>
        <w:pStyle w:val="Heading5"/>
        <w:rPr>
          <w:snapToGrid w:val="0"/>
        </w:rPr>
      </w:pPr>
      <w:bookmarkStart w:id="1793" w:name="_Toc470343666"/>
      <w:bookmarkStart w:id="1794" w:name="_Toc502656158"/>
      <w:bookmarkStart w:id="1795" w:name="_Toc2411883"/>
      <w:bookmarkStart w:id="1796" w:name="_Toc2419801"/>
      <w:bookmarkStart w:id="1797" w:name="_Toc9674995"/>
      <w:bookmarkStart w:id="1798" w:name="_Toc9675260"/>
      <w:bookmarkStart w:id="1799" w:name="_Toc112473569"/>
      <w:bookmarkStart w:id="1800" w:name="_Toc124753362"/>
      <w:bookmarkStart w:id="1801" w:name="_Toc119467141"/>
      <w:r>
        <w:rPr>
          <w:rStyle w:val="CharSectno"/>
        </w:rPr>
        <w:t>65</w:t>
      </w:r>
      <w:r>
        <w:rPr>
          <w:snapToGrid w:val="0"/>
        </w:rPr>
        <w:t>.</w:t>
      </w:r>
      <w:r>
        <w:rPr>
          <w:snapToGrid w:val="0"/>
        </w:rPr>
        <w:tab/>
        <w:t>Section 82(2)(a) — prescribed class of fish</w:t>
      </w:r>
      <w:bookmarkEnd w:id="1793"/>
      <w:bookmarkEnd w:id="1794"/>
      <w:bookmarkEnd w:id="1795"/>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802" w:name="_Toc470343667"/>
      <w:bookmarkStart w:id="1803" w:name="_Toc502656159"/>
      <w:bookmarkStart w:id="1804" w:name="_Toc2411884"/>
      <w:bookmarkStart w:id="1805" w:name="_Toc2419802"/>
      <w:bookmarkStart w:id="1806" w:name="_Toc9674996"/>
      <w:bookmarkStart w:id="1807" w:name="_Toc9675261"/>
      <w:bookmarkStart w:id="1808" w:name="_Toc112473570"/>
      <w:bookmarkStart w:id="1809" w:name="_Toc124753363"/>
      <w:bookmarkStart w:id="1810" w:name="_Toc119467142"/>
      <w:r>
        <w:rPr>
          <w:rStyle w:val="CharSectno"/>
        </w:rPr>
        <w:t>66</w:t>
      </w:r>
      <w:r>
        <w:rPr>
          <w:snapToGrid w:val="0"/>
        </w:rPr>
        <w:t>.</w:t>
      </w:r>
      <w:r>
        <w:rPr>
          <w:snapToGrid w:val="0"/>
        </w:rPr>
        <w:tab/>
        <w:t xml:space="preserve">Conditions of fish processor’s </w:t>
      </w:r>
      <w:bookmarkEnd w:id="1802"/>
      <w:bookmarkEnd w:id="1803"/>
      <w:bookmarkEnd w:id="1804"/>
      <w:bookmarkEnd w:id="1805"/>
      <w:r>
        <w:rPr>
          <w:snapToGrid w:val="0"/>
        </w:rPr>
        <w:t>licence</w:t>
      </w:r>
      <w:bookmarkEnd w:id="1806"/>
      <w:bookmarkEnd w:id="1807"/>
      <w:bookmarkEnd w:id="1808"/>
      <w:bookmarkEnd w:id="1809"/>
      <w:bookmarkEnd w:id="181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811" w:name="_Toc84308834"/>
      <w:bookmarkStart w:id="1812" w:name="_Toc84311872"/>
      <w:bookmarkStart w:id="1813" w:name="_Toc89574451"/>
      <w:bookmarkStart w:id="1814" w:name="_Toc92869552"/>
      <w:bookmarkStart w:id="1815" w:name="_Toc97528464"/>
      <w:bookmarkStart w:id="1816" w:name="_Toc97535483"/>
      <w:bookmarkStart w:id="1817" w:name="_Toc105492548"/>
      <w:bookmarkStart w:id="1818" w:name="_Toc109096210"/>
      <w:bookmarkStart w:id="1819" w:name="_Toc111004542"/>
      <w:bookmarkStart w:id="1820" w:name="_Toc112473571"/>
      <w:bookmarkStart w:id="1821" w:name="_Toc112820052"/>
      <w:bookmarkStart w:id="1822" w:name="_Toc112820478"/>
      <w:bookmarkStart w:id="1823" w:name="_Toc116708247"/>
      <w:bookmarkStart w:id="1824" w:name="_Toc118881945"/>
      <w:bookmarkStart w:id="1825" w:name="_Toc119130805"/>
      <w:bookmarkStart w:id="1826" w:name="_Toc119131234"/>
      <w:bookmarkStart w:id="1827" w:name="_Toc119131663"/>
      <w:bookmarkStart w:id="1828" w:name="_Toc119467143"/>
      <w:bookmarkStart w:id="1829" w:name="_Toc124319774"/>
      <w:bookmarkStart w:id="1830" w:name="_Toc124753364"/>
      <w:r>
        <w:rPr>
          <w:rStyle w:val="CharPartNo"/>
        </w:rPr>
        <w:t>Part 6</w:t>
      </w:r>
      <w:r>
        <w:rPr>
          <w:rStyle w:val="CharDivNo"/>
        </w:rPr>
        <w:t> </w:t>
      </w:r>
      <w:r>
        <w:t>—</w:t>
      </w:r>
      <w:r>
        <w:rPr>
          <w:rStyle w:val="CharDivText"/>
        </w:rPr>
        <w:t> </w:t>
      </w:r>
      <w:r>
        <w:rPr>
          <w:rStyle w:val="CharPartText"/>
        </w:rPr>
        <w:t>Aquaculture</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rPr>
          <w:rStyle w:val="CharPartText"/>
        </w:rPr>
        <w:t xml:space="preserve"> </w:t>
      </w:r>
    </w:p>
    <w:p>
      <w:pPr>
        <w:pStyle w:val="Heading5"/>
        <w:rPr>
          <w:snapToGrid w:val="0"/>
        </w:rPr>
      </w:pPr>
      <w:bookmarkStart w:id="1831" w:name="_Toc470343668"/>
      <w:bookmarkStart w:id="1832" w:name="_Toc502656160"/>
      <w:bookmarkStart w:id="1833" w:name="_Toc2411885"/>
      <w:bookmarkStart w:id="1834" w:name="_Toc2419803"/>
      <w:bookmarkStart w:id="1835" w:name="_Toc9674997"/>
      <w:bookmarkStart w:id="1836" w:name="_Toc9675262"/>
      <w:bookmarkStart w:id="1837" w:name="_Toc112473572"/>
      <w:bookmarkStart w:id="1838" w:name="_Toc124753365"/>
      <w:bookmarkStart w:id="1839" w:name="_Toc119467144"/>
      <w:r>
        <w:rPr>
          <w:rStyle w:val="CharSectno"/>
        </w:rPr>
        <w:t>67</w:t>
      </w:r>
      <w:r>
        <w:rPr>
          <w:snapToGrid w:val="0"/>
        </w:rPr>
        <w:t>.</w:t>
      </w:r>
      <w:r>
        <w:rPr>
          <w:snapToGrid w:val="0"/>
        </w:rPr>
        <w:tab/>
        <w:t>Application for aquaculture lease</w:t>
      </w:r>
      <w:bookmarkEnd w:id="1831"/>
      <w:bookmarkEnd w:id="1832"/>
      <w:bookmarkEnd w:id="1833"/>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840" w:name="_Toc470343669"/>
      <w:bookmarkStart w:id="1841" w:name="_Toc502656161"/>
      <w:bookmarkStart w:id="1842" w:name="_Toc2411886"/>
      <w:bookmarkStart w:id="1843" w:name="_Toc2419804"/>
      <w:bookmarkStart w:id="1844" w:name="_Toc9674998"/>
      <w:bookmarkStart w:id="1845" w:name="_Toc9675263"/>
      <w:bookmarkStart w:id="1846" w:name="_Toc112473573"/>
      <w:bookmarkStart w:id="1847" w:name="_Toc124753366"/>
      <w:bookmarkStart w:id="1848" w:name="_Toc119467145"/>
      <w:r>
        <w:rPr>
          <w:rStyle w:val="CharSectno"/>
        </w:rPr>
        <w:t>68</w:t>
      </w:r>
      <w:r>
        <w:rPr>
          <w:snapToGrid w:val="0"/>
        </w:rPr>
        <w:t>.</w:t>
      </w:r>
      <w:r>
        <w:rPr>
          <w:snapToGrid w:val="0"/>
        </w:rPr>
        <w:tab/>
        <w:t>Exceptions prescribed under section 91</w:t>
      </w:r>
      <w:bookmarkEnd w:id="1840"/>
      <w:bookmarkEnd w:id="1841"/>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849" w:name="_Toc470343670"/>
      <w:bookmarkStart w:id="1850" w:name="_Toc502656162"/>
      <w:bookmarkStart w:id="1851" w:name="_Toc2411887"/>
      <w:bookmarkStart w:id="1852" w:name="_Toc2419805"/>
      <w:bookmarkStart w:id="1853" w:name="_Toc9674999"/>
      <w:bookmarkStart w:id="1854" w:name="_Toc9675264"/>
      <w:bookmarkStart w:id="1855" w:name="_Toc112473574"/>
      <w:bookmarkStart w:id="1856" w:name="_Toc124753367"/>
      <w:bookmarkStart w:id="1857" w:name="_Toc119467146"/>
      <w:r>
        <w:rPr>
          <w:rStyle w:val="CharSectno"/>
        </w:rPr>
        <w:t>69</w:t>
      </w:r>
      <w:r>
        <w:rPr>
          <w:snapToGrid w:val="0"/>
        </w:rPr>
        <w:t>.</w:t>
      </w:r>
      <w:r>
        <w:rPr>
          <w:snapToGrid w:val="0"/>
        </w:rPr>
        <w:tab/>
        <w:t xml:space="preserve">Conditions of aquaculture </w:t>
      </w:r>
      <w:bookmarkEnd w:id="1849"/>
      <w:bookmarkEnd w:id="1850"/>
      <w:bookmarkEnd w:id="1851"/>
      <w:bookmarkEnd w:id="1852"/>
      <w:r>
        <w:rPr>
          <w:snapToGrid w:val="0"/>
        </w:rPr>
        <w:t>licence</w:t>
      </w:r>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858" w:name="_Toc84308838"/>
      <w:bookmarkStart w:id="1859" w:name="_Toc84311876"/>
      <w:bookmarkStart w:id="1860" w:name="_Toc89574455"/>
      <w:bookmarkStart w:id="1861" w:name="_Toc92869556"/>
      <w:bookmarkStart w:id="1862" w:name="_Toc97528468"/>
      <w:bookmarkStart w:id="1863" w:name="_Toc97535487"/>
      <w:bookmarkStart w:id="1864" w:name="_Toc105492552"/>
      <w:bookmarkStart w:id="1865" w:name="_Toc109096214"/>
      <w:bookmarkStart w:id="1866" w:name="_Toc111004546"/>
      <w:bookmarkStart w:id="1867" w:name="_Toc112473575"/>
      <w:bookmarkStart w:id="1868" w:name="_Toc112820056"/>
      <w:bookmarkStart w:id="1869" w:name="_Toc112820482"/>
      <w:bookmarkStart w:id="1870" w:name="_Toc116708251"/>
      <w:bookmarkStart w:id="1871" w:name="_Toc118881949"/>
      <w:bookmarkStart w:id="1872" w:name="_Toc119130809"/>
      <w:bookmarkStart w:id="1873" w:name="_Toc119131238"/>
      <w:bookmarkStart w:id="1874" w:name="_Toc119131667"/>
      <w:bookmarkStart w:id="1875" w:name="_Toc119467147"/>
      <w:bookmarkStart w:id="1876" w:name="_Toc124319778"/>
      <w:bookmarkStart w:id="1877" w:name="_Toc124753368"/>
      <w:r>
        <w:rPr>
          <w:rStyle w:val="CharPartNo"/>
        </w:rPr>
        <w:t>Part 7</w:t>
      </w:r>
      <w:r>
        <w:rPr>
          <w:rStyle w:val="CharDivNo"/>
        </w:rPr>
        <w:t> </w:t>
      </w:r>
      <w:r>
        <w:t>—</w:t>
      </w:r>
      <w:r>
        <w:rPr>
          <w:rStyle w:val="CharDivText"/>
        </w:rPr>
        <w:t> </w:t>
      </w:r>
      <w:r>
        <w:rPr>
          <w:rStyle w:val="CharPartText"/>
        </w:rPr>
        <w:t>Noxious fish</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Pr>
          <w:rStyle w:val="CharPartText"/>
        </w:rPr>
        <w:t xml:space="preserve"> </w:t>
      </w:r>
    </w:p>
    <w:p>
      <w:pPr>
        <w:pStyle w:val="Heading5"/>
        <w:rPr>
          <w:snapToGrid w:val="0"/>
        </w:rPr>
      </w:pPr>
      <w:bookmarkStart w:id="1878" w:name="_Toc470343671"/>
      <w:bookmarkStart w:id="1879" w:name="_Toc502656163"/>
      <w:bookmarkStart w:id="1880" w:name="_Toc2411888"/>
      <w:bookmarkStart w:id="1881" w:name="_Toc2419806"/>
      <w:bookmarkStart w:id="1882" w:name="_Toc9675000"/>
      <w:bookmarkStart w:id="1883" w:name="_Toc9675265"/>
      <w:bookmarkStart w:id="1884" w:name="_Toc112473576"/>
      <w:bookmarkStart w:id="1885" w:name="_Toc124753369"/>
      <w:bookmarkStart w:id="1886" w:name="_Toc119467148"/>
      <w:r>
        <w:rPr>
          <w:rStyle w:val="CharSectno"/>
        </w:rPr>
        <w:t>70</w:t>
      </w:r>
      <w:r>
        <w:rPr>
          <w:snapToGrid w:val="0"/>
        </w:rPr>
        <w:t>.</w:t>
      </w:r>
      <w:r>
        <w:rPr>
          <w:snapToGrid w:val="0"/>
        </w:rPr>
        <w:tab/>
        <w:t>Noxious fish</w:t>
      </w:r>
      <w:bookmarkEnd w:id="1878"/>
      <w:bookmarkEnd w:id="1879"/>
      <w:bookmarkEnd w:id="1880"/>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887" w:name="_Toc84308840"/>
      <w:bookmarkStart w:id="1888" w:name="_Toc84311878"/>
      <w:bookmarkStart w:id="1889" w:name="_Toc89574457"/>
      <w:bookmarkStart w:id="1890" w:name="_Toc92869558"/>
      <w:bookmarkStart w:id="1891" w:name="_Toc97528470"/>
      <w:bookmarkStart w:id="1892" w:name="_Toc97535489"/>
      <w:bookmarkStart w:id="1893" w:name="_Toc105492554"/>
      <w:bookmarkStart w:id="1894" w:name="_Toc109096216"/>
      <w:bookmarkStart w:id="1895" w:name="_Toc111004548"/>
      <w:bookmarkStart w:id="1896" w:name="_Toc112473577"/>
      <w:bookmarkStart w:id="1897" w:name="_Toc112820058"/>
      <w:bookmarkStart w:id="1898" w:name="_Toc112820484"/>
      <w:bookmarkStart w:id="1899" w:name="_Toc116708253"/>
      <w:bookmarkStart w:id="1900" w:name="_Toc118881951"/>
      <w:bookmarkStart w:id="1901" w:name="_Toc119130811"/>
      <w:bookmarkStart w:id="1902" w:name="_Toc119131240"/>
      <w:bookmarkStart w:id="1903" w:name="_Toc119131669"/>
      <w:bookmarkStart w:id="1904" w:name="_Toc119467149"/>
      <w:bookmarkStart w:id="1905" w:name="_Toc124319780"/>
      <w:bookmarkStart w:id="1906" w:name="_Toc124753370"/>
      <w:r>
        <w:rPr>
          <w:rStyle w:val="CharPartNo"/>
        </w:rPr>
        <w:t>Part 8</w:t>
      </w:r>
      <w:r>
        <w:rPr>
          <w:rStyle w:val="CharDivNo"/>
        </w:rPr>
        <w:t> </w:t>
      </w:r>
      <w:r>
        <w:t>—</w:t>
      </w:r>
      <w:r>
        <w:rPr>
          <w:rStyle w:val="CharDivText"/>
        </w:rPr>
        <w:t> </w:t>
      </w:r>
      <w:r>
        <w:rPr>
          <w:rStyle w:val="CharPartText"/>
        </w:rPr>
        <w:t>Designated fishing zones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PartText"/>
        </w:rPr>
        <w:t xml:space="preserve"> </w:t>
      </w:r>
    </w:p>
    <w:p>
      <w:pPr>
        <w:pStyle w:val="Heading5"/>
        <w:rPr>
          <w:snapToGrid w:val="0"/>
        </w:rPr>
      </w:pPr>
      <w:bookmarkStart w:id="1907" w:name="_Toc470343672"/>
      <w:bookmarkStart w:id="1908" w:name="_Toc502656164"/>
      <w:bookmarkStart w:id="1909" w:name="_Toc2411889"/>
      <w:bookmarkStart w:id="1910" w:name="_Toc2419807"/>
      <w:bookmarkStart w:id="1911" w:name="_Toc9675001"/>
      <w:bookmarkStart w:id="1912" w:name="_Toc9675266"/>
      <w:bookmarkStart w:id="1913" w:name="_Toc112473578"/>
      <w:bookmarkStart w:id="1914" w:name="_Toc124753371"/>
      <w:bookmarkStart w:id="1915" w:name="_Toc119467150"/>
      <w:r>
        <w:rPr>
          <w:rStyle w:val="CharSectno"/>
        </w:rPr>
        <w:t>71</w:t>
      </w:r>
      <w:r>
        <w:rPr>
          <w:snapToGrid w:val="0"/>
        </w:rPr>
        <w:t>.</w:t>
      </w:r>
      <w:r>
        <w:rPr>
          <w:snapToGrid w:val="0"/>
        </w:rPr>
        <w:tab/>
        <w:t>Notice given by fisheries officer</w:t>
      </w:r>
      <w:bookmarkEnd w:id="1907"/>
      <w:bookmarkEnd w:id="1908"/>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916" w:name="_Toc84308842"/>
      <w:bookmarkStart w:id="1917" w:name="_Toc84311880"/>
      <w:bookmarkStart w:id="1918" w:name="_Toc89574459"/>
      <w:bookmarkStart w:id="1919" w:name="_Toc92869560"/>
      <w:bookmarkStart w:id="1920" w:name="_Toc97528472"/>
      <w:bookmarkStart w:id="1921" w:name="_Toc97535491"/>
      <w:bookmarkStart w:id="1922" w:name="_Toc105492556"/>
      <w:bookmarkStart w:id="1923" w:name="_Toc109096218"/>
      <w:bookmarkStart w:id="1924" w:name="_Toc111004550"/>
      <w:bookmarkStart w:id="1925" w:name="_Toc112473579"/>
      <w:bookmarkStart w:id="1926" w:name="_Toc112820060"/>
      <w:bookmarkStart w:id="1927" w:name="_Toc112820486"/>
      <w:bookmarkStart w:id="1928" w:name="_Toc116708255"/>
      <w:bookmarkStart w:id="1929" w:name="_Toc118881953"/>
      <w:bookmarkStart w:id="1930" w:name="_Toc119130813"/>
      <w:bookmarkStart w:id="1931" w:name="_Toc119131242"/>
      <w:bookmarkStart w:id="1932" w:name="_Toc119131671"/>
      <w:bookmarkStart w:id="1933" w:name="_Toc119467151"/>
      <w:bookmarkStart w:id="1934" w:name="_Toc124319782"/>
      <w:bookmarkStart w:id="1935" w:name="_Toc124753372"/>
      <w:r>
        <w:rPr>
          <w:rStyle w:val="CharPartNo"/>
        </w:rPr>
        <w:t>Part 9</w:t>
      </w:r>
      <w:r>
        <w:t> — </w:t>
      </w:r>
      <w:r>
        <w:rPr>
          <w:rStyle w:val="CharPartText"/>
        </w:rPr>
        <w:t>Abrolhos Islands reserve</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Pr>
          <w:rStyle w:val="CharPartText"/>
        </w:rPr>
        <w:t xml:space="preserve"> </w:t>
      </w:r>
    </w:p>
    <w:p>
      <w:pPr>
        <w:pStyle w:val="Heading3"/>
        <w:rPr>
          <w:snapToGrid w:val="0"/>
        </w:rPr>
      </w:pPr>
      <w:bookmarkStart w:id="1936" w:name="_Toc84308843"/>
      <w:bookmarkStart w:id="1937" w:name="_Toc84311881"/>
      <w:bookmarkStart w:id="1938" w:name="_Toc89574460"/>
      <w:bookmarkStart w:id="1939" w:name="_Toc92869561"/>
      <w:bookmarkStart w:id="1940" w:name="_Toc97528473"/>
      <w:bookmarkStart w:id="1941" w:name="_Toc97535492"/>
      <w:bookmarkStart w:id="1942" w:name="_Toc105492557"/>
      <w:bookmarkStart w:id="1943" w:name="_Toc109096219"/>
      <w:bookmarkStart w:id="1944" w:name="_Toc111004551"/>
      <w:bookmarkStart w:id="1945" w:name="_Toc112473580"/>
      <w:bookmarkStart w:id="1946" w:name="_Toc112820061"/>
      <w:bookmarkStart w:id="1947" w:name="_Toc112820487"/>
      <w:bookmarkStart w:id="1948" w:name="_Toc116708256"/>
      <w:bookmarkStart w:id="1949" w:name="_Toc118881954"/>
      <w:bookmarkStart w:id="1950" w:name="_Toc119130814"/>
      <w:bookmarkStart w:id="1951" w:name="_Toc119131243"/>
      <w:bookmarkStart w:id="1952" w:name="_Toc119131672"/>
      <w:bookmarkStart w:id="1953" w:name="_Toc119467152"/>
      <w:bookmarkStart w:id="1954" w:name="_Toc124319783"/>
      <w:bookmarkStart w:id="1955" w:name="_Toc124753373"/>
      <w:r>
        <w:rPr>
          <w:rStyle w:val="CharDivNo"/>
        </w:rPr>
        <w:t>Division 1</w:t>
      </w:r>
      <w:r>
        <w:rPr>
          <w:snapToGrid w:val="0"/>
        </w:rPr>
        <w:t> — </w:t>
      </w:r>
      <w:r>
        <w:rPr>
          <w:rStyle w:val="CharDivText"/>
        </w:rPr>
        <w:t>Interpretation and application of Part</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rStyle w:val="CharDivText"/>
        </w:rPr>
        <w:t xml:space="preserve"> </w:t>
      </w:r>
    </w:p>
    <w:p>
      <w:pPr>
        <w:pStyle w:val="Heading5"/>
        <w:rPr>
          <w:snapToGrid w:val="0"/>
        </w:rPr>
      </w:pPr>
      <w:bookmarkStart w:id="1956" w:name="_Toc470343673"/>
      <w:bookmarkStart w:id="1957" w:name="_Toc502656165"/>
      <w:bookmarkStart w:id="1958" w:name="_Toc2411890"/>
      <w:bookmarkStart w:id="1959" w:name="_Toc2419808"/>
      <w:bookmarkStart w:id="1960" w:name="_Toc9675002"/>
      <w:bookmarkStart w:id="1961" w:name="_Toc9675267"/>
      <w:bookmarkStart w:id="1962" w:name="_Toc112473581"/>
      <w:bookmarkStart w:id="1963" w:name="_Toc124753374"/>
      <w:bookmarkStart w:id="1964" w:name="_Toc119467153"/>
      <w:r>
        <w:rPr>
          <w:rStyle w:val="CharSectno"/>
        </w:rPr>
        <w:t>72</w:t>
      </w:r>
      <w:r>
        <w:rPr>
          <w:snapToGrid w:val="0"/>
        </w:rPr>
        <w:t>.</w:t>
      </w:r>
      <w:r>
        <w:rPr>
          <w:snapToGrid w:val="0"/>
        </w:rPr>
        <w:tab/>
        <w:t>Interpretation</w:t>
      </w:r>
      <w:bookmarkEnd w:id="1956"/>
      <w:bookmarkEnd w:id="1957"/>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965" w:name="_Toc470343674"/>
      <w:bookmarkStart w:id="1966" w:name="_Toc502656166"/>
      <w:bookmarkStart w:id="1967" w:name="_Toc2411891"/>
      <w:bookmarkStart w:id="1968" w:name="_Toc2419809"/>
      <w:bookmarkStart w:id="1969" w:name="_Toc9675003"/>
      <w:bookmarkStart w:id="1970" w:name="_Toc9675268"/>
      <w:bookmarkStart w:id="1971" w:name="_Toc112473582"/>
      <w:bookmarkStart w:id="1972" w:name="_Toc124753375"/>
      <w:bookmarkStart w:id="1973" w:name="_Toc119467154"/>
      <w:r>
        <w:rPr>
          <w:rStyle w:val="CharSectno"/>
        </w:rPr>
        <w:t>73</w:t>
      </w:r>
      <w:r>
        <w:rPr>
          <w:snapToGrid w:val="0"/>
        </w:rPr>
        <w:t>.</w:t>
      </w:r>
      <w:r>
        <w:rPr>
          <w:snapToGrid w:val="0"/>
        </w:rPr>
        <w:tab/>
        <w:t>Application</w:t>
      </w:r>
      <w:bookmarkEnd w:id="1965"/>
      <w:bookmarkEnd w:id="1966"/>
      <w:bookmarkEnd w:id="1967"/>
      <w:bookmarkEnd w:id="1968"/>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974" w:name="_Toc84308846"/>
      <w:bookmarkStart w:id="1975" w:name="_Toc84311884"/>
      <w:bookmarkStart w:id="1976" w:name="_Toc89574463"/>
      <w:bookmarkStart w:id="1977" w:name="_Toc92869564"/>
      <w:bookmarkStart w:id="1978" w:name="_Toc97528476"/>
      <w:bookmarkStart w:id="1979" w:name="_Toc97535495"/>
      <w:bookmarkStart w:id="1980" w:name="_Toc105492560"/>
      <w:bookmarkStart w:id="1981" w:name="_Toc109096222"/>
      <w:bookmarkStart w:id="1982" w:name="_Toc111004554"/>
      <w:bookmarkStart w:id="1983" w:name="_Toc112473583"/>
      <w:bookmarkStart w:id="1984" w:name="_Toc112820064"/>
      <w:bookmarkStart w:id="1985" w:name="_Toc112820490"/>
      <w:bookmarkStart w:id="1986" w:name="_Toc116708259"/>
      <w:bookmarkStart w:id="1987" w:name="_Toc118881957"/>
      <w:bookmarkStart w:id="1988" w:name="_Toc119130817"/>
      <w:bookmarkStart w:id="1989" w:name="_Toc119131246"/>
      <w:bookmarkStart w:id="1990" w:name="_Toc119131675"/>
      <w:bookmarkStart w:id="1991" w:name="_Toc119467155"/>
      <w:bookmarkStart w:id="1992" w:name="_Toc124319786"/>
      <w:bookmarkStart w:id="1993" w:name="_Toc124753376"/>
      <w:r>
        <w:rPr>
          <w:rStyle w:val="CharDivNo"/>
        </w:rPr>
        <w:t>Division 2</w:t>
      </w:r>
      <w:r>
        <w:rPr>
          <w:snapToGrid w:val="0"/>
        </w:rPr>
        <w:t> — </w:t>
      </w:r>
      <w:r>
        <w:rPr>
          <w:rStyle w:val="CharDivText"/>
        </w:rPr>
        <w:t>Jetties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r>
        <w:rPr>
          <w:rStyle w:val="CharDivText"/>
        </w:rPr>
        <w:t xml:space="preserve"> </w:t>
      </w:r>
    </w:p>
    <w:p>
      <w:pPr>
        <w:pStyle w:val="Heading5"/>
        <w:rPr>
          <w:snapToGrid w:val="0"/>
        </w:rPr>
      </w:pPr>
      <w:bookmarkStart w:id="1994" w:name="_Toc470343675"/>
      <w:bookmarkStart w:id="1995" w:name="_Toc502656167"/>
      <w:bookmarkStart w:id="1996" w:name="_Toc2411892"/>
      <w:bookmarkStart w:id="1997" w:name="_Toc2419810"/>
      <w:bookmarkStart w:id="1998" w:name="_Toc9675004"/>
      <w:bookmarkStart w:id="1999" w:name="_Toc9675269"/>
      <w:bookmarkStart w:id="2000" w:name="_Toc112473584"/>
      <w:bookmarkStart w:id="2001" w:name="_Toc124753377"/>
      <w:bookmarkStart w:id="2002" w:name="_Toc119467156"/>
      <w:r>
        <w:rPr>
          <w:rStyle w:val="CharSectno"/>
        </w:rPr>
        <w:t>74</w:t>
      </w:r>
      <w:r>
        <w:rPr>
          <w:snapToGrid w:val="0"/>
        </w:rPr>
        <w:t>.</w:t>
      </w:r>
      <w:r>
        <w:rPr>
          <w:snapToGrid w:val="0"/>
        </w:rPr>
        <w:tab/>
        <w:t>Construction and modification of jetties and moorings</w:t>
      </w:r>
      <w:bookmarkEnd w:id="1994"/>
      <w:bookmarkEnd w:id="1995"/>
      <w:bookmarkEnd w:id="1996"/>
      <w:bookmarkEnd w:id="1997"/>
      <w:bookmarkEnd w:id="1998"/>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003" w:name="_Toc470343676"/>
      <w:bookmarkStart w:id="2004" w:name="_Toc502656168"/>
      <w:bookmarkStart w:id="2005" w:name="_Toc2411893"/>
      <w:bookmarkStart w:id="2006" w:name="_Toc2419811"/>
      <w:bookmarkStart w:id="2007" w:name="_Toc9675005"/>
      <w:bookmarkStart w:id="2008" w:name="_Toc9675270"/>
      <w:bookmarkStart w:id="2009" w:name="_Toc112473585"/>
      <w:bookmarkStart w:id="2010" w:name="_Toc124753378"/>
      <w:bookmarkStart w:id="2011" w:name="_Toc119467157"/>
      <w:r>
        <w:rPr>
          <w:rStyle w:val="CharSectno"/>
        </w:rPr>
        <w:t>75</w:t>
      </w:r>
      <w:r>
        <w:rPr>
          <w:snapToGrid w:val="0"/>
        </w:rPr>
        <w:t>.</w:t>
      </w:r>
      <w:r>
        <w:rPr>
          <w:snapToGrid w:val="0"/>
        </w:rPr>
        <w:tab/>
        <w:t>Unauthorised use of jetties and moorings</w:t>
      </w:r>
      <w:bookmarkEnd w:id="2003"/>
      <w:bookmarkEnd w:id="2004"/>
      <w:bookmarkEnd w:id="2005"/>
      <w:bookmarkEnd w:id="2006"/>
      <w:bookmarkEnd w:id="2007"/>
      <w:bookmarkEnd w:id="2008"/>
      <w:bookmarkEnd w:id="2009"/>
      <w:bookmarkEnd w:id="2010"/>
      <w:bookmarkEnd w:id="2011"/>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012" w:name="_Toc84308849"/>
      <w:bookmarkStart w:id="2013" w:name="_Toc84311887"/>
      <w:bookmarkStart w:id="2014" w:name="_Toc89574466"/>
      <w:bookmarkStart w:id="2015" w:name="_Toc92869567"/>
      <w:bookmarkStart w:id="2016" w:name="_Toc97528479"/>
      <w:bookmarkStart w:id="2017" w:name="_Toc97535498"/>
      <w:bookmarkStart w:id="2018" w:name="_Toc105492563"/>
      <w:bookmarkStart w:id="2019" w:name="_Toc109096225"/>
      <w:bookmarkStart w:id="2020" w:name="_Toc111004557"/>
      <w:bookmarkStart w:id="2021" w:name="_Toc112473586"/>
      <w:bookmarkStart w:id="2022" w:name="_Toc112820067"/>
      <w:bookmarkStart w:id="2023" w:name="_Toc112820493"/>
      <w:bookmarkStart w:id="2024" w:name="_Toc116708262"/>
      <w:bookmarkStart w:id="2025" w:name="_Toc118881960"/>
      <w:bookmarkStart w:id="2026" w:name="_Toc119130820"/>
      <w:bookmarkStart w:id="2027" w:name="_Toc119131249"/>
      <w:bookmarkStart w:id="2028" w:name="_Toc119131678"/>
      <w:bookmarkStart w:id="2029" w:name="_Toc119467158"/>
      <w:bookmarkStart w:id="2030" w:name="_Toc124319789"/>
      <w:bookmarkStart w:id="2031" w:name="_Toc124753379"/>
      <w:r>
        <w:rPr>
          <w:rStyle w:val="CharDivNo"/>
        </w:rPr>
        <w:t>Division 3</w:t>
      </w:r>
      <w:r>
        <w:rPr>
          <w:snapToGrid w:val="0"/>
        </w:rPr>
        <w:t> — </w:t>
      </w:r>
      <w:r>
        <w:rPr>
          <w:rStyle w:val="CharDivText"/>
        </w:rPr>
        <w:t>Buildings and facilities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rStyle w:val="CharDivText"/>
        </w:rPr>
        <w:t xml:space="preserve"> </w:t>
      </w:r>
    </w:p>
    <w:p>
      <w:pPr>
        <w:pStyle w:val="Heading5"/>
        <w:keepNext w:val="0"/>
        <w:keepLines w:val="0"/>
        <w:rPr>
          <w:snapToGrid w:val="0"/>
        </w:rPr>
      </w:pPr>
      <w:bookmarkStart w:id="2032" w:name="_Toc470343677"/>
      <w:bookmarkStart w:id="2033" w:name="_Toc502656169"/>
      <w:bookmarkStart w:id="2034" w:name="_Toc2411894"/>
      <w:bookmarkStart w:id="2035" w:name="_Toc2419812"/>
      <w:bookmarkStart w:id="2036" w:name="_Toc9675006"/>
      <w:bookmarkStart w:id="2037" w:name="_Toc9675271"/>
      <w:bookmarkStart w:id="2038" w:name="_Toc112473587"/>
      <w:bookmarkStart w:id="2039" w:name="_Toc124753380"/>
      <w:bookmarkStart w:id="2040" w:name="_Toc119467159"/>
      <w:r>
        <w:rPr>
          <w:rStyle w:val="CharSectno"/>
        </w:rPr>
        <w:t>76</w:t>
      </w:r>
      <w:r>
        <w:rPr>
          <w:snapToGrid w:val="0"/>
        </w:rPr>
        <w:t>.</w:t>
      </w:r>
      <w:r>
        <w:rPr>
          <w:snapToGrid w:val="0"/>
        </w:rPr>
        <w:tab/>
        <w:t>Executive Director may waive requirements</w:t>
      </w:r>
      <w:bookmarkEnd w:id="2032"/>
      <w:bookmarkEnd w:id="2033"/>
      <w:bookmarkEnd w:id="2034"/>
      <w:bookmarkEnd w:id="2035"/>
      <w:bookmarkEnd w:id="2036"/>
      <w:bookmarkEnd w:id="2037"/>
      <w:bookmarkEnd w:id="2038"/>
      <w:bookmarkEnd w:id="2039"/>
      <w:bookmarkEnd w:id="2040"/>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041" w:name="_Toc470343678"/>
      <w:bookmarkStart w:id="2042" w:name="_Toc502656170"/>
      <w:bookmarkStart w:id="2043" w:name="_Toc2411895"/>
      <w:bookmarkStart w:id="2044" w:name="_Toc2419813"/>
      <w:bookmarkStart w:id="2045" w:name="_Toc9675007"/>
      <w:bookmarkStart w:id="2046" w:name="_Toc9675272"/>
      <w:bookmarkStart w:id="2047" w:name="_Toc112473588"/>
      <w:bookmarkStart w:id="2048" w:name="_Toc124753381"/>
      <w:bookmarkStart w:id="2049" w:name="_Toc119467160"/>
      <w:r>
        <w:rPr>
          <w:rStyle w:val="CharSectno"/>
        </w:rPr>
        <w:t>77</w:t>
      </w:r>
      <w:r>
        <w:rPr>
          <w:snapToGrid w:val="0"/>
        </w:rPr>
        <w:t>.</w:t>
      </w:r>
      <w:r>
        <w:rPr>
          <w:snapToGrid w:val="0"/>
        </w:rPr>
        <w:tab/>
        <w:t>Transfer of facilities</w:t>
      </w:r>
      <w:bookmarkEnd w:id="2041"/>
      <w:bookmarkEnd w:id="2042"/>
      <w:bookmarkEnd w:id="2043"/>
      <w:bookmarkEnd w:id="2044"/>
      <w:bookmarkEnd w:id="2045"/>
      <w:bookmarkEnd w:id="2046"/>
      <w:bookmarkEnd w:id="2047"/>
      <w:bookmarkEnd w:id="2048"/>
      <w:bookmarkEnd w:id="2049"/>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050" w:name="_Toc470343679"/>
      <w:bookmarkStart w:id="2051" w:name="_Toc502656171"/>
      <w:bookmarkStart w:id="2052" w:name="_Toc2411896"/>
      <w:bookmarkStart w:id="2053" w:name="_Toc2419814"/>
      <w:bookmarkStart w:id="2054" w:name="_Toc9675008"/>
      <w:bookmarkStart w:id="2055" w:name="_Toc9675273"/>
      <w:bookmarkStart w:id="2056" w:name="_Toc112473589"/>
      <w:bookmarkStart w:id="2057" w:name="_Toc124753382"/>
      <w:bookmarkStart w:id="2058" w:name="_Toc119467161"/>
      <w:r>
        <w:rPr>
          <w:rStyle w:val="CharSectno"/>
        </w:rPr>
        <w:t>78</w:t>
      </w:r>
      <w:r>
        <w:rPr>
          <w:snapToGrid w:val="0"/>
        </w:rPr>
        <w:t>.</w:t>
      </w:r>
      <w:r>
        <w:rPr>
          <w:snapToGrid w:val="0"/>
        </w:rPr>
        <w:tab/>
        <w:t>Camp may become unauthorised structure</w:t>
      </w:r>
      <w:bookmarkEnd w:id="2050"/>
      <w:bookmarkEnd w:id="2051"/>
      <w:bookmarkEnd w:id="2052"/>
      <w:bookmarkEnd w:id="2053"/>
      <w:bookmarkEnd w:id="2054"/>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059" w:name="_Toc470343680"/>
      <w:bookmarkStart w:id="2060" w:name="_Toc502656172"/>
      <w:bookmarkStart w:id="2061" w:name="_Toc2411897"/>
      <w:bookmarkStart w:id="2062" w:name="_Toc2419815"/>
      <w:bookmarkStart w:id="2063" w:name="_Toc9675009"/>
      <w:bookmarkStart w:id="2064" w:name="_Toc9675274"/>
      <w:bookmarkStart w:id="2065" w:name="_Toc112473590"/>
      <w:bookmarkStart w:id="2066" w:name="_Toc124753383"/>
      <w:bookmarkStart w:id="2067" w:name="_Toc119467162"/>
      <w:r>
        <w:rPr>
          <w:rStyle w:val="CharSectno"/>
        </w:rPr>
        <w:t>79</w:t>
      </w:r>
      <w:r>
        <w:rPr>
          <w:snapToGrid w:val="0"/>
        </w:rPr>
        <w:t>.</w:t>
      </w:r>
      <w:r>
        <w:rPr>
          <w:snapToGrid w:val="0"/>
        </w:rPr>
        <w:tab/>
        <w:t>Buildings — general</w:t>
      </w:r>
      <w:bookmarkEnd w:id="2059"/>
      <w:bookmarkEnd w:id="2060"/>
      <w:bookmarkEnd w:id="2061"/>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068" w:name="_Toc470343681"/>
      <w:bookmarkStart w:id="2069" w:name="_Toc502656173"/>
      <w:bookmarkStart w:id="2070" w:name="_Toc2411898"/>
      <w:bookmarkStart w:id="2071" w:name="_Toc2419816"/>
      <w:bookmarkStart w:id="2072" w:name="_Toc9675010"/>
      <w:bookmarkStart w:id="2073" w:name="_Toc9675275"/>
      <w:bookmarkStart w:id="2074" w:name="_Toc112473591"/>
      <w:bookmarkStart w:id="2075" w:name="_Toc124753384"/>
      <w:bookmarkStart w:id="2076" w:name="_Toc119467163"/>
      <w:r>
        <w:rPr>
          <w:rStyle w:val="CharSectno"/>
        </w:rPr>
        <w:t>80</w:t>
      </w:r>
      <w:r>
        <w:rPr>
          <w:snapToGrid w:val="0"/>
        </w:rPr>
        <w:t>.</w:t>
      </w:r>
      <w:r>
        <w:rPr>
          <w:snapToGrid w:val="0"/>
        </w:rPr>
        <w:tab/>
        <w:t>Buildings — minor changes</w:t>
      </w:r>
      <w:bookmarkEnd w:id="2068"/>
      <w:bookmarkEnd w:id="2069"/>
      <w:bookmarkEnd w:id="2070"/>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077" w:name="_Toc470343682"/>
      <w:bookmarkStart w:id="2078" w:name="_Toc502656174"/>
      <w:bookmarkStart w:id="2079" w:name="_Toc2411899"/>
      <w:bookmarkStart w:id="2080" w:name="_Toc2419817"/>
      <w:bookmarkStart w:id="2081" w:name="_Toc9675011"/>
      <w:bookmarkStart w:id="2082" w:name="_Toc9675276"/>
      <w:bookmarkStart w:id="2083" w:name="_Toc112473592"/>
      <w:bookmarkStart w:id="2084" w:name="_Toc124753385"/>
      <w:bookmarkStart w:id="2085" w:name="_Toc119467164"/>
      <w:r>
        <w:rPr>
          <w:rStyle w:val="CharSectno"/>
        </w:rPr>
        <w:t>81</w:t>
      </w:r>
      <w:r>
        <w:rPr>
          <w:snapToGrid w:val="0"/>
        </w:rPr>
        <w:t>.</w:t>
      </w:r>
      <w:r>
        <w:rPr>
          <w:snapToGrid w:val="0"/>
        </w:rPr>
        <w:tab/>
        <w:t>Buildings — major changes and new buildings</w:t>
      </w:r>
      <w:bookmarkEnd w:id="2077"/>
      <w:bookmarkEnd w:id="2078"/>
      <w:bookmarkEnd w:id="2079"/>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086" w:name="_Toc84308856"/>
      <w:bookmarkStart w:id="2087" w:name="_Toc84311894"/>
      <w:bookmarkStart w:id="2088" w:name="_Toc89574473"/>
      <w:bookmarkStart w:id="2089" w:name="_Toc92869574"/>
      <w:bookmarkStart w:id="2090" w:name="_Toc97528486"/>
      <w:bookmarkStart w:id="2091" w:name="_Toc97535505"/>
      <w:bookmarkStart w:id="2092" w:name="_Toc105492570"/>
      <w:bookmarkStart w:id="2093" w:name="_Toc109096232"/>
      <w:bookmarkStart w:id="2094" w:name="_Toc111004564"/>
      <w:bookmarkStart w:id="2095" w:name="_Toc112473593"/>
      <w:bookmarkStart w:id="2096" w:name="_Toc112820074"/>
      <w:bookmarkStart w:id="2097" w:name="_Toc112820500"/>
      <w:bookmarkStart w:id="2098" w:name="_Toc116708269"/>
      <w:bookmarkStart w:id="2099" w:name="_Toc118881967"/>
      <w:bookmarkStart w:id="2100" w:name="_Toc119130827"/>
      <w:bookmarkStart w:id="2101" w:name="_Toc119131256"/>
      <w:bookmarkStart w:id="2102" w:name="_Toc119131685"/>
      <w:bookmarkStart w:id="2103" w:name="_Toc119467165"/>
      <w:bookmarkStart w:id="2104" w:name="_Toc124319796"/>
      <w:bookmarkStart w:id="2105" w:name="_Toc124753386"/>
      <w:r>
        <w:rPr>
          <w:rStyle w:val="CharDivNo"/>
        </w:rPr>
        <w:t>Division 4</w:t>
      </w:r>
      <w:r>
        <w:rPr>
          <w:snapToGrid w:val="0"/>
        </w:rPr>
        <w:t> — </w:t>
      </w:r>
      <w:r>
        <w:rPr>
          <w:rStyle w:val="CharDivText"/>
        </w:rPr>
        <w:t>Power and maintenance</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Pr>
          <w:rStyle w:val="CharDivText"/>
        </w:rPr>
        <w:t xml:space="preserve"> </w:t>
      </w:r>
    </w:p>
    <w:p>
      <w:pPr>
        <w:pStyle w:val="Heading5"/>
        <w:rPr>
          <w:snapToGrid w:val="0"/>
        </w:rPr>
      </w:pPr>
      <w:bookmarkStart w:id="2106" w:name="_Toc470343683"/>
      <w:bookmarkStart w:id="2107" w:name="_Toc502656175"/>
      <w:bookmarkStart w:id="2108" w:name="_Toc2411900"/>
      <w:bookmarkStart w:id="2109" w:name="_Toc2419818"/>
      <w:bookmarkStart w:id="2110" w:name="_Toc9675012"/>
      <w:bookmarkStart w:id="2111" w:name="_Toc9675277"/>
      <w:bookmarkStart w:id="2112" w:name="_Toc112473594"/>
      <w:bookmarkStart w:id="2113" w:name="_Toc124753387"/>
      <w:bookmarkStart w:id="2114" w:name="_Toc119467166"/>
      <w:r>
        <w:rPr>
          <w:rStyle w:val="CharSectno"/>
        </w:rPr>
        <w:t>82</w:t>
      </w:r>
      <w:r>
        <w:rPr>
          <w:snapToGrid w:val="0"/>
        </w:rPr>
        <w:t>.</w:t>
      </w:r>
      <w:r>
        <w:rPr>
          <w:snapToGrid w:val="0"/>
        </w:rPr>
        <w:tab/>
        <w:t>Electrical power and wiring</w:t>
      </w:r>
      <w:bookmarkEnd w:id="2106"/>
      <w:bookmarkEnd w:id="2107"/>
      <w:bookmarkEnd w:id="2108"/>
      <w:bookmarkEnd w:id="2109"/>
      <w:bookmarkEnd w:id="2110"/>
      <w:bookmarkEnd w:id="2111"/>
      <w:bookmarkEnd w:id="2112"/>
      <w:bookmarkEnd w:id="2113"/>
      <w:bookmarkEnd w:id="2114"/>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2115" w:name="_Toc470343684"/>
      <w:bookmarkStart w:id="2116" w:name="_Toc502656176"/>
      <w:bookmarkStart w:id="2117" w:name="_Toc2411901"/>
      <w:bookmarkStart w:id="2118" w:name="_Toc2419819"/>
      <w:bookmarkStart w:id="2119" w:name="_Toc9675013"/>
      <w:bookmarkStart w:id="2120" w:name="_Toc9675278"/>
      <w:bookmarkStart w:id="2121" w:name="_Toc112473595"/>
      <w:bookmarkStart w:id="2122" w:name="_Toc124753388"/>
      <w:bookmarkStart w:id="2123" w:name="_Toc119467167"/>
      <w:r>
        <w:rPr>
          <w:rStyle w:val="CharSectno"/>
        </w:rPr>
        <w:t>83</w:t>
      </w:r>
      <w:r>
        <w:rPr>
          <w:snapToGrid w:val="0"/>
        </w:rPr>
        <w:t>.</w:t>
      </w:r>
      <w:r>
        <w:rPr>
          <w:snapToGrid w:val="0"/>
        </w:rPr>
        <w:tab/>
        <w:t>Gas</w:t>
      </w:r>
      <w:bookmarkEnd w:id="2115"/>
      <w:bookmarkEnd w:id="2116"/>
      <w:bookmarkEnd w:id="2117"/>
      <w:bookmarkEnd w:id="2118"/>
      <w:bookmarkEnd w:id="2119"/>
      <w:bookmarkEnd w:id="2120"/>
      <w:bookmarkEnd w:id="2121"/>
      <w:bookmarkEnd w:id="2122"/>
      <w:bookmarkEnd w:id="2123"/>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2124" w:name="_Toc470343685"/>
      <w:bookmarkStart w:id="2125" w:name="_Toc502656177"/>
      <w:bookmarkStart w:id="2126" w:name="_Toc2411902"/>
      <w:bookmarkStart w:id="2127" w:name="_Toc2419820"/>
      <w:bookmarkStart w:id="2128" w:name="_Toc9675014"/>
      <w:bookmarkStart w:id="2129" w:name="_Toc9675279"/>
      <w:bookmarkStart w:id="2130" w:name="_Toc112473596"/>
      <w:bookmarkStart w:id="2131" w:name="_Toc124753389"/>
      <w:bookmarkStart w:id="2132" w:name="_Toc119467168"/>
      <w:r>
        <w:rPr>
          <w:rStyle w:val="CharSectno"/>
        </w:rPr>
        <w:t>84</w:t>
      </w:r>
      <w:r>
        <w:rPr>
          <w:snapToGrid w:val="0"/>
        </w:rPr>
        <w:t>.</w:t>
      </w:r>
      <w:r>
        <w:rPr>
          <w:snapToGrid w:val="0"/>
        </w:rPr>
        <w:tab/>
        <w:t>Water tank maintenance</w:t>
      </w:r>
      <w:bookmarkEnd w:id="2124"/>
      <w:bookmarkEnd w:id="2125"/>
      <w:bookmarkEnd w:id="2126"/>
      <w:bookmarkEnd w:id="2127"/>
      <w:bookmarkEnd w:id="2128"/>
      <w:bookmarkEnd w:id="2129"/>
      <w:bookmarkEnd w:id="2130"/>
      <w:bookmarkEnd w:id="2131"/>
      <w:bookmarkEnd w:id="213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133" w:name="_Toc470343686"/>
      <w:bookmarkStart w:id="2134" w:name="_Toc502656178"/>
      <w:bookmarkStart w:id="2135" w:name="_Toc2411903"/>
      <w:bookmarkStart w:id="2136" w:name="_Toc2419821"/>
      <w:bookmarkStart w:id="2137" w:name="_Toc9675015"/>
      <w:bookmarkStart w:id="2138" w:name="_Toc9675280"/>
      <w:bookmarkStart w:id="2139" w:name="_Toc112473597"/>
      <w:bookmarkStart w:id="2140" w:name="_Toc124753390"/>
      <w:bookmarkStart w:id="2141" w:name="_Toc119467169"/>
      <w:r>
        <w:rPr>
          <w:rStyle w:val="CharSectno"/>
        </w:rPr>
        <w:t>85</w:t>
      </w:r>
      <w:r>
        <w:rPr>
          <w:snapToGrid w:val="0"/>
        </w:rPr>
        <w:t>.</w:t>
      </w:r>
      <w:r>
        <w:rPr>
          <w:snapToGrid w:val="0"/>
        </w:rPr>
        <w:tab/>
        <w:t>Generators</w:t>
      </w:r>
      <w:bookmarkEnd w:id="2133"/>
      <w:bookmarkEnd w:id="2134"/>
      <w:bookmarkEnd w:id="2135"/>
      <w:bookmarkEnd w:id="2136"/>
      <w:bookmarkEnd w:id="2137"/>
      <w:bookmarkEnd w:id="2138"/>
      <w:bookmarkEnd w:id="2139"/>
      <w:bookmarkEnd w:id="2140"/>
      <w:bookmarkEnd w:id="214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142" w:name="_Toc470343687"/>
      <w:bookmarkStart w:id="2143" w:name="_Toc502656179"/>
      <w:bookmarkStart w:id="2144" w:name="_Toc2411904"/>
      <w:bookmarkStart w:id="2145" w:name="_Toc2419822"/>
      <w:bookmarkStart w:id="2146" w:name="_Toc9675016"/>
      <w:bookmarkStart w:id="2147" w:name="_Toc9675281"/>
      <w:bookmarkStart w:id="2148" w:name="_Toc112473598"/>
      <w:bookmarkStart w:id="2149" w:name="_Toc124753391"/>
      <w:bookmarkStart w:id="2150" w:name="_Toc119467170"/>
      <w:r>
        <w:rPr>
          <w:rStyle w:val="CharSectno"/>
        </w:rPr>
        <w:t>86</w:t>
      </w:r>
      <w:r>
        <w:rPr>
          <w:snapToGrid w:val="0"/>
        </w:rPr>
        <w:t>.</w:t>
      </w:r>
      <w:r>
        <w:rPr>
          <w:snapToGrid w:val="0"/>
        </w:rPr>
        <w:tab/>
        <w:t>Machinery noise</w:t>
      </w:r>
      <w:bookmarkEnd w:id="2142"/>
      <w:bookmarkEnd w:id="2143"/>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151" w:name="_Toc84308862"/>
      <w:bookmarkStart w:id="2152" w:name="_Toc84311900"/>
      <w:bookmarkStart w:id="2153" w:name="_Toc89574479"/>
      <w:bookmarkStart w:id="2154" w:name="_Toc92869580"/>
      <w:bookmarkStart w:id="2155" w:name="_Toc97528492"/>
      <w:bookmarkStart w:id="2156" w:name="_Toc97535511"/>
      <w:bookmarkStart w:id="2157" w:name="_Toc105492576"/>
      <w:bookmarkStart w:id="2158" w:name="_Toc109096238"/>
      <w:bookmarkStart w:id="2159" w:name="_Toc111004570"/>
      <w:bookmarkStart w:id="2160" w:name="_Toc112473599"/>
      <w:bookmarkStart w:id="2161" w:name="_Toc112820080"/>
      <w:bookmarkStart w:id="2162" w:name="_Toc112820506"/>
      <w:bookmarkStart w:id="2163" w:name="_Toc116708275"/>
      <w:bookmarkStart w:id="2164" w:name="_Toc118881973"/>
      <w:bookmarkStart w:id="2165" w:name="_Toc119130833"/>
      <w:bookmarkStart w:id="2166" w:name="_Toc119131262"/>
      <w:bookmarkStart w:id="2167" w:name="_Toc119131691"/>
      <w:bookmarkStart w:id="2168" w:name="_Toc119467171"/>
      <w:bookmarkStart w:id="2169" w:name="_Toc124319802"/>
      <w:bookmarkStart w:id="2170" w:name="_Toc124753392"/>
      <w:r>
        <w:rPr>
          <w:rStyle w:val="CharDivNo"/>
        </w:rPr>
        <w:t>Division 5</w:t>
      </w:r>
      <w:r>
        <w:rPr>
          <w:snapToGrid w:val="0"/>
        </w:rPr>
        <w:t> — </w:t>
      </w:r>
      <w:r>
        <w:rPr>
          <w:rStyle w:val="CharDivText"/>
        </w:rPr>
        <w:t>Unauthorised structures and termination of tenancy</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r>
        <w:rPr>
          <w:rStyle w:val="CharDivText"/>
        </w:rPr>
        <w:t xml:space="preserve"> </w:t>
      </w:r>
    </w:p>
    <w:p>
      <w:pPr>
        <w:pStyle w:val="Heading5"/>
        <w:rPr>
          <w:snapToGrid w:val="0"/>
        </w:rPr>
      </w:pPr>
      <w:bookmarkStart w:id="2171" w:name="_Toc470343688"/>
      <w:bookmarkStart w:id="2172" w:name="_Toc502656180"/>
      <w:bookmarkStart w:id="2173" w:name="_Toc2411905"/>
      <w:bookmarkStart w:id="2174" w:name="_Toc2419823"/>
      <w:bookmarkStart w:id="2175" w:name="_Toc9675017"/>
      <w:bookmarkStart w:id="2176" w:name="_Toc9675282"/>
      <w:bookmarkStart w:id="2177" w:name="_Toc112473600"/>
      <w:bookmarkStart w:id="2178" w:name="_Toc124753393"/>
      <w:bookmarkStart w:id="2179" w:name="_Toc119467172"/>
      <w:r>
        <w:rPr>
          <w:rStyle w:val="CharSectno"/>
        </w:rPr>
        <w:t>87</w:t>
      </w:r>
      <w:r>
        <w:rPr>
          <w:snapToGrid w:val="0"/>
        </w:rPr>
        <w:t>.</w:t>
      </w:r>
      <w:r>
        <w:rPr>
          <w:snapToGrid w:val="0"/>
        </w:rPr>
        <w:tab/>
        <w:t>Interpretation</w:t>
      </w:r>
      <w:bookmarkEnd w:id="2171"/>
      <w:bookmarkEnd w:id="2172"/>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180" w:name="_Toc470343689"/>
      <w:bookmarkStart w:id="2181" w:name="_Toc502656181"/>
      <w:bookmarkStart w:id="2182" w:name="_Toc2411906"/>
      <w:bookmarkStart w:id="2183" w:name="_Toc2419824"/>
      <w:bookmarkStart w:id="2184" w:name="_Toc9675018"/>
      <w:bookmarkStart w:id="2185" w:name="_Toc9675283"/>
      <w:bookmarkStart w:id="2186" w:name="_Toc112473601"/>
      <w:bookmarkStart w:id="2187" w:name="_Toc124753394"/>
      <w:bookmarkStart w:id="2188" w:name="_Toc119467173"/>
      <w:r>
        <w:rPr>
          <w:rStyle w:val="CharSectno"/>
        </w:rPr>
        <w:t>88</w:t>
      </w:r>
      <w:r>
        <w:rPr>
          <w:snapToGrid w:val="0"/>
        </w:rPr>
        <w:t>.</w:t>
      </w:r>
      <w:r>
        <w:rPr>
          <w:snapToGrid w:val="0"/>
        </w:rPr>
        <w:tab/>
        <w:t>Notice by Executive Director</w:t>
      </w:r>
      <w:bookmarkEnd w:id="2180"/>
      <w:bookmarkEnd w:id="2181"/>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189" w:name="_Toc470343690"/>
      <w:bookmarkStart w:id="2190" w:name="_Toc502656182"/>
      <w:bookmarkStart w:id="2191" w:name="_Toc2411907"/>
      <w:bookmarkStart w:id="2192" w:name="_Toc2419825"/>
      <w:bookmarkStart w:id="2193" w:name="_Toc9675019"/>
      <w:bookmarkStart w:id="2194" w:name="_Toc9675284"/>
      <w:bookmarkStart w:id="2195" w:name="_Toc112473602"/>
      <w:bookmarkStart w:id="2196" w:name="_Toc124753395"/>
      <w:bookmarkStart w:id="2197" w:name="_Toc119467174"/>
      <w:r>
        <w:rPr>
          <w:rStyle w:val="CharSectno"/>
        </w:rPr>
        <w:t>89</w:t>
      </w:r>
      <w:r>
        <w:rPr>
          <w:snapToGrid w:val="0"/>
        </w:rPr>
        <w:t>.</w:t>
      </w:r>
      <w:r>
        <w:rPr>
          <w:snapToGrid w:val="0"/>
        </w:rPr>
        <w:tab/>
        <w:t>Service of notice</w:t>
      </w:r>
      <w:bookmarkEnd w:id="2189"/>
      <w:bookmarkEnd w:id="2190"/>
      <w:bookmarkEnd w:id="2191"/>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198" w:name="_Toc470343691"/>
      <w:bookmarkStart w:id="2199" w:name="_Toc502656183"/>
      <w:bookmarkStart w:id="2200" w:name="_Toc2411908"/>
      <w:bookmarkStart w:id="2201" w:name="_Toc2419826"/>
      <w:bookmarkStart w:id="2202" w:name="_Toc9675020"/>
      <w:bookmarkStart w:id="2203" w:name="_Toc9675285"/>
      <w:bookmarkStart w:id="2204" w:name="_Toc112473603"/>
      <w:bookmarkStart w:id="2205" w:name="_Toc124753396"/>
      <w:bookmarkStart w:id="2206" w:name="_Toc119467175"/>
      <w:r>
        <w:rPr>
          <w:rStyle w:val="CharSectno"/>
        </w:rPr>
        <w:t>90</w:t>
      </w:r>
      <w:r>
        <w:rPr>
          <w:snapToGrid w:val="0"/>
        </w:rPr>
        <w:t>.</w:t>
      </w:r>
      <w:r>
        <w:rPr>
          <w:snapToGrid w:val="0"/>
        </w:rPr>
        <w:tab/>
        <w:t>Non</w:t>
      </w:r>
      <w:r>
        <w:rPr>
          <w:snapToGrid w:val="0"/>
        </w:rPr>
        <w:noBreakHyphen/>
      </w:r>
      <w:r>
        <w:rPr>
          <w:snapToGrid w:val="0"/>
        </w:rPr>
        <w:softHyphen/>
        <w:t>compliance with notice</w:t>
      </w:r>
      <w:bookmarkEnd w:id="2198"/>
      <w:bookmarkEnd w:id="2199"/>
      <w:bookmarkEnd w:id="2200"/>
      <w:bookmarkEnd w:id="2201"/>
      <w:bookmarkEnd w:id="2202"/>
      <w:bookmarkEnd w:id="2203"/>
      <w:bookmarkEnd w:id="2204"/>
      <w:bookmarkEnd w:id="2205"/>
      <w:bookmarkEnd w:id="220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207" w:name="_Toc470343692"/>
      <w:bookmarkStart w:id="2208" w:name="_Toc502656184"/>
      <w:bookmarkStart w:id="2209" w:name="_Toc2411909"/>
      <w:bookmarkStart w:id="2210" w:name="_Toc2419827"/>
      <w:bookmarkStart w:id="2211" w:name="_Toc9675021"/>
      <w:bookmarkStart w:id="2212" w:name="_Toc9675286"/>
      <w:bookmarkStart w:id="2213" w:name="_Toc112473604"/>
      <w:bookmarkStart w:id="2214" w:name="_Toc124753397"/>
      <w:bookmarkStart w:id="2215" w:name="_Toc119467176"/>
      <w:r>
        <w:rPr>
          <w:rStyle w:val="CharSectno"/>
        </w:rPr>
        <w:t>91</w:t>
      </w:r>
      <w:r>
        <w:rPr>
          <w:snapToGrid w:val="0"/>
        </w:rPr>
        <w:t>.</w:t>
      </w:r>
      <w:r>
        <w:rPr>
          <w:snapToGrid w:val="0"/>
        </w:rPr>
        <w:tab/>
        <w:t>Site of unauthorised structure to be cleared completely</w:t>
      </w:r>
      <w:bookmarkEnd w:id="2207"/>
      <w:bookmarkEnd w:id="2208"/>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216" w:name="_Toc84308868"/>
      <w:bookmarkStart w:id="2217" w:name="_Toc84311906"/>
      <w:bookmarkStart w:id="2218" w:name="_Toc89574485"/>
      <w:bookmarkStart w:id="2219" w:name="_Toc92869586"/>
      <w:bookmarkStart w:id="2220" w:name="_Toc97528498"/>
      <w:bookmarkStart w:id="2221" w:name="_Toc97535517"/>
      <w:bookmarkStart w:id="2222" w:name="_Toc105492582"/>
      <w:bookmarkStart w:id="2223" w:name="_Toc109096244"/>
      <w:bookmarkStart w:id="2224" w:name="_Toc111004576"/>
      <w:bookmarkStart w:id="2225" w:name="_Toc112473605"/>
      <w:bookmarkStart w:id="2226" w:name="_Toc112820086"/>
      <w:bookmarkStart w:id="2227" w:name="_Toc112820512"/>
      <w:bookmarkStart w:id="2228" w:name="_Toc116708281"/>
      <w:bookmarkStart w:id="2229" w:name="_Toc118881979"/>
      <w:bookmarkStart w:id="2230" w:name="_Toc119130839"/>
      <w:bookmarkStart w:id="2231" w:name="_Toc119131268"/>
      <w:bookmarkStart w:id="2232" w:name="_Toc119131697"/>
      <w:bookmarkStart w:id="2233" w:name="_Toc119467177"/>
      <w:bookmarkStart w:id="2234" w:name="_Toc124319808"/>
      <w:bookmarkStart w:id="2235" w:name="_Toc124753398"/>
      <w:r>
        <w:rPr>
          <w:rStyle w:val="CharDivNo"/>
        </w:rPr>
        <w:t>Division 6</w:t>
      </w:r>
      <w:r>
        <w:rPr>
          <w:snapToGrid w:val="0"/>
        </w:rPr>
        <w:t> — </w:t>
      </w:r>
      <w:r>
        <w:rPr>
          <w:rStyle w:val="CharDivText"/>
        </w:rPr>
        <w:t>Share arrangements and dispute procedure</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rPr>
          <w:rStyle w:val="CharDivText"/>
        </w:rPr>
        <w:t xml:space="preserve"> </w:t>
      </w:r>
    </w:p>
    <w:p>
      <w:pPr>
        <w:pStyle w:val="Heading5"/>
        <w:rPr>
          <w:snapToGrid w:val="0"/>
        </w:rPr>
      </w:pPr>
      <w:bookmarkStart w:id="2236" w:name="_Toc470343693"/>
      <w:bookmarkStart w:id="2237" w:name="_Toc502656185"/>
      <w:bookmarkStart w:id="2238" w:name="_Toc2411910"/>
      <w:bookmarkStart w:id="2239" w:name="_Toc2419828"/>
      <w:bookmarkStart w:id="2240" w:name="_Toc9675022"/>
      <w:bookmarkStart w:id="2241" w:name="_Toc9675287"/>
      <w:bookmarkStart w:id="2242" w:name="_Toc112473606"/>
      <w:bookmarkStart w:id="2243" w:name="_Toc124753399"/>
      <w:bookmarkStart w:id="2244" w:name="_Toc119467178"/>
      <w:r>
        <w:rPr>
          <w:rStyle w:val="CharSectno"/>
        </w:rPr>
        <w:t>92</w:t>
      </w:r>
      <w:r>
        <w:rPr>
          <w:snapToGrid w:val="0"/>
        </w:rPr>
        <w:t>.</w:t>
      </w:r>
      <w:r>
        <w:rPr>
          <w:snapToGrid w:val="0"/>
        </w:rPr>
        <w:tab/>
        <w:t>Documentation of share arrangement</w:t>
      </w:r>
      <w:bookmarkEnd w:id="2236"/>
      <w:bookmarkEnd w:id="2237"/>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245" w:name="_Toc470343694"/>
      <w:bookmarkStart w:id="2246" w:name="_Toc502656186"/>
      <w:bookmarkStart w:id="2247" w:name="_Toc2411911"/>
      <w:bookmarkStart w:id="2248" w:name="_Toc2419829"/>
      <w:bookmarkStart w:id="2249" w:name="_Toc9675023"/>
      <w:bookmarkStart w:id="2250" w:name="_Toc9675288"/>
      <w:bookmarkStart w:id="2251" w:name="_Toc112473607"/>
      <w:bookmarkStart w:id="2252" w:name="_Toc124753400"/>
      <w:bookmarkStart w:id="2253" w:name="_Toc119467179"/>
      <w:r>
        <w:rPr>
          <w:rStyle w:val="CharSectno"/>
        </w:rPr>
        <w:t>93</w:t>
      </w:r>
      <w:r>
        <w:rPr>
          <w:snapToGrid w:val="0"/>
        </w:rPr>
        <w:t>.</w:t>
      </w:r>
      <w:r>
        <w:rPr>
          <w:snapToGrid w:val="0"/>
        </w:rPr>
        <w:tab/>
        <w:t>Dispute over use of shared buildings, facilities, etc.</w:t>
      </w:r>
      <w:bookmarkEnd w:id="2245"/>
      <w:bookmarkEnd w:id="2246"/>
      <w:bookmarkEnd w:id="2247"/>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254" w:name="_Toc470343695"/>
      <w:bookmarkStart w:id="2255" w:name="_Toc502656187"/>
      <w:bookmarkStart w:id="2256" w:name="_Toc2411912"/>
      <w:bookmarkStart w:id="2257" w:name="_Toc2419830"/>
      <w:bookmarkStart w:id="2258" w:name="_Toc9675024"/>
      <w:bookmarkStart w:id="2259" w:name="_Toc9675289"/>
      <w:bookmarkStart w:id="2260" w:name="_Toc112473608"/>
      <w:bookmarkStart w:id="2261" w:name="_Toc124753401"/>
      <w:bookmarkStart w:id="2262" w:name="_Toc119467180"/>
      <w:r>
        <w:rPr>
          <w:rStyle w:val="CharSectno"/>
        </w:rPr>
        <w:t>94</w:t>
      </w:r>
      <w:r>
        <w:rPr>
          <w:snapToGrid w:val="0"/>
        </w:rPr>
        <w:t>.</w:t>
      </w:r>
      <w:r>
        <w:rPr>
          <w:snapToGrid w:val="0"/>
        </w:rPr>
        <w:tab/>
        <w:t>Duties of independent arbitrator</w:t>
      </w:r>
      <w:bookmarkEnd w:id="2254"/>
      <w:bookmarkEnd w:id="2255"/>
      <w:bookmarkEnd w:id="2256"/>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263" w:name="_Toc470343696"/>
      <w:bookmarkStart w:id="2264" w:name="_Toc502656188"/>
      <w:bookmarkStart w:id="2265" w:name="_Toc2411913"/>
      <w:bookmarkStart w:id="2266" w:name="_Toc2419831"/>
      <w:bookmarkStart w:id="2267" w:name="_Toc9675025"/>
      <w:bookmarkStart w:id="2268" w:name="_Toc9675290"/>
      <w:bookmarkStart w:id="2269" w:name="_Toc112473609"/>
      <w:bookmarkStart w:id="2270" w:name="_Toc124753402"/>
      <w:bookmarkStart w:id="2271" w:name="_Toc119467181"/>
      <w:r>
        <w:rPr>
          <w:rStyle w:val="CharSectno"/>
        </w:rPr>
        <w:t>95</w:t>
      </w:r>
      <w:r>
        <w:rPr>
          <w:snapToGrid w:val="0"/>
        </w:rPr>
        <w:t>.</w:t>
      </w:r>
      <w:r>
        <w:rPr>
          <w:snapToGrid w:val="0"/>
        </w:rPr>
        <w:tab/>
        <w:t>Determination to be referred to Minister</w:t>
      </w:r>
      <w:bookmarkEnd w:id="2263"/>
      <w:bookmarkEnd w:id="2264"/>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272" w:name="_Toc84308873"/>
      <w:bookmarkStart w:id="2273" w:name="_Toc84311911"/>
      <w:bookmarkStart w:id="2274" w:name="_Toc89574490"/>
      <w:bookmarkStart w:id="2275" w:name="_Toc92869591"/>
      <w:bookmarkStart w:id="2276" w:name="_Toc97528503"/>
      <w:bookmarkStart w:id="2277" w:name="_Toc97535522"/>
      <w:bookmarkStart w:id="2278" w:name="_Toc105492587"/>
      <w:bookmarkStart w:id="2279" w:name="_Toc109096249"/>
      <w:bookmarkStart w:id="2280" w:name="_Toc111004581"/>
      <w:bookmarkStart w:id="2281" w:name="_Toc112473610"/>
      <w:bookmarkStart w:id="2282" w:name="_Toc112820091"/>
      <w:bookmarkStart w:id="2283" w:name="_Toc112820517"/>
      <w:bookmarkStart w:id="2284" w:name="_Toc116708286"/>
      <w:bookmarkStart w:id="2285" w:name="_Toc118881984"/>
      <w:bookmarkStart w:id="2286" w:name="_Toc119130844"/>
      <w:bookmarkStart w:id="2287" w:name="_Toc119131273"/>
      <w:bookmarkStart w:id="2288" w:name="_Toc119131702"/>
      <w:bookmarkStart w:id="2289" w:name="_Toc119467182"/>
      <w:bookmarkStart w:id="2290" w:name="_Toc124319813"/>
      <w:bookmarkStart w:id="2291" w:name="_Toc124753403"/>
      <w:r>
        <w:rPr>
          <w:rStyle w:val="CharDivNo"/>
        </w:rPr>
        <w:t>Division 7</w:t>
      </w:r>
      <w:r>
        <w:rPr>
          <w:snapToGrid w:val="0"/>
        </w:rPr>
        <w:t> — </w:t>
      </w:r>
      <w:r>
        <w:rPr>
          <w:rStyle w:val="CharDivText"/>
        </w:rPr>
        <w:t>Disposal of waste</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DivText"/>
        </w:rPr>
        <w:t xml:space="preserve"> </w:t>
      </w:r>
    </w:p>
    <w:p>
      <w:pPr>
        <w:pStyle w:val="Heading5"/>
        <w:rPr>
          <w:snapToGrid w:val="0"/>
        </w:rPr>
      </w:pPr>
      <w:bookmarkStart w:id="2292" w:name="_Toc470343697"/>
      <w:bookmarkStart w:id="2293" w:name="_Toc502656189"/>
      <w:bookmarkStart w:id="2294" w:name="_Toc2411914"/>
      <w:bookmarkStart w:id="2295" w:name="_Toc2419832"/>
      <w:bookmarkStart w:id="2296" w:name="_Toc9675026"/>
      <w:bookmarkStart w:id="2297" w:name="_Toc9675291"/>
      <w:bookmarkStart w:id="2298" w:name="_Toc112473611"/>
      <w:bookmarkStart w:id="2299" w:name="_Toc124753404"/>
      <w:bookmarkStart w:id="2300" w:name="_Toc119467183"/>
      <w:r>
        <w:rPr>
          <w:rStyle w:val="CharSectno"/>
        </w:rPr>
        <w:t>96</w:t>
      </w:r>
      <w:r>
        <w:rPr>
          <w:snapToGrid w:val="0"/>
        </w:rPr>
        <w:t>.</w:t>
      </w:r>
      <w:r>
        <w:rPr>
          <w:snapToGrid w:val="0"/>
        </w:rPr>
        <w:tab/>
        <w:t>General prohibition of waste disposal</w:t>
      </w:r>
      <w:bookmarkEnd w:id="2292"/>
      <w:bookmarkEnd w:id="2293"/>
      <w:bookmarkEnd w:id="2294"/>
      <w:bookmarkEnd w:id="2295"/>
      <w:bookmarkEnd w:id="2296"/>
      <w:bookmarkEnd w:id="2297"/>
      <w:bookmarkEnd w:id="2298"/>
      <w:bookmarkEnd w:id="2299"/>
      <w:bookmarkEnd w:id="230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301" w:name="_Toc470343698"/>
      <w:bookmarkStart w:id="2302" w:name="_Toc502656190"/>
      <w:bookmarkStart w:id="2303" w:name="_Toc2411915"/>
      <w:bookmarkStart w:id="2304" w:name="_Toc2419833"/>
      <w:bookmarkStart w:id="2305" w:name="_Toc9675027"/>
      <w:bookmarkStart w:id="2306" w:name="_Toc9675292"/>
      <w:bookmarkStart w:id="2307" w:name="_Toc112473612"/>
      <w:bookmarkStart w:id="2308" w:name="_Toc124753405"/>
      <w:bookmarkStart w:id="2309" w:name="_Toc119467184"/>
      <w:r>
        <w:rPr>
          <w:rStyle w:val="CharSectno"/>
        </w:rPr>
        <w:t>97</w:t>
      </w:r>
      <w:r>
        <w:rPr>
          <w:snapToGrid w:val="0"/>
        </w:rPr>
        <w:t>.</w:t>
      </w:r>
      <w:r>
        <w:rPr>
          <w:snapToGrid w:val="0"/>
        </w:rPr>
        <w:tab/>
        <w:t>Food waste</w:t>
      </w:r>
      <w:bookmarkEnd w:id="2301"/>
      <w:bookmarkEnd w:id="2302"/>
      <w:bookmarkEnd w:id="2303"/>
      <w:bookmarkEnd w:id="2304"/>
      <w:bookmarkEnd w:id="2305"/>
      <w:bookmarkEnd w:id="2306"/>
      <w:bookmarkEnd w:id="2307"/>
      <w:bookmarkEnd w:id="2308"/>
      <w:bookmarkEnd w:id="230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310" w:name="_Toc470343699"/>
      <w:bookmarkStart w:id="2311" w:name="_Toc502656191"/>
      <w:bookmarkStart w:id="2312" w:name="_Toc2411916"/>
      <w:bookmarkStart w:id="2313" w:name="_Toc2419834"/>
      <w:bookmarkStart w:id="2314" w:name="_Toc9675028"/>
      <w:bookmarkStart w:id="2315" w:name="_Toc9675293"/>
      <w:bookmarkStart w:id="2316" w:name="_Toc112473613"/>
      <w:bookmarkStart w:id="2317" w:name="_Toc124753406"/>
      <w:bookmarkStart w:id="2318" w:name="_Toc119467185"/>
      <w:r>
        <w:rPr>
          <w:rStyle w:val="CharSectno"/>
        </w:rPr>
        <w:t>98</w:t>
      </w:r>
      <w:r>
        <w:rPr>
          <w:snapToGrid w:val="0"/>
        </w:rPr>
        <w:t>.</w:t>
      </w:r>
      <w:r>
        <w:rPr>
          <w:snapToGrid w:val="0"/>
        </w:rPr>
        <w:tab/>
        <w:t>Paper, plastic, cardboard, bait bags, etc.</w:t>
      </w:r>
      <w:bookmarkEnd w:id="2310"/>
      <w:bookmarkEnd w:id="2311"/>
      <w:bookmarkEnd w:id="2312"/>
      <w:bookmarkEnd w:id="2313"/>
      <w:bookmarkEnd w:id="2314"/>
      <w:bookmarkEnd w:id="2315"/>
      <w:bookmarkEnd w:id="2316"/>
      <w:bookmarkEnd w:id="2317"/>
      <w:bookmarkEnd w:id="2318"/>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319" w:name="_Toc470343700"/>
      <w:bookmarkStart w:id="2320" w:name="_Toc502656192"/>
      <w:bookmarkStart w:id="2321" w:name="_Toc2411917"/>
      <w:bookmarkStart w:id="2322" w:name="_Toc2419835"/>
      <w:bookmarkStart w:id="2323" w:name="_Toc9675029"/>
      <w:bookmarkStart w:id="2324" w:name="_Toc9675294"/>
      <w:bookmarkStart w:id="2325" w:name="_Toc112473614"/>
      <w:bookmarkStart w:id="2326" w:name="_Toc124753407"/>
      <w:bookmarkStart w:id="2327" w:name="_Toc11946718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319"/>
      <w:bookmarkEnd w:id="2320"/>
      <w:bookmarkEnd w:id="2321"/>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328" w:name="_Toc470343701"/>
      <w:bookmarkStart w:id="2329" w:name="_Toc502656193"/>
      <w:bookmarkStart w:id="2330" w:name="_Toc2411918"/>
      <w:bookmarkStart w:id="2331" w:name="_Toc2419836"/>
      <w:bookmarkStart w:id="2332" w:name="_Toc9675030"/>
      <w:bookmarkStart w:id="2333" w:name="_Toc9675295"/>
      <w:bookmarkStart w:id="2334" w:name="_Toc112473615"/>
      <w:bookmarkStart w:id="2335" w:name="_Toc124753408"/>
      <w:bookmarkStart w:id="2336" w:name="_Toc119467187"/>
      <w:r>
        <w:rPr>
          <w:rStyle w:val="CharSectno"/>
        </w:rPr>
        <w:t>100</w:t>
      </w:r>
      <w:r>
        <w:rPr>
          <w:snapToGrid w:val="0"/>
        </w:rPr>
        <w:t>.</w:t>
      </w:r>
      <w:r>
        <w:rPr>
          <w:snapToGrid w:val="0"/>
        </w:rPr>
        <w:tab/>
        <w:t>Hazardous waste including oil, fuel, filters, batteries etc.</w:t>
      </w:r>
      <w:bookmarkEnd w:id="2328"/>
      <w:bookmarkEnd w:id="2329"/>
      <w:bookmarkEnd w:id="2330"/>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337" w:name="_Toc470343702"/>
      <w:bookmarkStart w:id="2338" w:name="_Toc502656194"/>
      <w:bookmarkStart w:id="2339" w:name="_Toc2411919"/>
      <w:bookmarkStart w:id="2340" w:name="_Toc2419837"/>
      <w:bookmarkStart w:id="2341" w:name="_Toc9675031"/>
      <w:bookmarkStart w:id="2342" w:name="_Toc9675296"/>
      <w:bookmarkStart w:id="2343" w:name="_Toc112473616"/>
      <w:bookmarkStart w:id="2344" w:name="_Toc124753409"/>
      <w:bookmarkStart w:id="2345" w:name="_Toc119467188"/>
      <w:r>
        <w:rPr>
          <w:rStyle w:val="CharSectno"/>
        </w:rPr>
        <w:t>101</w:t>
      </w:r>
      <w:r>
        <w:rPr>
          <w:snapToGrid w:val="0"/>
        </w:rPr>
        <w:t>.</w:t>
      </w:r>
      <w:r>
        <w:rPr>
          <w:snapToGrid w:val="0"/>
        </w:rPr>
        <w:tab/>
        <w:t>Campsite waste</w:t>
      </w:r>
      <w:bookmarkEnd w:id="2337"/>
      <w:bookmarkEnd w:id="2338"/>
      <w:bookmarkEnd w:id="2339"/>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346" w:name="_Toc470343703"/>
      <w:bookmarkStart w:id="2347" w:name="_Toc502656195"/>
      <w:bookmarkStart w:id="2348" w:name="_Toc2411920"/>
      <w:bookmarkStart w:id="2349" w:name="_Toc2419838"/>
      <w:bookmarkStart w:id="2350" w:name="_Toc9675032"/>
      <w:bookmarkStart w:id="2351" w:name="_Toc9675297"/>
      <w:bookmarkStart w:id="2352" w:name="_Toc112473617"/>
      <w:bookmarkStart w:id="2353" w:name="_Toc124753410"/>
      <w:bookmarkStart w:id="2354" w:name="_Toc119467189"/>
      <w:r>
        <w:rPr>
          <w:rStyle w:val="CharSectno"/>
        </w:rPr>
        <w:t>102</w:t>
      </w:r>
      <w:r>
        <w:rPr>
          <w:snapToGrid w:val="0"/>
        </w:rPr>
        <w:t>.</w:t>
      </w:r>
      <w:r>
        <w:rPr>
          <w:snapToGrid w:val="0"/>
        </w:rPr>
        <w:tab/>
        <w:t>Sewage</w:t>
      </w:r>
      <w:bookmarkEnd w:id="2346"/>
      <w:bookmarkEnd w:id="2347"/>
      <w:bookmarkEnd w:id="2348"/>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355" w:name="_Toc470343704"/>
      <w:bookmarkStart w:id="2356" w:name="_Toc502656196"/>
      <w:bookmarkStart w:id="2357" w:name="_Toc2411921"/>
      <w:bookmarkStart w:id="2358" w:name="_Toc2419839"/>
      <w:bookmarkStart w:id="2359" w:name="_Toc9675033"/>
      <w:bookmarkStart w:id="2360" w:name="_Toc9675298"/>
      <w:bookmarkStart w:id="2361" w:name="_Toc112473618"/>
      <w:bookmarkStart w:id="2362" w:name="_Toc124753411"/>
      <w:bookmarkStart w:id="2363" w:name="_Toc119467190"/>
      <w:r>
        <w:rPr>
          <w:rStyle w:val="CharSectno"/>
        </w:rPr>
        <w:t>103</w:t>
      </w:r>
      <w:r>
        <w:rPr>
          <w:snapToGrid w:val="0"/>
        </w:rPr>
        <w:t>.</w:t>
      </w:r>
      <w:r>
        <w:rPr>
          <w:snapToGrid w:val="0"/>
        </w:rPr>
        <w:tab/>
        <w:t>Incinerators</w:t>
      </w:r>
      <w:bookmarkEnd w:id="2355"/>
      <w:bookmarkEnd w:id="2356"/>
      <w:bookmarkEnd w:id="2357"/>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364" w:name="_Toc84308882"/>
      <w:bookmarkStart w:id="2365" w:name="_Toc84311920"/>
      <w:bookmarkStart w:id="2366" w:name="_Toc89574499"/>
      <w:bookmarkStart w:id="2367" w:name="_Toc92869600"/>
      <w:bookmarkStart w:id="2368" w:name="_Toc97528512"/>
      <w:bookmarkStart w:id="2369" w:name="_Toc97535531"/>
      <w:bookmarkStart w:id="2370" w:name="_Toc105492596"/>
      <w:bookmarkStart w:id="2371" w:name="_Toc109096258"/>
      <w:bookmarkStart w:id="2372" w:name="_Toc111004590"/>
      <w:bookmarkStart w:id="2373" w:name="_Toc112473619"/>
      <w:bookmarkStart w:id="2374" w:name="_Toc112820100"/>
      <w:bookmarkStart w:id="2375" w:name="_Toc112820526"/>
      <w:bookmarkStart w:id="2376" w:name="_Toc116708295"/>
      <w:bookmarkStart w:id="2377" w:name="_Toc118881993"/>
      <w:bookmarkStart w:id="2378" w:name="_Toc119130853"/>
      <w:bookmarkStart w:id="2379" w:name="_Toc119131282"/>
      <w:bookmarkStart w:id="2380" w:name="_Toc119131711"/>
      <w:bookmarkStart w:id="2381" w:name="_Toc119467191"/>
      <w:bookmarkStart w:id="2382" w:name="_Toc124319822"/>
      <w:bookmarkStart w:id="2383" w:name="_Toc124753412"/>
      <w:r>
        <w:rPr>
          <w:rStyle w:val="CharDivNo"/>
        </w:rPr>
        <w:t>Division 8</w:t>
      </w:r>
      <w:r>
        <w:rPr>
          <w:snapToGrid w:val="0"/>
        </w:rPr>
        <w:t> — </w:t>
      </w:r>
      <w:r>
        <w:rPr>
          <w:rStyle w:val="CharDivText"/>
        </w:rPr>
        <w:t>Miscellaneous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r>
        <w:rPr>
          <w:rStyle w:val="CharDivText"/>
        </w:rPr>
        <w:t xml:space="preserve"> </w:t>
      </w:r>
    </w:p>
    <w:p>
      <w:pPr>
        <w:pStyle w:val="Heading5"/>
        <w:rPr>
          <w:snapToGrid w:val="0"/>
        </w:rPr>
      </w:pPr>
      <w:bookmarkStart w:id="2384" w:name="_Toc470343705"/>
      <w:bookmarkStart w:id="2385" w:name="_Toc502656197"/>
      <w:bookmarkStart w:id="2386" w:name="_Toc2411922"/>
      <w:bookmarkStart w:id="2387" w:name="_Toc2419840"/>
      <w:bookmarkStart w:id="2388" w:name="_Toc9675034"/>
      <w:bookmarkStart w:id="2389" w:name="_Toc9675299"/>
      <w:bookmarkStart w:id="2390" w:name="_Toc112473620"/>
      <w:bookmarkStart w:id="2391" w:name="_Toc124753413"/>
      <w:bookmarkStart w:id="2392" w:name="_Toc119467192"/>
      <w:r>
        <w:rPr>
          <w:rStyle w:val="CharSectno"/>
        </w:rPr>
        <w:t>104</w:t>
      </w:r>
      <w:r>
        <w:rPr>
          <w:snapToGrid w:val="0"/>
        </w:rPr>
        <w:t>.</w:t>
      </w:r>
      <w:r>
        <w:rPr>
          <w:snapToGrid w:val="0"/>
        </w:rPr>
        <w:tab/>
        <w:t>Control of noise</w:t>
      </w:r>
      <w:bookmarkEnd w:id="2384"/>
      <w:bookmarkEnd w:id="2385"/>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393" w:name="_Toc470343706"/>
      <w:bookmarkStart w:id="2394" w:name="_Toc502656198"/>
      <w:bookmarkStart w:id="2395" w:name="_Toc2411923"/>
      <w:bookmarkStart w:id="2396" w:name="_Toc2419841"/>
      <w:bookmarkStart w:id="2397" w:name="_Toc9675035"/>
      <w:bookmarkStart w:id="2398" w:name="_Toc9675300"/>
      <w:bookmarkStart w:id="2399" w:name="_Toc112473621"/>
      <w:bookmarkStart w:id="2400" w:name="_Toc124753414"/>
      <w:bookmarkStart w:id="2401" w:name="_Toc119467193"/>
      <w:r>
        <w:rPr>
          <w:rStyle w:val="CharSectno"/>
        </w:rPr>
        <w:t>105</w:t>
      </w:r>
      <w:r>
        <w:rPr>
          <w:snapToGrid w:val="0"/>
        </w:rPr>
        <w:t>.</w:t>
      </w:r>
      <w:r>
        <w:rPr>
          <w:snapToGrid w:val="0"/>
        </w:rPr>
        <w:tab/>
        <w:t>Vehicles</w:t>
      </w:r>
      <w:bookmarkEnd w:id="2393"/>
      <w:bookmarkEnd w:id="2394"/>
      <w:bookmarkEnd w:id="2395"/>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402" w:name="_Toc470343707"/>
      <w:bookmarkStart w:id="2403" w:name="_Toc502656199"/>
      <w:bookmarkStart w:id="2404" w:name="_Toc2411924"/>
      <w:bookmarkStart w:id="2405" w:name="_Toc2419842"/>
      <w:bookmarkStart w:id="2406" w:name="_Toc9675036"/>
      <w:bookmarkStart w:id="2407" w:name="_Toc9675301"/>
      <w:bookmarkStart w:id="2408" w:name="_Toc112473622"/>
      <w:bookmarkStart w:id="2409" w:name="_Toc124753415"/>
      <w:bookmarkStart w:id="2410" w:name="_Toc119467194"/>
      <w:r>
        <w:rPr>
          <w:rStyle w:val="CharSectno"/>
        </w:rPr>
        <w:t>106</w:t>
      </w:r>
      <w:r>
        <w:rPr>
          <w:snapToGrid w:val="0"/>
        </w:rPr>
        <w:t>.</w:t>
      </w:r>
      <w:r>
        <w:rPr>
          <w:snapToGrid w:val="0"/>
        </w:rPr>
        <w:tab/>
        <w:t>No domestic pets allowed</w:t>
      </w:r>
      <w:bookmarkEnd w:id="2402"/>
      <w:bookmarkEnd w:id="2403"/>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411" w:name="_Toc470343708"/>
      <w:bookmarkStart w:id="2412" w:name="_Toc502656200"/>
      <w:bookmarkStart w:id="2413" w:name="_Toc2411925"/>
      <w:bookmarkStart w:id="2414" w:name="_Toc2419843"/>
      <w:bookmarkStart w:id="2415" w:name="_Toc9675037"/>
      <w:bookmarkStart w:id="2416" w:name="_Toc9675302"/>
      <w:bookmarkStart w:id="2417" w:name="_Toc112473623"/>
      <w:bookmarkStart w:id="2418" w:name="_Toc124753416"/>
      <w:bookmarkStart w:id="2419" w:name="_Toc119467195"/>
      <w:r>
        <w:rPr>
          <w:rStyle w:val="CharSectno"/>
        </w:rPr>
        <w:t>107</w:t>
      </w:r>
      <w:r>
        <w:rPr>
          <w:snapToGrid w:val="0"/>
        </w:rPr>
        <w:t>.</w:t>
      </w:r>
      <w:r>
        <w:rPr>
          <w:snapToGrid w:val="0"/>
        </w:rPr>
        <w:tab/>
        <w:t>Introduction of flora and fauna not allowed</w:t>
      </w:r>
      <w:bookmarkEnd w:id="2411"/>
      <w:bookmarkEnd w:id="2412"/>
      <w:bookmarkEnd w:id="2413"/>
      <w:bookmarkEnd w:id="2414"/>
      <w:bookmarkEnd w:id="2415"/>
      <w:bookmarkEnd w:id="2416"/>
      <w:bookmarkEnd w:id="2417"/>
      <w:bookmarkEnd w:id="2418"/>
      <w:bookmarkEnd w:id="241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420" w:name="_Toc470343709"/>
      <w:bookmarkStart w:id="2421" w:name="_Toc502656201"/>
      <w:bookmarkStart w:id="2422" w:name="_Toc2411926"/>
      <w:bookmarkStart w:id="2423" w:name="_Toc2419844"/>
      <w:bookmarkStart w:id="2424" w:name="_Toc9675038"/>
      <w:bookmarkStart w:id="2425" w:name="_Toc9675303"/>
      <w:bookmarkStart w:id="2426" w:name="_Toc112473624"/>
      <w:bookmarkStart w:id="2427" w:name="_Toc124753417"/>
      <w:bookmarkStart w:id="2428" w:name="_Toc119467196"/>
      <w:r>
        <w:rPr>
          <w:rStyle w:val="CharSectno"/>
        </w:rPr>
        <w:t>108</w:t>
      </w:r>
      <w:r>
        <w:rPr>
          <w:snapToGrid w:val="0"/>
        </w:rPr>
        <w:t>.</w:t>
      </w:r>
      <w:r>
        <w:rPr>
          <w:snapToGrid w:val="0"/>
        </w:rPr>
        <w:tab/>
        <w:t>Control of noxious or introduced plants, pests, vermin, etc.</w:t>
      </w:r>
      <w:bookmarkEnd w:id="2420"/>
      <w:bookmarkEnd w:id="2421"/>
      <w:bookmarkEnd w:id="2422"/>
      <w:bookmarkEnd w:id="2423"/>
      <w:bookmarkEnd w:id="2424"/>
      <w:bookmarkEnd w:id="2425"/>
      <w:bookmarkEnd w:id="2426"/>
      <w:bookmarkEnd w:id="2427"/>
      <w:bookmarkEnd w:id="2428"/>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429" w:name="_Toc470343710"/>
      <w:bookmarkStart w:id="2430" w:name="_Toc502656202"/>
      <w:bookmarkStart w:id="2431" w:name="_Toc2411927"/>
      <w:bookmarkStart w:id="2432" w:name="_Toc2419845"/>
      <w:bookmarkStart w:id="2433" w:name="_Toc9675039"/>
      <w:bookmarkStart w:id="2434" w:name="_Toc9675304"/>
      <w:bookmarkStart w:id="2435" w:name="_Toc112473625"/>
      <w:bookmarkStart w:id="2436" w:name="_Toc124753418"/>
      <w:bookmarkStart w:id="2437" w:name="_Toc119467197"/>
      <w:r>
        <w:rPr>
          <w:rStyle w:val="CharSectno"/>
        </w:rPr>
        <w:t>109</w:t>
      </w:r>
      <w:r>
        <w:rPr>
          <w:snapToGrid w:val="0"/>
        </w:rPr>
        <w:t>.</w:t>
      </w:r>
      <w:r>
        <w:rPr>
          <w:snapToGrid w:val="0"/>
        </w:rPr>
        <w:tab/>
        <w:t>Behaviour of persons when in the reserve</w:t>
      </w:r>
      <w:bookmarkEnd w:id="2429"/>
      <w:bookmarkEnd w:id="2430"/>
      <w:bookmarkEnd w:id="2431"/>
      <w:bookmarkEnd w:id="2432"/>
      <w:bookmarkEnd w:id="2433"/>
      <w:bookmarkEnd w:id="2434"/>
      <w:bookmarkEnd w:id="2435"/>
      <w:bookmarkEnd w:id="2436"/>
      <w:bookmarkEnd w:id="2437"/>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438" w:name="_Toc470343711"/>
      <w:bookmarkStart w:id="2439" w:name="_Toc502656203"/>
      <w:bookmarkStart w:id="2440" w:name="_Toc2411928"/>
      <w:bookmarkStart w:id="2441" w:name="_Toc2419846"/>
      <w:bookmarkStart w:id="2442" w:name="_Toc9675040"/>
      <w:bookmarkStart w:id="2443" w:name="_Toc9675305"/>
      <w:bookmarkStart w:id="2444" w:name="_Toc112473626"/>
      <w:bookmarkStart w:id="2445" w:name="_Toc124753419"/>
      <w:bookmarkStart w:id="2446" w:name="_Toc119467198"/>
      <w:r>
        <w:rPr>
          <w:rStyle w:val="CharSectno"/>
        </w:rPr>
        <w:t>110</w:t>
      </w:r>
      <w:r>
        <w:rPr>
          <w:snapToGrid w:val="0"/>
        </w:rPr>
        <w:t>.</w:t>
      </w:r>
      <w:r>
        <w:rPr>
          <w:snapToGrid w:val="0"/>
        </w:rPr>
        <w:tab/>
        <w:t>Chlorine tarping</w:t>
      </w:r>
      <w:bookmarkEnd w:id="2438"/>
      <w:bookmarkEnd w:id="2439"/>
      <w:bookmarkEnd w:id="2440"/>
      <w:bookmarkEnd w:id="2441"/>
      <w:bookmarkEnd w:id="2442"/>
      <w:bookmarkEnd w:id="2443"/>
      <w:bookmarkEnd w:id="2444"/>
      <w:bookmarkEnd w:id="2445"/>
      <w:bookmarkEnd w:id="2446"/>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447" w:name="_Toc470343712"/>
      <w:bookmarkStart w:id="2448" w:name="_Toc502656204"/>
      <w:bookmarkStart w:id="2449" w:name="_Toc2411929"/>
      <w:bookmarkStart w:id="2450" w:name="_Toc2419847"/>
      <w:bookmarkStart w:id="2451" w:name="_Toc9675041"/>
      <w:bookmarkStart w:id="2452" w:name="_Toc9675306"/>
      <w:bookmarkStart w:id="2453" w:name="_Toc112473627"/>
      <w:bookmarkStart w:id="2454" w:name="_Toc124753420"/>
      <w:bookmarkStart w:id="2455" w:name="_Toc119467199"/>
      <w:r>
        <w:rPr>
          <w:rStyle w:val="CharSectno"/>
        </w:rPr>
        <w:t>111</w:t>
      </w:r>
      <w:r>
        <w:rPr>
          <w:snapToGrid w:val="0"/>
        </w:rPr>
        <w:t>.</w:t>
      </w:r>
      <w:r>
        <w:rPr>
          <w:snapToGrid w:val="0"/>
        </w:rPr>
        <w:tab/>
        <w:t>Off</w:t>
      </w:r>
      <w:r>
        <w:rPr>
          <w:snapToGrid w:val="0"/>
        </w:rPr>
        <w:noBreakHyphen/>
        <w:t>season notification</w:t>
      </w:r>
      <w:bookmarkEnd w:id="2447"/>
      <w:bookmarkEnd w:id="2448"/>
      <w:bookmarkEnd w:id="2449"/>
      <w:bookmarkEnd w:id="2450"/>
      <w:bookmarkEnd w:id="2451"/>
      <w:bookmarkEnd w:id="2452"/>
      <w:bookmarkEnd w:id="2453"/>
      <w:bookmarkEnd w:id="2454"/>
      <w:bookmarkEnd w:id="245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456" w:name="_Toc470343713"/>
      <w:bookmarkStart w:id="2457" w:name="_Toc502656205"/>
      <w:bookmarkStart w:id="2458" w:name="_Toc2411930"/>
      <w:bookmarkStart w:id="2459" w:name="_Toc2419848"/>
      <w:bookmarkStart w:id="2460" w:name="_Toc9675042"/>
      <w:bookmarkStart w:id="2461" w:name="_Toc9675307"/>
      <w:bookmarkStart w:id="2462" w:name="_Toc112473628"/>
      <w:bookmarkStart w:id="2463" w:name="_Toc124753421"/>
      <w:bookmarkStart w:id="2464" w:name="_Toc119467200"/>
      <w:r>
        <w:rPr>
          <w:rStyle w:val="CharSectno"/>
        </w:rPr>
        <w:t>112</w:t>
      </w:r>
      <w:r>
        <w:rPr>
          <w:snapToGrid w:val="0"/>
        </w:rPr>
        <w:t>.</w:t>
      </w:r>
      <w:r>
        <w:rPr>
          <w:snapToGrid w:val="0"/>
        </w:rPr>
        <w:tab/>
        <w:t>No weapons in the reserve</w:t>
      </w:r>
      <w:bookmarkEnd w:id="2456"/>
      <w:bookmarkEnd w:id="2457"/>
      <w:bookmarkEnd w:id="2458"/>
      <w:bookmarkEnd w:id="2459"/>
      <w:bookmarkEnd w:id="2460"/>
      <w:bookmarkEnd w:id="2461"/>
      <w:bookmarkEnd w:id="2462"/>
      <w:bookmarkEnd w:id="2463"/>
      <w:bookmarkEnd w:id="246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465" w:name="_Toc470343714"/>
      <w:bookmarkStart w:id="2466" w:name="_Toc502656206"/>
      <w:bookmarkStart w:id="2467" w:name="_Toc2411931"/>
      <w:bookmarkStart w:id="2468" w:name="_Toc2419849"/>
      <w:bookmarkStart w:id="2469" w:name="_Toc9675043"/>
      <w:bookmarkStart w:id="2470" w:name="_Toc9675308"/>
      <w:bookmarkStart w:id="2471" w:name="_Toc112473629"/>
      <w:bookmarkStart w:id="2472" w:name="_Toc124753422"/>
      <w:bookmarkStart w:id="2473" w:name="_Toc119467201"/>
      <w:r>
        <w:rPr>
          <w:rStyle w:val="CharSectno"/>
        </w:rPr>
        <w:t>113</w:t>
      </w:r>
      <w:r>
        <w:rPr>
          <w:snapToGrid w:val="0"/>
        </w:rPr>
        <w:t>.</w:t>
      </w:r>
      <w:r>
        <w:rPr>
          <w:snapToGrid w:val="0"/>
        </w:rPr>
        <w:tab/>
        <w:t>No open fires in the reserve</w:t>
      </w:r>
      <w:bookmarkEnd w:id="2465"/>
      <w:bookmarkEnd w:id="2466"/>
      <w:bookmarkEnd w:id="2467"/>
      <w:bookmarkEnd w:id="2468"/>
      <w:bookmarkEnd w:id="2469"/>
      <w:bookmarkEnd w:id="2470"/>
      <w:bookmarkEnd w:id="2471"/>
      <w:bookmarkEnd w:id="2472"/>
      <w:bookmarkEnd w:id="2473"/>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474" w:name="_Toc84308893"/>
      <w:bookmarkStart w:id="2475" w:name="_Toc84311931"/>
      <w:bookmarkStart w:id="2476" w:name="_Toc89574510"/>
      <w:bookmarkStart w:id="2477" w:name="_Toc92869611"/>
      <w:bookmarkStart w:id="2478" w:name="_Toc97528523"/>
      <w:bookmarkStart w:id="2479" w:name="_Toc97535542"/>
      <w:bookmarkStart w:id="2480" w:name="_Toc105492607"/>
      <w:bookmarkStart w:id="2481" w:name="_Toc109096269"/>
      <w:bookmarkStart w:id="2482" w:name="_Toc111004601"/>
      <w:bookmarkStart w:id="2483" w:name="_Toc112473630"/>
      <w:bookmarkStart w:id="2484" w:name="_Toc112820111"/>
      <w:bookmarkStart w:id="2485" w:name="_Toc112820537"/>
      <w:bookmarkStart w:id="2486" w:name="_Toc116708306"/>
      <w:bookmarkStart w:id="2487" w:name="_Toc118882004"/>
      <w:bookmarkStart w:id="2488" w:name="_Toc119130864"/>
      <w:bookmarkStart w:id="2489" w:name="_Toc119131293"/>
      <w:bookmarkStart w:id="2490" w:name="_Toc119131722"/>
      <w:bookmarkStart w:id="2491" w:name="_Toc119467202"/>
      <w:bookmarkStart w:id="2492" w:name="_Toc124319833"/>
      <w:bookmarkStart w:id="2493" w:name="_Toc124753423"/>
      <w:r>
        <w:rPr>
          <w:rStyle w:val="CharPartNo"/>
        </w:rPr>
        <w:t>Part 9A</w:t>
      </w:r>
      <w:r>
        <w:rPr>
          <w:b w:val="0"/>
        </w:rPr>
        <w:t> </w:t>
      </w:r>
      <w:r>
        <w:t>—</w:t>
      </w:r>
      <w:r>
        <w:rPr>
          <w:b w:val="0"/>
        </w:rPr>
        <w:t> </w:t>
      </w:r>
      <w:r>
        <w:rPr>
          <w:rStyle w:val="CharPartText"/>
        </w:rPr>
        <w:t>Fish Habitat Protection Areas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Footnoteheading"/>
        <w:tabs>
          <w:tab w:val="left" w:pos="851"/>
        </w:tabs>
      </w:pPr>
      <w:r>
        <w:tab/>
        <w:t>[Heading inserted in Gazette 23 Dec 2003 p. 5205.]</w:t>
      </w:r>
    </w:p>
    <w:p>
      <w:pPr>
        <w:pStyle w:val="Heading3"/>
      </w:pPr>
      <w:bookmarkStart w:id="2494" w:name="_Toc84308894"/>
      <w:bookmarkStart w:id="2495" w:name="_Toc84311932"/>
      <w:bookmarkStart w:id="2496" w:name="_Toc89574511"/>
      <w:bookmarkStart w:id="2497" w:name="_Toc92869612"/>
      <w:bookmarkStart w:id="2498" w:name="_Toc97528524"/>
      <w:bookmarkStart w:id="2499" w:name="_Toc97535543"/>
      <w:bookmarkStart w:id="2500" w:name="_Toc105492608"/>
      <w:bookmarkStart w:id="2501" w:name="_Toc109096270"/>
      <w:bookmarkStart w:id="2502" w:name="_Toc111004602"/>
      <w:bookmarkStart w:id="2503" w:name="_Toc112473631"/>
      <w:bookmarkStart w:id="2504" w:name="_Toc112820112"/>
      <w:bookmarkStart w:id="2505" w:name="_Toc112820538"/>
      <w:bookmarkStart w:id="2506" w:name="_Toc116708307"/>
      <w:bookmarkStart w:id="2507" w:name="_Toc118882005"/>
      <w:bookmarkStart w:id="2508" w:name="_Toc119130865"/>
      <w:bookmarkStart w:id="2509" w:name="_Toc119131294"/>
      <w:bookmarkStart w:id="2510" w:name="_Toc119131723"/>
      <w:bookmarkStart w:id="2511" w:name="_Toc119467203"/>
      <w:bookmarkStart w:id="2512" w:name="_Toc124319834"/>
      <w:bookmarkStart w:id="2513" w:name="_Toc124753424"/>
      <w:r>
        <w:rPr>
          <w:rStyle w:val="CharDivNo"/>
        </w:rPr>
        <w:t>Division 1</w:t>
      </w:r>
      <w:r>
        <w:t> — </w:t>
      </w:r>
      <w:r>
        <w:rPr>
          <w:rStyle w:val="CharDivText"/>
        </w:rPr>
        <w:t>Cottesloe Reef Fish Habitat Protection Area</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Footnoteheading"/>
        <w:tabs>
          <w:tab w:val="left" w:pos="851"/>
        </w:tabs>
      </w:pPr>
      <w:r>
        <w:tab/>
        <w:t>[Heading inserted in Gazette 23 Dec 2003 p. 5205.]</w:t>
      </w:r>
    </w:p>
    <w:p>
      <w:pPr>
        <w:pStyle w:val="Heading5"/>
      </w:pPr>
      <w:bookmarkStart w:id="2514" w:name="_Toc112473632"/>
      <w:bookmarkStart w:id="2515" w:name="_Toc124753425"/>
      <w:bookmarkStart w:id="2516" w:name="_Toc119467204"/>
      <w:r>
        <w:rPr>
          <w:rStyle w:val="CharSectno"/>
        </w:rPr>
        <w:t>113A</w:t>
      </w:r>
      <w:r>
        <w:t>.</w:t>
      </w:r>
      <w:r>
        <w:tab/>
        <w:t>Prohibited behaviour</w:t>
      </w:r>
      <w:bookmarkEnd w:id="2514"/>
      <w:bookmarkEnd w:id="2515"/>
      <w:bookmarkEnd w:id="2516"/>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517" w:name="_Toc84308896"/>
      <w:bookmarkStart w:id="2518" w:name="_Toc84311934"/>
      <w:bookmarkStart w:id="2519" w:name="_Toc89574513"/>
      <w:bookmarkStart w:id="2520" w:name="_Toc92869614"/>
      <w:bookmarkStart w:id="2521" w:name="_Toc97528526"/>
      <w:bookmarkStart w:id="2522" w:name="_Toc97535545"/>
      <w:bookmarkStart w:id="2523" w:name="_Toc105492610"/>
      <w:bookmarkStart w:id="2524" w:name="_Toc109096272"/>
      <w:bookmarkStart w:id="2525" w:name="_Toc111004604"/>
      <w:bookmarkStart w:id="2526" w:name="_Toc112473633"/>
      <w:bookmarkStart w:id="2527" w:name="_Toc112820114"/>
      <w:bookmarkStart w:id="2528" w:name="_Toc112820540"/>
      <w:bookmarkStart w:id="2529" w:name="_Toc116708309"/>
      <w:bookmarkStart w:id="2530" w:name="_Toc118882007"/>
      <w:bookmarkStart w:id="2531" w:name="_Toc119130867"/>
      <w:bookmarkStart w:id="2532" w:name="_Toc119131296"/>
      <w:bookmarkStart w:id="2533" w:name="_Toc119131725"/>
      <w:bookmarkStart w:id="2534" w:name="_Toc119467205"/>
      <w:bookmarkStart w:id="2535" w:name="_Toc124319836"/>
      <w:bookmarkStart w:id="2536" w:name="_Toc124753426"/>
      <w:r>
        <w:rPr>
          <w:rStyle w:val="CharDivNo"/>
        </w:rPr>
        <w:t>Division 2</w:t>
      </w:r>
      <w:r>
        <w:t> — </w:t>
      </w:r>
      <w:r>
        <w:rPr>
          <w:rStyle w:val="CharDivText"/>
        </w:rPr>
        <w:t>Lancelin Island Lagoon Fish Habitat Protection Area</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Footnoteheading"/>
        <w:tabs>
          <w:tab w:val="left" w:pos="851"/>
        </w:tabs>
      </w:pPr>
      <w:r>
        <w:tab/>
        <w:t>[Heading inserted in Gazette 23 Dec 2003 p. 5205.]</w:t>
      </w:r>
    </w:p>
    <w:p>
      <w:pPr>
        <w:pStyle w:val="Heading5"/>
      </w:pPr>
      <w:bookmarkStart w:id="2537" w:name="_Toc112473634"/>
      <w:bookmarkStart w:id="2538" w:name="_Toc124753427"/>
      <w:bookmarkStart w:id="2539" w:name="_Toc119467206"/>
      <w:r>
        <w:rPr>
          <w:rStyle w:val="CharSectno"/>
        </w:rPr>
        <w:t>113B</w:t>
      </w:r>
      <w:r>
        <w:t>.</w:t>
      </w:r>
      <w:r>
        <w:tab/>
        <w:t>Prohibited behaviour</w:t>
      </w:r>
      <w:bookmarkEnd w:id="2537"/>
      <w:bookmarkEnd w:id="2538"/>
      <w:bookmarkEnd w:id="2539"/>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540" w:name="_Toc84308898"/>
      <w:bookmarkStart w:id="2541" w:name="_Toc84311936"/>
      <w:bookmarkStart w:id="2542" w:name="_Toc89574515"/>
      <w:bookmarkStart w:id="2543" w:name="_Toc92869616"/>
      <w:bookmarkStart w:id="2544" w:name="_Toc97528528"/>
      <w:bookmarkStart w:id="2545" w:name="_Toc97535547"/>
      <w:bookmarkStart w:id="2546" w:name="_Toc105492612"/>
      <w:bookmarkStart w:id="2547" w:name="_Toc109096274"/>
      <w:bookmarkStart w:id="2548" w:name="_Toc111004606"/>
      <w:bookmarkStart w:id="2549" w:name="_Toc112473635"/>
      <w:bookmarkStart w:id="2550" w:name="_Toc112820116"/>
      <w:bookmarkStart w:id="2551" w:name="_Toc112820542"/>
      <w:bookmarkStart w:id="2552" w:name="_Toc116708311"/>
      <w:bookmarkStart w:id="2553" w:name="_Toc118882009"/>
      <w:bookmarkStart w:id="2554" w:name="_Toc119130869"/>
      <w:bookmarkStart w:id="2555" w:name="_Toc119131298"/>
      <w:bookmarkStart w:id="2556" w:name="_Toc119131727"/>
      <w:bookmarkStart w:id="2557" w:name="_Toc119467207"/>
      <w:bookmarkStart w:id="2558" w:name="_Toc124319838"/>
      <w:bookmarkStart w:id="2559" w:name="_Toc124753428"/>
      <w:r>
        <w:rPr>
          <w:rStyle w:val="CharPartNo"/>
        </w:rPr>
        <w:t>Part 10</w:t>
      </w:r>
      <w:r>
        <w:rPr>
          <w:rStyle w:val="CharDivNo"/>
        </w:rPr>
        <w:t> </w:t>
      </w:r>
      <w:r>
        <w:t>—</w:t>
      </w:r>
      <w:r>
        <w:rPr>
          <w:rStyle w:val="CharDivText"/>
        </w:rPr>
        <w:t> </w:t>
      </w:r>
      <w:r>
        <w:rPr>
          <w:rStyle w:val="CharPartText"/>
        </w:rPr>
        <w:t>Register</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PartText"/>
        </w:rPr>
        <w:t xml:space="preserve"> </w:t>
      </w:r>
    </w:p>
    <w:p>
      <w:pPr>
        <w:pStyle w:val="Heading5"/>
        <w:rPr>
          <w:snapToGrid w:val="0"/>
        </w:rPr>
      </w:pPr>
      <w:bookmarkStart w:id="2560" w:name="_Toc470343715"/>
      <w:bookmarkStart w:id="2561" w:name="_Toc502656207"/>
      <w:bookmarkStart w:id="2562" w:name="_Toc2411932"/>
      <w:bookmarkStart w:id="2563" w:name="_Toc2419850"/>
      <w:bookmarkStart w:id="2564" w:name="_Toc9675044"/>
      <w:bookmarkStart w:id="2565" w:name="_Toc9675309"/>
      <w:bookmarkStart w:id="2566" w:name="_Toc112473636"/>
      <w:bookmarkStart w:id="2567" w:name="_Toc124753429"/>
      <w:bookmarkStart w:id="2568" w:name="_Toc119467208"/>
      <w:r>
        <w:rPr>
          <w:rStyle w:val="CharSectno"/>
        </w:rPr>
        <w:t>114</w:t>
      </w:r>
      <w:r>
        <w:rPr>
          <w:snapToGrid w:val="0"/>
        </w:rPr>
        <w:t>.</w:t>
      </w:r>
      <w:r>
        <w:rPr>
          <w:snapToGrid w:val="0"/>
        </w:rPr>
        <w:tab/>
        <w:t>Register</w:t>
      </w:r>
      <w:bookmarkEnd w:id="2560"/>
      <w:bookmarkEnd w:id="2561"/>
      <w:bookmarkEnd w:id="2562"/>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Body"/>
        <w:ind w:left="1440"/>
        <w:rPr>
          <w:snapToGrid w:val="0"/>
        </w:rPr>
      </w:pPr>
      <w:r>
        <w:rPr>
          <w:snapToGrid w:val="0"/>
        </w:rPr>
        <w:t>The Fisheries Department</w:t>
      </w:r>
      <w:r>
        <w:rPr>
          <w:snapToGrid w:val="0"/>
          <w:vertAlign w:val="superscript"/>
        </w:rPr>
        <w:t> 6</w:t>
      </w:r>
    </w:p>
    <w:p>
      <w:pPr>
        <w:pStyle w:val="MiscellaneousBody"/>
        <w:spacing w:before="0"/>
        <w:ind w:left="1440"/>
        <w:rPr>
          <w:snapToGrid w:val="0"/>
        </w:rPr>
      </w:pPr>
      <w:r>
        <w:rPr>
          <w:snapToGrid w:val="0"/>
        </w:rPr>
        <w:t>King Street Arcade</w:t>
      </w:r>
    </w:p>
    <w:p>
      <w:pPr>
        <w:pStyle w:val="MiscellaneousBody"/>
        <w:spacing w:before="0"/>
        <w:ind w:left="1440"/>
        <w:rPr>
          <w:snapToGrid w:val="0"/>
        </w:rPr>
      </w:pPr>
      <w:r>
        <w:rPr>
          <w:snapToGrid w:val="0"/>
        </w:rPr>
        <w:t>Ground Floor, SGIO Atrium</w:t>
      </w:r>
    </w:p>
    <w:p>
      <w:pPr>
        <w:pStyle w:val="MiscellaneousBody"/>
        <w:spacing w:before="0"/>
        <w:ind w:left="1440"/>
        <w:rPr>
          <w:snapToGrid w:val="0"/>
        </w:rPr>
      </w:pPr>
      <w:r>
        <w:rPr>
          <w:snapToGrid w:val="0"/>
        </w:rPr>
        <w:t>168</w:t>
      </w:r>
      <w:r>
        <w:rPr>
          <w:snapToGrid w:val="0"/>
        </w:rPr>
        <w:noBreakHyphen/>
        <w:t>170 St. George’s Tce.</w:t>
      </w:r>
    </w:p>
    <w:p>
      <w:pPr>
        <w:pStyle w:val="MiscellaneousBody"/>
        <w:spacing w:before="0"/>
        <w:ind w:left="1440"/>
        <w:rPr>
          <w:snapToGrid w:val="0"/>
        </w:rPr>
      </w:pPr>
      <w:r>
        <w:rPr>
          <w:snapToGrid w:val="0"/>
        </w:rPr>
        <w:t>PERTH WA 6000</w:t>
      </w:r>
    </w:p>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569" w:name="_Toc470343716"/>
      <w:bookmarkStart w:id="2570" w:name="_Toc502656208"/>
      <w:bookmarkStart w:id="2571" w:name="_Toc2411933"/>
      <w:bookmarkStart w:id="2572" w:name="_Toc2419851"/>
      <w:bookmarkStart w:id="2573" w:name="_Toc9675045"/>
      <w:bookmarkStart w:id="2574" w:name="_Toc9675310"/>
      <w:bookmarkStart w:id="2575" w:name="_Toc112473637"/>
      <w:bookmarkStart w:id="2576" w:name="_Toc124753430"/>
      <w:bookmarkStart w:id="2577" w:name="_Toc119467209"/>
      <w:r>
        <w:rPr>
          <w:rStyle w:val="CharSectno"/>
        </w:rPr>
        <w:t>115</w:t>
      </w:r>
      <w:r>
        <w:rPr>
          <w:snapToGrid w:val="0"/>
        </w:rPr>
        <w:t>.</w:t>
      </w:r>
      <w:r>
        <w:rPr>
          <w:snapToGrid w:val="0"/>
        </w:rPr>
        <w:tab/>
        <w:t>Other information to be included on register</w:t>
      </w:r>
      <w:bookmarkEnd w:id="2569"/>
      <w:bookmarkEnd w:id="2570"/>
      <w:bookmarkEnd w:id="2571"/>
      <w:bookmarkEnd w:id="2572"/>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578" w:name="_Toc470343717"/>
      <w:bookmarkStart w:id="2579" w:name="_Toc502656209"/>
      <w:bookmarkStart w:id="2580" w:name="_Toc2411934"/>
      <w:bookmarkStart w:id="2581" w:name="_Toc2419852"/>
      <w:bookmarkStart w:id="2582" w:name="_Toc9675046"/>
      <w:bookmarkStart w:id="2583" w:name="_Toc9675311"/>
      <w:bookmarkStart w:id="2584" w:name="_Toc112473638"/>
      <w:bookmarkStart w:id="2585" w:name="_Toc124753431"/>
      <w:bookmarkStart w:id="2586" w:name="_Toc119467210"/>
      <w:r>
        <w:rPr>
          <w:rStyle w:val="CharSectno"/>
        </w:rPr>
        <w:t>116</w:t>
      </w:r>
      <w:r>
        <w:rPr>
          <w:snapToGrid w:val="0"/>
        </w:rPr>
        <w:t>.</w:t>
      </w:r>
      <w:r>
        <w:rPr>
          <w:snapToGrid w:val="0"/>
        </w:rPr>
        <w:tab/>
        <w:t>Notation of security interest on register</w:t>
      </w:r>
      <w:bookmarkEnd w:id="2578"/>
      <w:bookmarkEnd w:id="2579"/>
      <w:bookmarkEnd w:id="2580"/>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587" w:name="_Toc84308902"/>
      <w:bookmarkStart w:id="2588" w:name="_Toc84311940"/>
      <w:bookmarkStart w:id="2589" w:name="_Toc89574519"/>
      <w:bookmarkStart w:id="2590" w:name="_Toc92869620"/>
      <w:bookmarkStart w:id="2591" w:name="_Toc97528532"/>
      <w:bookmarkStart w:id="2592" w:name="_Toc97535551"/>
      <w:bookmarkStart w:id="2593" w:name="_Toc105492616"/>
      <w:bookmarkStart w:id="2594" w:name="_Toc109096278"/>
      <w:bookmarkStart w:id="2595" w:name="_Toc111004610"/>
      <w:bookmarkStart w:id="2596" w:name="_Toc112473639"/>
      <w:bookmarkStart w:id="2597" w:name="_Toc112820120"/>
      <w:bookmarkStart w:id="2598" w:name="_Toc112820546"/>
      <w:bookmarkStart w:id="2599" w:name="_Toc116708315"/>
      <w:bookmarkStart w:id="2600" w:name="_Toc118882013"/>
      <w:bookmarkStart w:id="2601" w:name="_Toc119130873"/>
      <w:bookmarkStart w:id="2602" w:name="_Toc119131302"/>
      <w:bookmarkStart w:id="2603" w:name="_Toc119131731"/>
      <w:bookmarkStart w:id="2604" w:name="_Toc119467211"/>
      <w:bookmarkStart w:id="2605" w:name="_Toc124319842"/>
      <w:bookmarkStart w:id="2606" w:name="_Toc124753432"/>
      <w:r>
        <w:rPr>
          <w:rStyle w:val="CharPartNo"/>
        </w:rPr>
        <w:t>Part 11</w:t>
      </w:r>
      <w:r>
        <w:t> — </w:t>
      </w:r>
      <w:r>
        <w:rPr>
          <w:rStyle w:val="CharPartText"/>
        </w:rPr>
        <w:t>Authorisations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r>
        <w:rPr>
          <w:rStyle w:val="CharPartText"/>
        </w:rPr>
        <w:t xml:space="preserve"> </w:t>
      </w:r>
    </w:p>
    <w:p>
      <w:pPr>
        <w:pStyle w:val="Heading3"/>
      </w:pPr>
      <w:bookmarkStart w:id="2607" w:name="_Toc84308903"/>
      <w:bookmarkStart w:id="2608" w:name="_Toc84311941"/>
      <w:bookmarkStart w:id="2609" w:name="_Toc89574520"/>
      <w:bookmarkStart w:id="2610" w:name="_Toc92869621"/>
      <w:bookmarkStart w:id="2611" w:name="_Toc97528533"/>
      <w:bookmarkStart w:id="2612" w:name="_Toc97535552"/>
      <w:bookmarkStart w:id="2613" w:name="_Toc105492617"/>
      <w:bookmarkStart w:id="2614" w:name="_Toc109096279"/>
      <w:bookmarkStart w:id="2615" w:name="_Toc111004611"/>
      <w:bookmarkStart w:id="2616" w:name="_Toc112473640"/>
      <w:bookmarkStart w:id="2617" w:name="_Toc112820121"/>
      <w:bookmarkStart w:id="2618" w:name="_Toc112820547"/>
      <w:bookmarkStart w:id="2619" w:name="_Toc116708316"/>
      <w:bookmarkStart w:id="2620" w:name="_Toc118882014"/>
      <w:bookmarkStart w:id="2621" w:name="_Toc119130874"/>
      <w:bookmarkStart w:id="2622" w:name="_Toc119131303"/>
      <w:bookmarkStart w:id="2623" w:name="_Toc119131732"/>
      <w:bookmarkStart w:id="2624" w:name="_Toc119467212"/>
      <w:bookmarkStart w:id="2625" w:name="_Toc124319843"/>
      <w:bookmarkStart w:id="2626" w:name="_Toc124753433"/>
      <w:bookmarkStart w:id="2627" w:name="_Toc470343718"/>
      <w:bookmarkStart w:id="2628" w:name="_Toc502656210"/>
      <w:r>
        <w:rPr>
          <w:rStyle w:val="CharDivNo"/>
        </w:rPr>
        <w:t>Division 1</w:t>
      </w:r>
      <w:r>
        <w:t xml:space="preserve"> — </w:t>
      </w:r>
      <w:r>
        <w:rPr>
          <w:rStyle w:val="CharDivText"/>
        </w:rPr>
        <w:t>Commercial fishing</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tabs>
          <w:tab w:val="left" w:pos="909"/>
        </w:tabs>
        <w:ind w:left="923" w:hanging="923"/>
      </w:pPr>
      <w:r>
        <w:tab/>
        <w:t>[Heading inserted in Gazette 29 Jun 2001 p. 3164.]</w:t>
      </w:r>
    </w:p>
    <w:p>
      <w:pPr>
        <w:pStyle w:val="Heading5"/>
        <w:rPr>
          <w:snapToGrid w:val="0"/>
        </w:rPr>
      </w:pPr>
      <w:bookmarkStart w:id="2629" w:name="_Toc2411935"/>
      <w:bookmarkStart w:id="2630" w:name="_Toc2419853"/>
      <w:bookmarkStart w:id="2631" w:name="_Toc9675047"/>
      <w:bookmarkStart w:id="2632" w:name="_Toc9675312"/>
      <w:bookmarkStart w:id="2633" w:name="_Toc112473641"/>
      <w:bookmarkStart w:id="2634" w:name="_Toc124753434"/>
      <w:bookmarkStart w:id="2635" w:name="_Toc119467213"/>
      <w:r>
        <w:rPr>
          <w:rStyle w:val="CharSectno"/>
        </w:rPr>
        <w:t>117</w:t>
      </w:r>
      <w:r>
        <w:rPr>
          <w:snapToGrid w:val="0"/>
        </w:rPr>
        <w:t>.</w:t>
      </w:r>
      <w:r>
        <w:rPr>
          <w:snapToGrid w:val="0"/>
        </w:rPr>
        <w:tab/>
        <w:t>Fishing boat</w:t>
      </w:r>
      <w:bookmarkEnd w:id="2627"/>
      <w:bookmarkEnd w:id="2628"/>
      <w:bookmarkEnd w:id="2629"/>
      <w:bookmarkEnd w:id="2630"/>
      <w:bookmarkEnd w:id="2631"/>
      <w:bookmarkEnd w:id="2632"/>
      <w:r>
        <w:rPr>
          <w:snapToGrid w:val="0"/>
        </w:rPr>
        <w:t>s</w:t>
      </w:r>
      <w:bookmarkEnd w:id="2633"/>
      <w:bookmarkEnd w:id="2634"/>
      <w:bookmarkEnd w:id="263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636" w:name="_Toc470343719"/>
      <w:bookmarkStart w:id="2637" w:name="_Toc502656211"/>
      <w:bookmarkStart w:id="2638" w:name="_Toc2411936"/>
      <w:bookmarkStart w:id="2639" w:name="_Toc2419854"/>
      <w:bookmarkStart w:id="2640" w:name="_Toc9675048"/>
      <w:bookmarkStart w:id="2641" w:name="_Toc9675313"/>
      <w:bookmarkStart w:id="2642" w:name="_Toc112473642"/>
      <w:bookmarkStart w:id="2643" w:name="_Toc124753435"/>
      <w:bookmarkStart w:id="2644" w:name="_Toc119467214"/>
      <w:r>
        <w:rPr>
          <w:rStyle w:val="CharSectno"/>
        </w:rPr>
        <w:t>118</w:t>
      </w:r>
      <w:r>
        <w:rPr>
          <w:snapToGrid w:val="0"/>
        </w:rPr>
        <w:t>.</w:t>
      </w:r>
      <w:r>
        <w:rPr>
          <w:snapToGrid w:val="0"/>
        </w:rPr>
        <w:tab/>
        <w:t xml:space="preserve">Grant of fishing boat </w:t>
      </w:r>
      <w:bookmarkEnd w:id="2636"/>
      <w:bookmarkEnd w:id="2637"/>
      <w:bookmarkEnd w:id="2638"/>
      <w:bookmarkEnd w:id="2639"/>
      <w:r>
        <w:rPr>
          <w:snapToGrid w:val="0"/>
        </w:rPr>
        <w:t>licence</w:t>
      </w:r>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645" w:name="_Toc502656212"/>
      <w:bookmarkStart w:id="2646" w:name="_Toc2411937"/>
      <w:bookmarkStart w:id="2647" w:name="_Toc2419855"/>
      <w:bookmarkStart w:id="2648" w:name="_Toc9675049"/>
      <w:bookmarkStart w:id="2649" w:name="_Toc9675314"/>
      <w:bookmarkStart w:id="2650" w:name="_Toc112473643"/>
      <w:bookmarkStart w:id="2651" w:name="_Toc124753436"/>
      <w:bookmarkStart w:id="2652" w:name="_Toc119467215"/>
      <w:bookmarkStart w:id="2653" w:name="_Toc470343720"/>
      <w:r>
        <w:rPr>
          <w:rStyle w:val="CharSectno"/>
        </w:rPr>
        <w:t>118A</w:t>
      </w:r>
      <w:r>
        <w:t>.</w:t>
      </w:r>
      <w:r>
        <w:tab/>
        <w:t>Authority conferred by fishing boat licence of no effect if managed fishery licence authorises use of same boat</w:t>
      </w:r>
      <w:bookmarkEnd w:id="2645"/>
      <w:bookmarkEnd w:id="2646"/>
      <w:bookmarkEnd w:id="2647"/>
      <w:bookmarkEnd w:id="2648"/>
      <w:bookmarkEnd w:id="2649"/>
      <w:bookmarkEnd w:id="2650"/>
      <w:bookmarkEnd w:id="2651"/>
      <w:bookmarkEnd w:id="265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654" w:name="_Toc502656213"/>
      <w:bookmarkStart w:id="2655" w:name="_Toc2411938"/>
      <w:bookmarkStart w:id="2656" w:name="_Toc2419856"/>
      <w:bookmarkStart w:id="2657" w:name="_Toc9675050"/>
      <w:bookmarkStart w:id="2658" w:name="_Toc9675315"/>
      <w:bookmarkStart w:id="2659" w:name="_Toc112473644"/>
      <w:bookmarkStart w:id="2660" w:name="_Toc124753437"/>
      <w:bookmarkStart w:id="2661" w:name="_Toc119467216"/>
      <w:r>
        <w:rPr>
          <w:rStyle w:val="CharSectno"/>
        </w:rPr>
        <w:t>119</w:t>
      </w:r>
      <w:r>
        <w:rPr>
          <w:snapToGrid w:val="0"/>
        </w:rPr>
        <w:t>.</w:t>
      </w:r>
      <w:r>
        <w:rPr>
          <w:snapToGrid w:val="0"/>
        </w:rPr>
        <w:tab/>
        <w:t xml:space="preserve">Carrier boat </w:t>
      </w:r>
      <w:bookmarkEnd w:id="2653"/>
      <w:bookmarkEnd w:id="2654"/>
      <w:bookmarkEnd w:id="2655"/>
      <w:bookmarkEnd w:id="2656"/>
      <w:r>
        <w:rPr>
          <w:snapToGrid w:val="0"/>
        </w:rPr>
        <w:t>licence</w:t>
      </w:r>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662" w:name="_Toc470343721"/>
      <w:bookmarkStart w:id="2663" w:name="_Toc502656214"/>
      <w:bookmarkStart w:id="2664" w:name="_Toc2411939"/>
      <w:bookmarkStart w:id="2665" w:name="_Toc2419857"/>
      <w:bookmarkStart w:id="2666" w:name="_Toc9675051"/>
      <w:bookmarkStart w:id="2667" w:name="_Toc9675316"/>
      <w:bookmarkStart w:id="2668" w:name="_Toc112473645"/>
      <w:bookmarkStart w:id="2669" w:name="_Toc124753438"/>
      <w:bookmarkStart w:id="2670" w:name="_Toc119467217"/>
      <w:r>
        <w:rPr>
          <w:rStyle w:val="CharSectno"/>
        </w:rPr>
        <w:t>120</w:t>
      </w:r>
      <w:r>
        <w:rPr>
          <w:snapToGrid w:val="0"/>
        </w:rPr>
        <w:t>.</w:t>
      </w:r>
      <w:r>
        <w:rPr>
          <w:snapToGrid w:val="0"/>
        </w:rPr>
        <w:tab/>
        <w:t xml:space="preserve">Grant of carrier boat </w:t>
      </w:r>
      <w:bookmarkEnd w:id="2662"/>
      <w:bookmarkEnd w:id="2663"/>
      <w:bookmarkEnd w:id="2664"/>
      <w:bookmarkEnd w:id="2665"/>
      <w:r>
        <w:rPr>
          <w:snapToGrid w:val="0"/>
        </w:rPr>
        <w:t>licence</w:t>
      </w:r>
      <w:bookmarkEnd w:id="2666"/>
      <w:bookmarkEnd w:id="2667"/>
      <w:bookmarkEnd w:id="2668"/>
      <w:bookmarkEnd w:id="2669"/>
      <w:bookmarkEnd w:id="2670"/>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671" w:name="_Toc470343722"/>
      <w:bookmarkStart w:id="2672" w:name="_Toc502656215"/>
      <w:bookmarkStart w:id="2673" w:name="_Toc2411940"/>
      <w:bookmarkStart w:id="2674" w:name="_Toc2419858"/>
      <w:bookmarkStart w:id="2675" w:name="_Toc9675052"/>
      <w:bookmarkStart w:id="2676" w:name="_Toc9675317"/>
      <w:bookmarkStart w:id="2677" w:name="_Toc112473646"/>
      <w:bookmarkStart w:id="2678" w:name="_Toc124753439"/>
      <w:bookmarkStart w:id="2679" w:name="_Toc119467218"/>
      <w:r>
        <w:rPr>
          <w:rStyle w:val="CharSectno"/>
        </w:rPr>
        <w:t>121</w:t>
      </w:r>
      <w:r>
        <w:rPr>
          <w:snapToGrid w:val="0"/>
        </w:rPr>
        <w:t>.</w:t>
      </w:r>
      <w:r>
        <w:rPr>
          <w:snapToGrid w:val="0"/>
        </w:rPr>
        <w:tab/>
        <w:t xml:space="preserve">Commercial fishing </w:t>
      </w:r>
      <w:bookmarkEnd w:id="2671"/>
      <w:bookmarkEnd w:id="2672"/>
      <w:bookmarkEnd w:id="2673"/>
      <w:bookmarkEnd w:id="2674"/>
      <w:r>
        <w:rPr>
          <w:snapToGrid w:val="0"/>
        </w:rPr>
        <w:t>licence</w:t>
      </w:r>
      <w:bookmarkEnd w:id="2675"/>
      <w:bookmarkEnd w:id="2676"/>
      <w:bookmarkEnd w:id="2677"/>
      <w:bookmarkEnd w:id="2678"/>
      <w:bookmarkEnd w:id="267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680" w:name="_Toc470343723"/>
      <w:bookmarkStart w:id="2681" w:name="_Toc502656216"/>
      <w:bookmarkStart w:id="2682" w:name="_Toc2411941"/>
      <w:bookmarkStart w:id="2683" w:name="_Toc2419859"/>
      <w:bookmarkStart w:id="2684" w:name="_Toc9675053"/>
      <w:bookmarkStart w:id="2685" w:name="_Toc9675318"/>
      <w:bookmarkStart w:id="2686" w:name="_Toc112473647"/>
      <w:bookmarkStart w:id="2687" w:name="_Toc124753440"/>
      <w:bookmarkStart w:id="2688" w:name="_Toc119467219"/>
      <w:r>
        <w:rPr>
          <w:rStyle w:val="CharSectno"/>
        </w:rPr>
        <w:t>122</w:t>
      </w:r>
      <w:r>
        <w:rPr>
          <w:snapToGrid w:val="0"/>
        </w:rPr>
        <w:t>.</w:t>
      </w:r>
      <w:r>
        <w:rPr>
          <w:snapToGrid w:val="0"/>
        </w:rPr>
        <w:tab/>
        <w:t xml:space="preserve">Grant of commercial fishing </w:t>
      </w:r>
      <w:bookmarkEnd w:id="2680"/>
      <w:bookmarkEnd w:id="2681"/>
      <w:bookmarkEnd w:id="2682"/>
      <w:bookmarkEnd w:id="2683"/>
      <w:r>
        <w:rPr>
          <w:snapToGrid w:val="0"/>
        </w:rPr>
        <w:t>licence</w:t>
      </w:r>
      <w:bookmarkEnd w:id="2684"/>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689" w:name="_Toc84308911"/>
      <w:bookmarkStart w:id="2690" w:name="_Toc84311949"/>
      <w:bookmarkStart w:id="2691" w:name="_Toc89574528"/>
      <w:bookmarkStart w:id="2692" w:name="_Toc92869629"/>
      <w:bookmarkStart w:id="2693" w:name="_Toc97528541"/>
      <w:bookmarkStart w:id="2694" w:name="_Toc97535560"/>
      <w:bookmarkStart w:id="2695" w:name="_Toc105492625"/>
      <w:bookmarkStart w:id="2696" w:name="_Toc109096287"/>
      <w:bookmarkStart w:id="2697" w:name="_Toc111004619"/>
      <w:bookmarkStart w:id="2698" w:name="_Toc112473648"/>
      <w:bookmarkStart w:id="2699" w:name="_Toc112820129"/>
      <w:bookmarkStart w:id="2700" w:name="_Toc112820555"/>
      <w:bookmarkStart w:id="2701" w:name="_Toc116708324"/>
      <w:bookmarkStart w:id="2702" w:name="_Toc118882022"/>
      <w:bookmarkStart w:id="2703" w:name="_Toc119130882"/>
      <w:bookmarkStart w:id="2704" w:name="_Toc119131311"/>
      <w:bookmarkStart w:id="2705" w:name="_Toc119131740"/>
      <w:bookmarkStart w:id="2706" w:name="_Toc119467220"/>
      <w:bookmarkStart w:id="2707" w:name="_Toc124319851"/>
      <w:bookmarkStart w:id="2708" w:name="_Toc124753441"/>
      <w:bookmarkStart w:id="2709" w:name="_Toc470343724"/>
      <w:bookmarkStart w:id="2710" w:name="_Toc502656217"/>
      <w:r>
        <w:rPr>
          <w:rStyle w:val="CharDivNo"/>
        </w:rPr>
        <w:t>Division 2</w:t>
      </w:r>
      <w:r>
        <w:t> — </w:t>
      </w:r>
      <w:r>
        <w:rPr>
          <w:rStyle w:val="CharDivText"/>
        </w:rPr>
        <w:t>Recreational fishing</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Footnoteheading"/>
        <w:tabs>
          <w:tab w:val="left" w:pos="909"/>
        </w:tabs>
        <w:ind w:left="923" w:hanging="923"/>
      </w:pPr>
      <w:r>
        <w:tab/>
        <w:t>[Heading inserted in Gazette 29 Jun 2001 p. 3164.]</w:t>
      </w:r>
    </w:p>
    <w:p>
      <w:pPr>
        <w:pStyle w:val="Heading5"/>
        <w:rPr>
          <w:snapToGrid w:val="0"/>
        </w:rPr>
      </w:pPr>
      <w:bookmarkStart w:id="2711" w:name="_Toc2411942"/>
      <w:bookmarkStart w:id="2712" w:name="_Toc2419860"/>
      <w:bookmarkStart w:id="2713" w:name="_Toc9675054"/>
      <w:bookmarkStart w:id="2714" w:name="_Toc9675319"/>
      <w:bookmarkStart w:id="2715" w:name="_Toc112473649"/>
      <w:bookmarkStart w:id="2716" w:name="_Toc124753442"/>
      <w:bookmarkStart w:id="2717" w:name="_Toc119467221"/>
      <w:r>
        <w:rPr>
          <w:rStyle w:val="CharSectno"/>
        </w:rPr>
        <w:t>123</w:t>
      </w:r>
      <w:r>
        <w:rPr>
          <w:snapToGrid w:val="0"/>
        </w:rPr>
        <w:t>.</w:t>
      </w:r>
      <w:r>
        <w:rPr>
          <w:snapToGrid w:val="0"/>
        </w:rPr>
        <w:tab/>
        <w:t xml:space="preserve">Recreational fishing </w:t>
      </w:r>
      <w:bookmarkEnd w:id="2709"/>
      <w:bookmarkEnd w:id="2710"/>
      <w:bookmarkEnd w:id="2711"/>
      <w:bookmarkEnd w:id="2712"/>
      <w:r>
        <w:rPr>
          <w:snapToGrid w:val="0"/>
        </w:rPr>
        <w:t>licence</w:t>
      </w:r>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718" w:name="_Toc470343725"/>
      <w:bookmarkStart w:id="2719" w:name="_Toc502656218"/>
      <w:bookmarkStart w:id="2720" w:name="_Toc2411943"/>
      <w:bookmarkStart w:id="2721" w:name="_Toc2419861"/>
      <w:bookmarkStart w:id="2722" w:name="_Toc9675055"/>
      <w:bookmarkStart w:id="2723" w:name="_Toc9675320"/>
      <w:bookmarkStart w:id="2724" w:name="_Toc112473650"/>
      <w:bookmarkStart w:id="2725" w:name="_Toc124753443"/>
      <w:bookmarkStart w:id="2726" w:name="_Toc119467222"/>
      <w:r>
        <w:rPr>
          <w:rStyle w:val="CharSectno"/>
        </w:rPr>
        <w:t>124</w:t>
      </w:r>
      <w:r>
        <w:rPr>
          <w:snapToGrid w:val="0"/>
        </w:rPr>
        <w:t>.</w:t>
      </w:r>
      <w:r>
        <w:rPr>
          <w:snapToGrid w:val="0"/>
        </w:rPr>
        <w:tab/>
        <w:t xml:space="preserve">Grant of recreational fishing </w:t>
      </w:r>
      <w:bookmarkEnd w:id="2718"/>
      <w:bookmarkEnd w:id="2719"/>
      <w:bookmarkEnd w:id="2720"/>
      <w:bookmarkEnd w:id="2721"/>
      <w:r>
        <w:rPr>
          <w:snapToGrid w:val="0"/>
        </w:rPr>
        <w:t>licence</w:t>
      </w:r>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Heading"/>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727" w:name="_Toc112473651"/>
      <w:bookmarkStart w:id="2728" w:name="_Toc124753444"/>
      <w:bookmarkStart w:id="2729" w:name="_Toc119467223"/>
      <w:bookmarkStart w:id="2730" w:name="_Toc84308914"/>
      <w:bookmarkStart w:id="2731" w:name="_Toc84311952"/>
      <w:bookmarkStart w:id="2732" w:name="_Toc89574531"/>
      <w:bookmarkStart w:id="2733" w:name="_Toc92869632"/>
      <w:bookmarkStart w:id="2734" w:name="_Toc97528544"/>
      <w:bookmarkStart w:id="2735" w:name="_Toc97535563"/>
      <w:bookmarkStart w:id="2736" w:name="_Toc470343726"/>
      <w:bookmarkStart w:id="2737" w:name="_Toc502656219"/>
      <w:r>
        <w:rPr>
          <w:rStyle w:val="CharSectno"/>
        </w:rPr>
        <w:t>124A</w:t>
      </w:r>
      <w:r>
        <w:t>.</w:t>
      </w:r>
      <w:r>
        <w:tab/>
        <w:t>Recreational fishing licence receipt may have effect as if it was a recreational fishing licence</w:t>
      </w:r>
      <w:bookmarkEnd w:id="2727"/>
      <w:bookmarkEnd w:id="2728"/>
      <w:bookmarkEnd w:id="2729"/>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738" w:name="_Toc105492629"/>
      <w:bookmarkStart w:id="2739" w:name="_Toc109096291"/>
      <w:bookmarkStart w:id="2740" w:name="_Toc111004623"/>
      <w:bookmarkStart w:id="2741" w:name="_Toc112473652"/>
      <w:bookmarkStart w:id="2742" w:name="_Toc112820133"/>
      <w:bookmarkStart w:id="2743" w:name="_Toc112820559"/>
      <w:bookmarkStart w:id="2744" w:name="_Toc116708328"/>
      <w:bookmarkStart w:id="2745" w:name="_Toc118882026"/>
      <w:bookmarkStart w:id="2746" w:name="_Toc119130886"/>
      <w:bookmarkStart w:id="2747" w:name="_Toc119131315"/>
      <w:bookmarkStart w:id="2748" w:name="_Toc119131744"/>
      <w:bookmarkStart w:id="2749" w:name="_Toc119467224"/>
      <w:bookmarkStart w:id="2750" w:name="_Toc124319855"/>
      <w:bookmarkStart w:id="2751" w:name="_Toc124753445"/>
      <w:r>
        <w:rPr>
          <w:rStyle w:val="CharDivNo"/>
        </w:rPr>
        <w:t>Division 3</w:t>
      </w:r>
      <w:r>
        <w:t xml:space="preserve"> — </w:t>
      </w:r>
      <w:r>
        <w:rPr>
          <w:rStyle w:val="CharDivText"/>
        </w:rPr>
        <w:t>Specific fish or specific methods of fishing</w:t>
      </w:r>
      <w:bookmarkEnd w:id="2730"/>
      <w:bookmarkEnd w:id="2731"/>
      <w:bookmarkEnd w:id="2732"/>
      <w:bookmarkEnd w:id="2733"/>
      <w:bookmarkEnd w:id="2734"/>
      <w:bookmarkEnd w:id="2735"/>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tabs>
          <w:tab w:val="left" w:pos="909"/>
        </w:tabs>
        <w:ind w:left="923" w:hanging="923"/>
      </w:pPr>
      <w:r>
        <w:tab/>
        <w:t>[Heading inserted in Gazette 29 Jun 2001 p. 3164.]</w:t>
      </w:r>
    </w:p>
    <w:p>
      <w:pPr>
        <w:pStyle w:val="Heading5"/>
        <w:spacing w:before="180"/>
        <w:rPr>
          <w:snapToGrid w:val="0"/>
        </w:rPr>
      </w:pPr>
      <w:bookmarkStart w:id="2752" w:name="_Toc2411944"/>
      <w:bookmarkStart w:id="2753" w:name="_Toc2419862"/>
      <w:bookmarkStart w:id="2754" w:name="_Toc9675056"/>
      <w:bookmarkStart w:id="2755" w:name="_Toc9675321"/>
      <w:bookmarkStart w:id="2756" w:name="_Toc112473653"/>
      <w:bookmarkStart w:id="2757" w:name="_Toc124753446"/>
      <w:bookmarkStart w:id="2758" w:name="_Toc119467225"/>
      <w:r>
        <w:rPr>
          <w:rStyle w:val="CharSectno"/>
        </w:rPr>
        <w:t>125</w:t>
      </w:r>
      <w:r>
        <w:rPr>
          <w:snapToGrid w:val="0"/>
        </w:rPr>
        <w:t>.</w:t>
      </w:r>
      <w:r>
        <w:rPr>
          <w:snapToGrid w:val="0"/>
        </w:rPr>
        <w:tab/>
        <w:t xml:space="preserve">Rock lobster pot </w:t>
      </w:r>
      <w:bookmarkEnd w:id="2736"/>
      <w:bookmarkEnd w:id="2737"/>
      <w:bookmarkEnd w:id="2752"/>
      <w:bookmarkEnd w:id="2753"/>
      <w:r>
        <w:rPr>
          <w:snapToGrid w:val="0"/>
        </w:rPr>
        <w:t>licence</w:t>
      </w:r>
      <w:bookmarkEnd w:id="2754"/>
      <w:bookmarkEnd w:id="2755"/>
      <w:bookmarkEnd w:id="2756"/>
      <w:bookmarkEnd w:id="2757"/>
      <w:bookmarkEnd w:id="275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759" w:name="_Toc470343727"/>
      <w:bookmarkStart w:id="2760" w:name="_Toc502656220"/>
      <w:bookmarkStart w:id="2761" w:name="_Toc2411945"/>
      <w:bookmarkStart w:id="2762" w:name="_Toc2419863"/>
      <w:bookmarkStart w:id="2763" w:name="_Toc9675057"/>
      <w:bookmarkStart w:id="2764" w:name="_Toc9675322"/>
      <w:bookmarkStart w:id="2765" w:name="_Toc112473654"/>
      <w:bookmarkStart w:id="2766" w:name="_Toc124753447"/>
      <w:bookmarkStart w:id="2767" w:name="_Toc119467226"/>
      <w:r>
        <w:rPr>
          <w:rStyle w:val="CharSectno"/>
        </w:rPr>
        <w:t>126</w:t>
      </w:r>
      <w:r>
        <w:rPr>
          <w:snapToGrid w:val="0"/>
        </w:rPr>
        <w:t>.</w:t>
      </w:r>
      <w:r>
        <w:rPr>
          <w:snapToGrid w:val="0"/>
        </w:rPr>
        <w:tab/>
        <w:t xml:space="preserve">Grant of rock lobster pot </w:t>
      </w:r>
      <w:bookmarkEnd w:id="2759"/>
      <w:bookmarkEnd w:id="2760"/>
      <w:bookmarkEnd w:id="2761"/>
      <w:bookmarkEnd w:id="2762"/>
      <w:r>
        <w:rPr>
          <w:snapToGrid w:val="0"/>
        </w:rPr>
        <w:t>licence</w:t>
      </w:r>
      <w:bookmarkEnd w:id="2763"/>
      <w:bookmarkEnd w:id="2764"/>
      <w:bookmarkEnd w:id="2765"/>
      <w:bookmarkEnd w:id="2766"/>
      <w:bookmarkEnd w:id="2767"/>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768" w:name="_Toc470343728"/>
      <w:bookmarkStart w:id="2769" w:name="_Toc502656221"/>
      <w:bookmarkStart w:id="2770" w:name="_Toc2411946"/>
      <w:bookmarkStart w:id="2771" w:name="_Toc2419864"/>
      <w:bookmarkStart w:id="2772" w:name="_Toc9675058"/>
      <w:bookmarkStart w:id="2773" w:name="_Toc9675323"/>
      <w:bookmarkStart w:id="2774" w:name="_Toc112473655"/>
      <w:bookmarkStart w:id="2775" w:name="_Toc124753448"/>
      <w:bookmarkStart w:id="2776" w:name="_Toc119467227"/>
      <w:r>
        <w:rPr>
          <w:rStyle w:val="CharSectno"/>
        </w:rPr>
        <w:t>127</w:t>
      </w:r>
      <w:r>
        <w:rPr>
          <w:snapToGrid w:val="0"/>
        </w:rPr>
        <w:t>.</w:t>
      </w:r>
      <w:r>
        <w:rPr>
          <w:snapToGrid w:val="0"/>
        </w:rPr>
        <w:tab/>
        <w:t xml:space="preserve">Oyster fishing </w:t>
      </w:r>
      <w:bookmarkEnd w:id="2768"/>
      <w:bookmarkEnd w:id="2769"/>
      <w:bookmarkEnd w:id="2770"/>
      <w:bookmarkEnd w:id="2771"/>
      <w:r>
        <w:rPr>
          <w:snapToGrid w:val="0"/>
        </w:rPr>
        <w:t>licence</w:t>
      </w:r>
      <w:bookmarkEnd w:id="2772"/>
      <w:bookmarkEnd w:id="2773"/>
      <w:bookmarkEnd w:id="2774"/>
      <w:bookmarkEnd w:id="2775"/>
      <w:bookmarkEnd w:id="2776"/>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777" w:name="_Toc470343729"/>
      <w:bookmarkStart w:id="2778" w:name="_Toc502656222"/>
      <w:bookmarkStart w:id="2779" w:name="_Toc2411947"/>
      <w:bookmarkStart w:id="2780" w:name="_Toc2419865"/>
      <w:bookmarkStart w:id="2781" w:name="_Toc9675059"/>
      <w:bookmarkStart w:id="2782" w:name="_Toc9675324"/>
      <w:bookmarkStart w:id="2783" w:name="_Toc112473656"/>
      <w:bookmarkStart w:id="2784" w:name="_Toc124753449"/>
      <w:bookmarkStart w:id="2785" w:name="_Toc119467228"/>
      <w:r>
        <w:rPr>
          <w:rStyle w:val="CharSectno"/>
        </w:rPr>
        <w:t>128</w:t>
      </w:r>
      <w:r>
        <w:rPr>
          <w:snapToGrid w:val="0"/>
        </w:rPr>
        <w:t>.</w:t>
      </w:r>
      <w:r>
        <w:rPr>
          <w:snapToGrid w:val="0"/>
        </w:rPr>
        <w:tab/>
        <w:t xml:space="preserve">Grant of oyster fishing </w:t>
      </w:r>
      <w:bookmarkEnd w:id="2777"/>
      <w:bookmarkEnd w:id="2778"/>
      <w:bookmarkEnd w:id="2779"/>
      <w:bookmarkEnd w:id="2780"/>
      <w:r>
        <w:rPr>
          <w:snapToGrid w:val="0"/>
        </w:rPr>
        <w:t>licence</w:t>
      </w:r>
      <w:bookmarkEnd w:id="2781"/>
      <w:bookmarkEnd w:id="2782"/>
      <w:bookmarkEnd w:id="2783"/>
      <w:bookmarkEnd w:id="2784"/>
      <w:bookmarkEnd w:id="2785"/>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786" w:name="_Toc84308919"/>
      <w:bookmarkStart w:id="2787" w:name="_Toc84311957"/>
      <w:bookmarkStart w:id="2788" w:name="_Toc89574536"/>
      <w:bookmarkStart w:id="2789" w:name="_Toc92869637"/>
      <w:bookmarkStart w:id="2790" w:name="_Toc97528549"/>
      <w:bookmarkStart w:id="2791" w:name="_Toc97535568"/>
      <w:bookmarkStart w:id="2792" w:name="_Toc105492634"/>
      <w:bookmarkStart w:id="2793" w:name="_Toc109096296"/>
      <w:bookmarkStart w:id="2794" w:name="_Toc111004628"/>
      <w:bookmarkStart w:id="2795" w:name="_Toc112473657"/>
      <w:bookmarkStart w:id="2796" w:name="_Toc112820138"/>
      <w:bookmarkStart w:id="2797" w:name="_Toc112820564"/>
      <w:bookmarkStart w:id="2798" w:name="_Toc116708333"/>
      <w:bookmarkStart w:id="2799" w:name="_Toc118882031"/>
      <w:bookmarkStart w:id="2800" w:name="_Toc119130891"/>
      <w:bookmarkStart w:id="2801" w:name="_Toc119131320"/>
      <w:bookmarkStart w:id="2802" w:name="_Toc119131749"/>
      <w:bookmarkStart w:id="2803" w:name="_Toc119467229"/>
      <w:bookmarkStart w:id="2804" w:name="_Toc124319860"/>
      <w:bookmarkStart w:id="2805" w:name="_Toc124753450"/>
      <w:bookmarkStart w:id="2806" w:name="_Toc470343730"/>
      <w:bookmarkStart w:id="2807" w:name="_Toc502656223"/>
      <w:r>
        <w:rPr>
          <w:rStyle w:val="CharDivNo"/>
        </w:rPr>
        <w:t>Division 4</w:t>
      </w:r>
      <w:r>
        <w:t> — </w:t>
      </w:r>
      <w:r>
        <w:rPr>
          <w:rStyle w:val="CharDivText"/>
        </w:rPr>
        <w:t>Aquatic eco</w:t>
      </w:r>
      <w:r>
        <w:rPr>
          <w:rStyle w:val="CharDivText"/>
        </w:rPr>
        <w:noBreakHyphen/>
        <w:t>tourism operators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tabs>
          <w:tab w:val="left" w:pos="909"/>
        </w:tabs>
        <w:ind w:left="923" w:hanging="923"/>
      </w:pPr>
      <w:r>
        <w:tab/>
        <w:t>[Heading inserted in Gazette 29 Jun 2001 p. 3165.]</w:t>
      </w:r>
    </w:p>
    <w:p>
      <w:pPr>
        <w:pStyle w:val="Heading5"/>
      </w:pPr>
      <w:bookmarkStart w:id="2808" w:name="_Toc2411948"/>
      <w:bookmarkStart w:id="2809" w:name="_Toc2419866"/>
      <w:bookmarkStart w:id="2810" w:name="_Toc9675060"/>
      <w:bookmarkStart w:id="2811" w:name="_Toc9675325"/>
      <w:bookmarkStart w:id="2812" w:name="_Toc112473658"/>
      <w:bookmarkStart w:id="2813" w:name="_Toc124753451"/>
      <w:bookmarkStart w:id="2814" w:name="_Toc119467230"/>
      <w:r>
        <w:rPr>
          <w:rStyle w:val="CharSectno"/>
        </w:rPr>
        <w:t>128A</w:t>
      </w:r>
      <w:r>
        <w:t>.</w:t>
      </w:r>
      <w:r>
        <w:tab/>
        <w:t>Aquatic eco</w:t>
      </w:r>
      <w:r>
        <w:noBreakHyphen/>
        <w:t xml:space="preserve">tourism operator’s </w:t>
      </w:r>
      <w:bookmarkEnd w:id="2808"/>
      <w:bookmarkEnd w:id="2809"/>
      <w:r>
        <w:t>licence</w:t>
      </w:r>
      <w:bookmarkEnd w:id="2810"/>
      <w:bookmarkEnd w:id="2811"/>
      <w:bookmarkEnd w:id="2812"/>
      <w:bookmarkEnd w:id="2813"/>
      <w:bookmarkEnd w:id="281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815" w:name="_Toc2411949"/>
      <w:bookmarkStart w:id="2816" w:name="_Toc2419867"/>
      <w:bookmarkStart w:id="2817" w:name="_Toc9675061"/>
      <w:bookmarkStart w:id="2818"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819" w:name="_Toc112473659"/>
      <w:bookmarkStart w:id="2820" w:name="_Toc124753452"/>
      <w:bookmarkStart w:id="2821" w:name="_Toc119467231"/>
      <w:r>
        <w:rPr>
          <w:rStyle w:val="CharSectno"/>
        </w:rPr>
        <w:t>128B</w:t>
      </w:r>
      <w:r>
        <w:t>.</w:t>
      </w:r>
      <w:r>
        <w:tab/>
        <w:t>Grant of aquatic eco</w:t>
      </w:r>
      <w:r>
        <w:noBreakHyphen/>
        <w:t xml:space="preserve">tourism operator’s </w:t>
      </w:r>
      <w:bookmarkEnd w:id="2815"/>
      <w:bookmarkEnd w:id="2816"/>
      <w:r>
        <w:t>licence</w:t>
      </w:r>
      <w:bookmarkEnd w:id="2817"/>
      <w:bookmarkEnd w:id="2818"/>
      <w:bookmarkEnd w:id="2819"/>
      <w:bookmarkEnd w:id="2820"/>
      <w:bookmarkEnd w:id="2821"/>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822" w:name="_Toc2411951"/>
      <w:bookmarkStart w:id="2823" w:name="_Toc2419869"/>
      <w:bookmarkStart w:id="2824" w:name="_Toc9675063"/>
      <w:bookmarkStart w:id="2825" w:name="_Toc9675328"/>
      <w:bookmarkStart w:id="2826" w:name="_Toc112473660"/>
      <w:bookmarkStart w:id="2827" w:name="_Toc124753453"/>
      <w:bookmarkStart w:id="2828" w:name="_Toc119467232"/>
      <w:r>
        <w:rPr>
          <w:rStyle w:val="CharSectno"/>
        </w:rPr>
        <w:t>128D</w:t>
      </w:r>
      <w:r>
        <w:t>.</w:t>
      </w:r>
      <w:r>
        <w:tab/>
        <w:t>Documents to be carried by master or person in charge of a boat, vehicle or aircraft</w:t>
      </w:r>
      <w:bookmarkEnd w:id="2822"/>
      <w:bookmarkEnd w:id="2823"/>
      <w:bookmarkEnd w:id="2824"/>
      <w:bookmarkEnd w:id="2825"/>
      <w:bookmarkEnd w:id="2826"/>
      <w:bookmarkEnd w:id="2827"/>
      <w:bookmarkEnd w:id="282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829" w:name="_Toc2411952"/>
      <w:bookmarkStart w:id="2830" w:name="_Toc2419870"/>
      <w:bookmarkStart w:id="2831" w:name="_Toc9675064"/>
      <w:bookmarkStart w:id="2832" w:name="_Toc9675329"/>
      <w:bookmarkStart w:id="2833" w:name="_Toc112473661"/>
      <w:bookmarkStart w:id="2834" w:name="_Toc124753454"/>
      <w:bookmarkStart w:id="2835" w:name="_Toc119467233"/>
      <w:r>
        <w:rPr>
          <w:rStyle w:val="CharSectno"/>
        </w:rPr>
        <w:t>128E</w:t>
      </w:r>
      <w:r>
        <w:t>.</w:t>
      </w:r>
      <w:r>
        <w:tab/>
        <w:t xml:space="preserve">Certain records to be kept and returns submitted to the </w:t>
      </w:r>
      <w:bookmarkEnd w:id="2829"/>
      <w:bookmarkEnd w:id="2830"/>
      <w:r>
        <w:t>Department</w:t>
      </w:r>
      <w:bookmarkEnd w:id="2831"/>
      <w:bookmarkEnd w:id="2832"/>
      <w:bookmarkEnd w:id="2833"/>
      <w:bookmarkEnd w:id="2834"/>
      <w:bookmarkEnd w:id="283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836" w:name="_Toc2411954"/>
      <w:bookmarkStart w:id="2837" w:name="_Toc2419872"/>
      <w:bookmarkStart w:id="2838" w:name="_Toc9675066"/>
      <w:bookmarkStart w:id="2839" w:name="_Toc9675331"/>
      <w:r>
        <w:t>[</w:t>
      </w:r>
      <w:r>
        <w:rPr>
          <w:b/>
        </w:rPr>
        <w:t>128F.</w:t>
      </w:r>
      <w:r>
        <w:tab/>
        <w:t>Repealed in Gazette 27 Jun 2003 p. 2390.]</w:t>
      </w:r>
    </w:p>
    <w:p>
      <w:pPr>
        <w:pStyle w:val="Heading5"/>
      </w:pPr>
      <w:bookmarkStart w:id="2840" w:name="_Toc112473662"/>
      <w:bookmarkStart w:id="2841" w:name="_Toc124753455"/>
      <w:bookmarkStart w:id="2842" w:name="_Toc119467234"/>
      <w:r>
        <w:rPr>
          <w:rStyle w:val="CharSectno"/>
        </w:rPr>
        <w:t>128G</w:t>
      </w:r>
      <w:r>
        <w:t>.</w:t>
      </w:r>
      <w:r>
        <w:tab/>
        <w:t>Fishing on an aquatic eco</w:t>
      </w:r>
      <w:r>
        <w:noBreakHyphen/>
        <w:t>tour</w:t>
      </w:r>
      <w:bookmarkEnd w:id="2836"/>
      <w:bookmarkEnd w:id="2837"/>
      <w:bookmarkEnd w:id="2838"/>
      <w:bookmarkEnd w:id="2839"/>
      <w:bookmarkEnd w:id="2840"/>
      <w:bookmarkEnd w:id="2841"/>
      <w:bookmarkEnd w:id="284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843" w:name="_Toc44478503"/>
      <w:bookmarkStart w:id="2844" w:name="_Toc112473663"/>
      <w:bookmarkStart w:id="2845" w:name="_Toc124753456"/>
      <w:bookmarkStart w:id="2846" w:name="_Toc119467235"/>
      <w:r>
        <w:rPr>
          <w:rStyle w:val="CharSectno"/>
        </w:rPr>
        <w:t>128H</w:t>
      </w:r>
      <w:r>
        <w:t>.</w:t>
      </w:r>
      <w:r>
        <w:tab/>
        <w:t>Boat not to be used for both commercial fishing and an aquatic eco</w:t>
      </w:r>
      <w:r>
        <w:noBreakHyphen/>
        <w:t>tour during a single trip</w:t>
      </w:r>
      <w:bookmarkEnd w:id="2843"/>
      <w:bookmarkEnd w:id="2844"/>
      <w:bookmarkEnd w:id="2845"/>
      <w:bookmarkEnd w:id="284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847" w:name="_Toc84308926"/>
      <w:bookmarkStart w:id="2848" w:name="_Toc84311964"/>
      <w:bookmarkStart w:id="2849" w:name="_Toc89574543"/>
      <w:bookmarkStart w:id="2850" w:name="_Toc92869644"/>
      <w:bookmarkStart w:id="2851" w:name="_Toc97528556"/>
      <w:bookmarkStart w:id="2852" w:name="_Toc97535575"/>
      <w:bookmarkStart w:id="2853" w:name="_Toc105492641"/>
      <w:bookmarkStart w:id="2854" w:name="_Toc109096303"/>
      <w:bookmarkStart w:id="2855" w:name="_Toc111004635"/>
      <w:bookmarkStart w:id="2856" w:name="_Toc112473664"/>
      <w:bookmarkStart w:id="2857" w:name="_Toc112820145"/>
      <w:bookmarkStart w:id="2858" w:name="_Toc112820571"/>
      <w:bookmarkStart w:id="2859" w:name="_Toc116708340"/>
      <w:bookmarkStart w:id="2860" w:name="_Toc118882038"/>
      <w:bookmarkStart w:id="2861" w:name="_Toc119130898"/>
      <w:bookmarkStart w:id="2862" w:name="_Toc119131327"/>
      <w:bookmarkStart w:id="2863" w:name="_Toc119131756"/>
      <w:bookmarkStart w:id="2864" w:name="_Toc119467236"/>
      <w:bookmarkStart w:id="2865" w:name="_Toc124319867"/>
      <w:bookmarkStart w:id="2866" w:name="_Toc124753457"/>
      <w:r>
        <w:rPr>
          <w:rStyle w:val="CharDivNo"/>
        </w:rPr>
        <w:t>Division 5</w:t>
      </w:r>
      <w:r>
        <w:t> — </w:t>
      </w:r>
      <w:r>
        <w:rPr>
          <w:rStyle w:val="CharDivText"/>
        </w:rPr>
        <w:t>Fishing tour operators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Footnoteheading"/>
        <w:tabs>
          <w:tab w:val="left" w:pos="909"/>
        </w:tabs>
        <w:ind w:left="923" w:hanging="923"/>
      </w:pPr>
      <w:r>
        <w:tab/>
        <w:t>[Heading inserted in Gazette 29 Jun 2001 p. 3171.]</w:t>
      </w:r>
    </w:p>
    <w:p>
      <w:pPr>
        <w:pStyle w:val="Heading5"/>
      </w:pPr>
      <w:bookmarkStart w:id="2867" w:name="_Toc2411956"/>
      <w:bookmarkStart w:id="2868" w:name="_Toc2419874"/>
      <w:bookmarkStart w:id="2869" w:name="_Toc9675068"/>
      <w:bookmarkStart w:id="2870" w:name="_Toc9675333"/>
      <w:bookmarkStart w:id="2871" w:name="_Toc112473665"/>
      <w:bookmarkStart w:id="2872" w:name="_Toc124753458"/>
      <w:bookmarkStart w:id="2873" w:name="_Toc119467237"/>
      <w:r>
        <w:rPr>
          <w:rStyle w:val="CharSectno"/>
        </w:rPr>
        <w:t>128I</w:t>
      </w:r>
      <w:r>
        <w:t>.</w:t>
      </w:r>
      <w:r>
        <w:tab/>
        <w:t xml:space="preserve">Fishing tour operator’s </w:t>
      </w:r>
      <w:bookmarkEnd w:id="2867"/>
      <w:bookmarkEnd w:id="2868"/>
      <w:r>
        <w:t>licence</w:t>
      </w:r>
      <w:bookmarkEnd w:id="2869"/>
      <w:bookmarkEnd w:id="2870"/>
      <w:bookmarkEnd w:id="2871"/>
      <w:bookmarkEnd w:id="2872"/>
      <w:bookmarkEnd w:id="2873"/>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874" w:name="_Toc2411957"/>
      <w:bookmarkStart w:id="2875" w:name="_Toc2419875"/>
      <w:bookmarkStart w:id="2876" w:name="_Toc9675069"/>
      <w:bookmarkStart w:id="2877" w:name="_Toc9675334"/>
      <w:bookmarkStart w:id="2878" w:name="_Toc112473666"/>
      <w:bookmarkStart w:id="2879" w:name="_Toc124753459"/>
      <w:bookmarkStart w:id="2880" w:name="_Toc119467238"/>
      <w:r>
        <w:rPr>
          <w:rStyle w:val="CharSectno"/>
        </w:rPr>
        <w:t>128J</w:t>
      </w:r>
      <w:r>
        <w:t>.</w:t>
      </w:r>
      <w:r>
        <w:tab/>
        <w:t xml:space="preserve">Grant of fishing tour operator’s </w:t>
      </w:r>
      <w:bookmarkEnd w:id="2874"/>
      <w:bookmarkEnd w:id="2875"/>
      <w:r>
        <w:t>licence</w:t>
      </w:r>
      <w:bookmarkEnd w:id="2876"/>
      <w:bookmarkEnd w:id="2877"/>
      <w:bookmarkEnd w:id="2878"/>
      <w:bookmarkEnd w:id="2879"/>
      <w:bookmarkEnd w:id="2880"/>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881" w:name="_Toc2411958"/>
      <w:bookmarkStart w:id="2882" w:name="_Toc2419876"/>
      <w:bookmarkStart w:id="2883" w:name="_Toc9675070"/>
      <w:bookmarkStart w:id="2884" w:name="_Toc9675335"/>
      <w:bookmarkStart w:id="2885" w:name="_Toc44478506"/>
      <w:bookmarkStart w:id="2886" w:name="_Toc112473667"/>
      <w:bookmarkStart w:id="2887" w:name="_Toc124753460"/>
      <w:bookmarkStart w:id="2888" w:name="_Toc119467239"/>
      <w:bookmarkStart w:id="2889" w:name="_Toc2411959"/>
      <w:bookmarkStart w:id="2890" w:name="_Toc2419877"/>
      <w:bookmarkStart w:id="2891" w:name="_Toc9675071"/>
      <w:bookmarkStart w:id="2892" w:name="_Toc9675336"/>
      <w:r>
        <w:rPr>
          <w:rStyle w:val="CharSectno"/>
        </w:rPr>
        <w:t>128K</w:t>
      </w:r>
      <w:r>
        <w:t>.</w:t>
      </w:r>
      <w:r>
        <w:tab/>
        <w:t>Duty of master to give notice of commercial fishing trip by a boat</w:t>
      </w:r>
      <w:bookmarkEnd w:id="2881"/>
      <w:bookmarkEnd w:id="2882"/>
      <w:bookmarkEnd w:id="2883"/>
      <w:bookmarkEnd w:id="2884"/>
      <w:bookmarkEnd w:id="2885"/>
      <w:bookmarkEnd w:id="2886"/>
      <w:bookmarkEnd w:id="2887"/>
      <w:bookmarkEnd w:id="288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893" w:name="_Toc112473668"/>
      <w:bookmarkStart w:id="2894" w:name="_Toc124753461"/>
      <w:bookmarkStart w:id="2895" w:name="_Toc119467240"/>
      <w:r>
        <w:rPr>
          <w:rStyle w:val="CharSectno"/>
        </w:rPr>
        <w:t>128L</w:t>
      </w:r>
      <w:r>
        <w:t>.</w:t>
      </w:r>
      <w:r>
        <w:tab/>
        <w:t>Documents to be carried by master or person in charge of a boat, vehicle or aircraft</w:t>
      </w:r>
      <w:bookmarkEnd w:id="2889"/>
      <w:bookmarkEnd w:id="2890"/>
      <w:bookmarkEnd w:id="2891"/>
      <w:bookmarkEnd w:id="2892"/>
      <w:bookmarkEnd w:id="2893"/>
      <w:bookmarkEnd w:id="2894"/>
      <w:bookmarkEnd w:id="2895"/>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896" w:name="_Toc2411960"/>
      <w:bookmarkStart w:id="2897" w:name="_Toc2419878"/>
      <w:bookmarkStart w:id="2898" w:name="_Toc9675072"/>
      <w:bookmarkStart w:id="2899" w:name="_Toc9675337"/>
      <w:bookmarkStart w:id="2900" w:name="_Toc112473669"/>
      <w:bookmarkStart w:id="2901" w:name="_Toc124753462"/>
      <w:bookmarkStart w:id="2902" w:name="_Toc119467241"/>
      <w:r>
        <w:rPr>
          <w:rStyle w:val="CharSectno"/>
        </w:rPr>
        <w:t>128M</w:t>
      </w:r>
      <w:r>
        <w:t>.</w:t>
      </w:r>
      <w:r>
        <w:tab/>
        <w:t>Participants in a fishing tour to be required to comply with written law applicable to recreational fishing</w:t>
      </w:r>
      <w:bookmarkEnd w:id="2896"/>
      <w:bookmarkEnd w:id="2897"/>
      <w:bookmarkEnd w:id="2898"/>
      <w:bookmarkEnd w:id="2899"/>
      <w:bookmarkEnd w:id="2900"/>
      <w:bookmarkEnd w:id="2901"/>
      <w:bookmarkEnd w:id="2902"/>
    </w:p>
    <w:p>
      <w:pPr>
        <w:pStyle w:val="Subsection"/>
        <w:spacing w:before="120"/>
      </w:pPr>
      <w:bookmarkStart w:id="2903" w:name="_Toc2411961"/>
      <w:bookmarkStart w:id="2904" w:name="_Toc2419879"/>
      <w:bookmarkStart w:id="2905" w:name="_Toc9675073"/>
      <w:bookmarkStart w:id="2906"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pPr>
      <w:r>
        <w:tab/>
        <w:t>[Regulation 128M inserted in Gazette 29 Jun 2001 p. 3173; amended in Gazette 27 Jun 2003 p. 2392.]</w:t>
      </w:r>
    </w:p>
    <w:p>
      <w:pPr>
        <w:pStyle w:val="Heading5"/>
        <w:spacing w:before="180"/>
      </w:pPr>
      <w:bookmarkStart w:id="2907" w:name="_Toc44478509"/>
      <w:bookmarkStart w:id="2908" w:name="_Toc112473670"/>
      <w:bookmarkStart w:id="2909" w:name="_Toc124753463"/>
      <w:bookmarkStart w:id="2910" w:name="_Toc119467242"/>
      <w:bookmarkStart w:id="2911" w:name="_Toc2411962"/>
      <w:bookmarkStart w:id="2912" w:name="_Toc2419880"/>
      <w:bookmarkStart w:id="2913" w:name="_Toc9675074"/>
      <w:bookmarkStart w:id="2914" w:name="_Toc9675339"/>
      <w:bookmarkEnd w:id="2903"/>
      <w:bookmarkEnd w:id="2904"/>
      <w:bookmarkEnd w:id="2905"/>
      <w:bookmarkEnd w:id="2906"/>
      <w:r>
        <w:rPr>
          <w:rStyle w:val="CharSectno"/>
        </w:rPr>
        <w:t>128N</w:t>
      </w:r>
      <w:r>
        <w:t>.</w:t>
      </w:r>
      <w:r>
        <w:tab/>
        <w:t>Participants in a fishing tour to be required to fish holding one line or one rod and line</w:t>
      </w:r>
      <w:bookmarkEnd w:id="2907"/>
      <w:bookmarkEnd w:id="2908"/>
      <w:bookmarkEnd w:id="2909"/>
      <w:bookmarkEnd w:id="2910"/>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spacing w:before="60"/>
      </w:pPr>
      <w:r>
        <w:tab/>
        <w:t>Penalty: $2 000.</w:t>
      </w:r>
    </w:p>
    <w:p>
      <w:pPr>
        <w:pStyle w:val="Footnotesection"/>
      </w:pPr>
      <w:r>
        <w:tab/>
        <w:t>[Regulation 128N inserted in Gazette 27 Jun 2003 p. 2392.]</w:t>
      </w:r>
    </w:p>
    <w:p>
      <w:pPr>
        <w:pStyle w:val="Heading5"/>
      </w:pPr>
      <w:bookmarkStart w:id="2915" w:name="_Toc112473671"/>
      <w:bookmarkStart w:id="2916" w:name="_Toc124753464"/>
      <w:bookmarkStart w:id="2917" w:name="_Toc119467243"/>
      <w:r>
        <w:rPr>
          <w:rStyle w:val="CharSectno"/>
        </w:rPr>
        <w:t>128O</w:t>
      </w:r>
      <w:r>
        <w:t>.</w:t>
      </w:r>
      <w:r>
        <w:tab/>
        <w:t>Prohibition on sale of fish taken on a fishing tour</w:t>
      </w:r>
      <w:bookmarkEnd w:id="2911"/>
      <w:bookmarkEnd w:id="2912"/>
      <w:bookmarkEnd w:id="2913"/>
      <w:bookmarkEnd w:id="2914"/>
      <w:bookmarkEnd w:id="2915"/>
      <w:bookmarkEnd w:id="2916"/>
      <w:bookmarkEnd w:id="2917"/>
    </w:p>
    <w:p>
      <w:pPr>
        <w:pStyle w:val="Subsection"/>
        <w:spacing w:before="200"/>
      </w:pPr>
      <w:bookmarkStart w:id="2918" w:name="_Toc2411963"/>
      <w:bookmarkStart w:id="2919" w:name="_Toc2419881"/>
      <w:bookmarkStart w:id="2920" w:name="_Toc9675075"/>
      <w:bookmarkStart w:id="2921"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922" w:name="_Toc44478511"/>
      <w:bookmarkStart w:id="2923" w:name="_Toc112473672"/>
      <w:bookmarkStart w:id="2924" w:name="_Toc124753465"/>
      <w:bookmarkStart w:id="2925" w:name="_Toc119467244"/>
      <w:bookmarkEnd w:id="2918"/>
      <w:bookmarkEnd w:id="2919"/>
      <w:bookmarkEnd w:id="2920"/>
      <w:bookmarkEnd w:id="2921"/>
      <w:r>
        <w:rPr>
          <w:rStyle w:val="CharSectno"/>
        </w:rPr>
        <w:t>128P</w:t>
      </w:r>
      <w:r>
        <w:t>.</w:t>
      </w:r>
      <w:r>
        <w:tab/>
        <w:t>Boat not to be used for both commercial fishing and a fishing tour during a single trip</w:t>
      </w:r>
      <w:bookmarkEnd w:id="2922"/>
      <w:bookmarkEnd w:id="2923"/>
      <w:bookmarkEnd w:id="2924"/>
      <w:bookmarkEnd w:id="292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926" w:name="_Toc44478512"/>
      <w:bookmarkStart w:id="2927" w:name="_Toc112473673"/>
      <w:bookmarkStart w:id="2928" w:name="_Toc124753466"/>
      <w:bookmarkStart w:id="2929" w:name="_Toc119467245"/>
      <w:r>
        <w:rPr>
          <w:rStyle w:val="CharSectno"/>
        </w:rPr>
        <w:t>128Q</w:t>
      </w:r>
      <w:r>
        <w:t>.</w:t>
      </w:r>
      <w:r>
        <w:tab/>
        <w:t>Participants in certain fishing tours not to fish from the boat other than by holding one line</w:t>
      </w:r>
      <w:bookmarkEnd w:id="2926"/>
      <w:bookmarkEnd w:id="2927"/>
      <w:bookmarkEnd w:id="2928"/>
      <w:bookmarkEnd w:id="292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930" w:name="_Toc44478513"/>
      <w:bookmarkStart w:id="2931" w:name="_Toc112473674"/>
      <w:bookmarkStart w:id="2932" w:name="_Toc124753467"/>
      <w:bookmarkStart w:id="2933" w:name="_Toc119467246"/>
      <w:r>
        <w:rPr>
          <w:rStyle w:val="CharSectno"/>
        </w:rPr>
        <w:t>128R</w:t>
      </w:r>
      <w:r>
        <w:t>.</w:t>
      </w:r>
      <w:r>
        <w:tab/>
        <w:t>Person in charge of restricted fishing tour not to permit rod on boat</w:t>
      </w:r>
      <w:bookmarkEnd w:id="2930"/>
      <w:bookmarkEnd w:id="2931"/>
      <w:bookmarkEnd w:id="2932"/>
      <w:bookmarkEnd w:id="2933"/>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934" w:name="_Toc44478514"/>
      <w:bookmarkStart w:id="2935" w:name="_Toc112473675"/>
      <w:bookmarkStart w:id="2936" w:name="_Toc124753468"/>
      <w:bookmarkStart w:id="2937" w:name="_Toc119467247"/>
      <w:r>
        <w:rPr>
          <w:rStyle w:val="CharSectno"/>
        </w:rPr>
        <w:t>128S</w:t>
      </w:r>
      <w:r>
        <w:t>.</w:t>
      </w:r>
      <w:r>
        <w:tab/>
        <w:t>Limit on fishing on a restricted fishing tour</w:t>
      </w:r>
      <w:bookmarkEnd w:id="2934"/>
      <w:bookmarkEnd w:id="2935"/>
      <w:bookmarkEnd w:id="2936"/>
      <w:bookmarkEnd w:id="2937"/>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938" w:name="_Toc84308938"/>
      <w:bookmarkStart w:id="2939" w:name="_Toc84311976"/>
      <w:bookmarkStart w:id="2940" w:name="_Toc89574555"/>
      <w:bookmarkStart w:id="2941" w:name="_Toc92869656"/>
      <w:bookmarkStart w:id="2942" w:name="_Toc97528568"/>
      <w:bookmarkStart w:id="2943" w:name="_Toc97535587"/>
      <w:bookmarkStart w:id="2944" w:name="_Toc105492653"/>
      <w:bookmarkStart w:id="2945" w:name="_Toc109096315"/>
      <w:bookmarkStart w:id="2946" w:name="_Toc111004647"/>
      <w:bookmarkStart w:id="2947" w:name="_Toc112473676"/>
      <w:bookmarkStart w:id="2948" w:name="_Toc112820157"/>
      <w:bookmarkStart w:id="2949" w:name="_Toc112820583"/>
      <w:bookmarkStart w:id="2950" w:name="_Toc116708352"/>
      <w:bookmarkStart w:id="2951" w:name="_Toc118882050"/>
      <w:bookmarkStart w:id="2952" w:name="_Toc119130910"/>
      <w:bookmarkStart w:id="2953" w:name="_Toc119131339"/>
      <w:bookmarkStart w:id="2954" w:name="_Toc119131768"/>
      <w:bookmarkStart w:id="2955" w:name="_Toc119467248"/>
      <w:bookmarkStart w:id="2956" w:name="_Toc124319879"/>
      <w:bookmarkStart w:id="2957" w:name="_Toc124753469"/>
      <w:r>
        <w:rPr>
          <w:rStyle w:val="CharDivNo"/>
        </w:rPr>
        <w:t>Division 6</w:t>
      </w:r>
      <w:r>
        <w:t> — </w:t>
      </w:r>
      <w:r>
        <w:rPr>
          <w:rStyle w:val="CharDivText"/>
        </w:rPr>
        <w:t>General</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Footnoteheading"/>
        <w:keepNext/>
        <w:tabs>
          <w:tab w:val="left" w:pos="909"/>
        </w:tabs>
        <w:ind w:left="923" w:hanging="923"/>
      </w:pPr>
      <w:r>
        <w:tab/>
        <w:t>[Heading inserted in Gazette 29 Jun 2001 p. 3174.]</w:t>
      </w:r>
    </w:p>
    <w:p>
      <w:pPr>
        <w:pStyle w:val="Heading5"/>
        <w:rPr>
          <w:snapToGrid w:val="0"/>
        </w:rPr>
      </w:pPr>
      <w:bookmarkStart w:id="2958" w:name="_Toc2411964"/>
      <w:bookmarkStart w:id="2959" w:name="_Toc2419882"/>
      <w:bookmarkStart w:id="2960" w:name="_Toc9675076"/>
      <w:bookmarkStart w:id="2961" w:name="_Toc9675341"/>
      <w:bookmarkStart w:id="2962" w:name="_Toc112473677"/>
      <w:bookmarkStart w:id="2963" w:name="_Toc124753470"/>
      <w:bookmarkStart w:id="2964" w:name="_Toc119467249"/>
      <w:r>
        <w:rPr>
          <w:rStyle w:val="CharSectno"/>
        </w:rPr>
        <w:t>129</w:t>
      </w:r>
      <w:r>
        <w:rPr>
          <w:snapToGrid w:val="0"/>
        </w:rPr>
        <w:t>.</w:t>
      </w:r>
      <w:r>
        <w:rPr>
          <w:snapToGrid w:val="0"/>
        </w:rPr>
        <w:tab/>
        <w:t>Replacement for lost, damaged or destroyed authorisation</w:t>
      </w:r>
      <w:bookmarkEnd w:id="2806"/>
      <w:bookmarkEnd w:id="2807"/>
      <w:bookmarkEnd w:id="2958"/>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965" w:name="_Toc470343731"/>
      <w:bookmarkStart w:id="2966" w:name="_Toc502656224"/>
      <w:bookmarkStart w:id="2967" w:name="_Toc2411965"/>
      <w:bookmarkStart w:id="2968" w:name="_Toc2419883"/>
      <w:bookmarkStart w:id="2969" w:name="_Toc9675077"/>
      <w:bookmarkStart w:id="2970" w:name="_Toc9675342"/>
      <w:bookmarkStart w:id="2971" w:name="_Toc112473678"/>
      <w:bookmarkStart w:id="2972" w:name="_Toc124753471"/>
      <w:bookmarkStart w:id="2973" w:name="_Toc119467250"/>
      <w:r>
        <w:rPr>
          <w:rStyle w:val="CharSectno"/>
        </w:rPr>
        <w:t>130</w:t>
      </w:r>
      <w:r>
        <w:rPr>
          <w:snapToGrid w:val="0"/>
        </w:rPr>
        <w:t>.</w:t>
      </w:r>
      <w:r>
        <w:rPr>
          <w:snapToGrid w:val="0"/>
        </w:rPr>
        <w:tab/>
        <w:t>Conditions of licences</w:t>
      </w:r>
      <w:bookmarkEnd w:id="2965"/>
      <w:bookmarkEnd w:id="2966"/>
      <w:bookmarkEnd w:id="2967"/>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974" w:name="_Toc2411966"/>
      <w:bookmarkStart w:id="2975" w:name="_Toc2419884"/>
      <w:bookmarkStart w:id="2976" w:name="_Toc9675078"/>
      <w:bookmarkStart w:id="2977" w:name="_Toc9675343"/>
      <w:bookmarkStart w:id="2978" w:name="_Toc112473679"/>
      <w:bookmarkStart w:id="2979" w:name="_Toc124753472"/>
      <w:bookmarkStart w:id="2980" w:name="_Toc119467251"/>
      <w:bookmarkStart w:id="2981" w:name="_Toc470343732"/>
      <w:bookmarkStart w:id="2982" w:name="_Toc502656225"/>
      <w:r>
        <w:rPr>
          <w:rStyle w:val="CharSectno"/>
        </w:rPr>
        <w:t>130A</w:t>
      </w:r>
      <w:r>
        <w:t>.</w:t>
      </w:r>
      <w:r>
        <w:tab/>
        <w:t>Identification of boat used for aquatic eco</w:t>
      </w:r>
      <w:r>
        <w:noBreakHyphen/>
        <w:t>tourism or a fishing tour</w:t>
      </w:r>
      <w:bookmarkEnd w:id="2974"/>
      <w:bookmarkEnd w:id="2975"/>
      <w:bookmarkEnd w:id="2976"/>
      <w:bookmarkEnd w:id="2977"/>
      <w:bookmarkEnd w:id="2978"/>
      <w:bookmarkEnd w:id="2979"/>
      <w:bookmarkEnd w:id="2980"/>
    </w:p>
    <w:p>
      <w:pPr>
        <w:pStyle w:val="Subsection"/>
      </w:pPr>
      <w:bookmarkStart w:id="2983" w:name="_Toc2411967"/>
      <w:bookmarkStart w:id="2984" w:name="_Toc2419885"/>
      <w:bookmarkStart w:id="2985" w:name="_Toc9675079"/>
      <w:bookmarkStart w:id="2986"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987" w:name="_Toc112473680"/>
      <w:bookmarkStart w:id="2988" w:name="_Toc124753473"/>
      <w:bookmarkStart w:id="2989" w:name="_Toc119467252"/>
      <w:r>
        <w:rPr>
          <w:rStyle w:val="CharSectno"/>
        </w:rPr>
        <w:t>131</w:t>
      </w:r>
      <w:r>
        <w:rPr>
          <w:snapToGrid w:val="0"/>
        </w:rPr>
        <w:t>.</w:t>
      </w:r>
      <w:r>
        <w:rPr>
          <w:snapToGrid w:val="0"/>
        </w:rPr>
        <w:tab/>
        <w:t>Transfers</w:t>
      </w:r>
      <w:bookmarkEnd w:id="2981"/>
      <w:bookmarkEnd w:id="2982"/>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990" w:name="_Toc470343733"/>
      <w:bookmarkStart w:id="2991" w:name="_Toc502656226"/>
      <w:bookmarkStart w:id="2992" w:name="_Toc2411968"/>
      <w:bookmarkStart w:id="2993" w:name="_Toc2419886"/>
      <w:bookmarkStart w:id="2994" w:name="_Toc9675080"/>
      <w:bookmarkStart w:id="2995" w:name="_Toc9675345"/>
      <w:bookmarkStart w:id="2996" w:name="_Toc112473681"/>
      <w:bookmarkStart w:id="2997" w:name="_Toc124753474"/>
      <w:bookmarkStart w:id="2998" w:name="_Toc119467253"/>
      <w:r>
        <w:rPr>
          <w:rStyle w:val="CharSectno"/>
        </w:rPr>
        <w:t>132</w:t>
      </w:r>
      <w:r>
        <w:rPr>
          <w:snapToGrid w:val="0"/>
        </w:rPr>
        <w:t>.</w:t>
      </w:r>
      <w:r>
        <w:rPr>
          <w:snapToGrid w:val="0"/>
        </w:rPr>
        <w:tab/>
        <w:t>Short term use of a boat other than the boat in respect of which a fishing boat licence is held</w:t>
      </w:r>
      <w:bookmarkEnd w:id="2990"/>
      <w:bookmarkEnd w:id="2991"/>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999" w:name="_Toc470343734"/>
      <w:bookmarkStart w:id="3000" w:name="_Toc502656227"/>
      <w:bookmarkStart w:id="3001" w:name="_Toc2411969"/>
      <w:bookmarkStart w:id="3002" w:name="_Toc2419887"/>
      <w:bookmarkStart w:id="3003" w:name="_Toc9675081"/>
      <w:bookmarkStart w:id="3004" w:name="_Toc9675346"/>
      <w:bookmarkStart w:id="3005" w:name="_Toc112473682"/>
      <w:bookmarkStart w:id="3006" w:name="_Toc124753475"/>
      <w:bookmarkStart w:id="3007" w:name="_Toc119467254"/>
      <w:r>
        <w:rPr>
          <w:rStyle w:val="CharSectno"/>
        </w:rPr>
        <w:t>133</w:t>
      </w:r>
      <w:r>
        <w:rPr>
          <w:snapToGrid w:val="0"/>
        </w:rPr>
        <w:t>.</w:t>
      </w:r>
      <w:r>
        <w:rPr>
          <w:snapToGrid w:val="0"/>
        </w:rPr>
        <w:tab/>
        <w:t>Duration of licences</w:t>
      </w:r>
      <w:bookmarkEnd w:id="2999"/>
      <w:bookmarkEnd w:id="3000"/>
      <w:bookmarkEnd w:id="3001"/>
      <w:bookmarkEnd w:id="3002"/>
      <w:bookmarkEnd w:id="3003"/>
      <w:bookmarkEnd w:id="3004"/>
      <w:bookmarkEnd w:id="3005"/>
      <w:bookmarkEnd w:id="3006"/>
      <w:bookmarkEnd w:id="300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008" w:name="_Toc470343735"/>
      <w:bookmarkStart w:id="3009" w:name="_Toc502656228"/>
      <w:bookmarkStart w:id="3010" w:name="_Toc2411970"/>
      <w:bookmarkStart w:id="3011" w:name="_Toc2419888"/>
      <w:bookmarkStart w:id="3012" w:name="_Toc9675082"/>
      <w:bookmarkStart w:id="3013" w:name="_Toc9675347"/>
      <w:bookmarkStart w:id="3014" w:name="_Toc112473683"/>
      <w:bookmarkStart w:id="3015" w:name="_Toc124753476"/>
      <w:bookmarkStart w:id="3016" w:name="_Toc119467255"/>
      <w:r>
        <w:rPr>
          <w:rStyle w:val="CharSectno"/>
        </w:rPr>
        <w:t>134</w:t>
      </w:r>
      <w:r>
        <w:rPr>
          <w:snapToGrid w:val="0"/>
        </w:rPr>
        <w:t>.</w:t>
      </w:r>
      <w:r>
        <w:rPr>
          <w:snapToGrid w:val="0"/>
        </w:rPr>
        <w:tab/>
        <w:t>Renewal of licences</w:t>
      </w:r>
      <w:bookmarkEnd w:id="3008"/>
      <w:bookmarkEnd w:id="3009"/>
      <w:bookmarkEnd w:id="3010"/>
      <w:bookmarkEnd w:id="3011"/>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017" w:name="_Toc470343736"/>
      <w:bookmarkStart w:id="3018" w:name="_Toc502656229"/>
      <w:bookmarkStart w:id="3019" w:name="_Toc2411971"/>
      <w:bookmarkStart w:id="3020" w:name="_Toc2419889"/>
      <w:bookmarkStart w:id="3021" w:name="_Toc9675083"/>
      <w:bookmarkStart w:id="3022" w:name="_Toc9675348"/>
      <w:bookmarkStart w:id="3023" w:name="_Toc112473684"/>
      <w:bookmarkStart w:id="3024" w:name="_Toc124753477"/>
      <w:bookmarkStart w:id="3025" w:name="_Toc119467256"/>
      <w:r>
        <w:rPr>
          <w:rStyle w:val="CharSectno"/>
        </w:rPr>
        <w:t>135</w:t>
      </w:r>
      <w:r>
        <w:rPr>
          <w:snapToGrid w:val="0"/>
        </w:rPr>
        <w:t>.</w:t>
      </w:r>
      <w:r>
        <w:rPr>
          <w:snapToGrid w:val="0"/>
        </w:rPr>
        <w:tab/>
        <w:t>Application fees</w:t>
      </w:r>
      <w:bookmarkEnd w:id="3017"/>
      <w:bookmarkEnd w:id="3018"/>
      <w:bookmarkEnd w:id="3019"/>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026" w:name="_Toc470343737"/>
      <w:bookmarkStart w:id="3027" w:name="_Toc502656230"/>
      <w:bookmarkStart w:id="3028" w:name="_Toc2411972"/>
      <w:bookmarkStart w:id="3029" w:name="_Toc2419890"/>
      <w:bookmarkStart w:id="3030" w:name="_Toc9675084"/>
      <w:bookmarkStart w:id="3031" w:name="_Toc9675349"/>
      <w:bookmarkStart w:id="3032" w:name="_Toc112473685"/>
      <w:bookmarkStart w:id="3033" w:name="_Toc124753478"/>
      <w:bookmarkStart w:id="3034" w:name="_Toc119467257"/>
      <w:r>
        <w:rPr>
          <w:rStyle w:val="CharSectno"/>
        </w:rPr>
        <w:t>136</w:t>
      </w:r>
      <w:r>
        <w:rPr>
          <w:snapToGrid w:val="0"/>
        </w:rPr>
        <w:t>.</w:t>
      </w:r>
      <w:r>
        <w:rPr>
          <w:snapToGrid w:val="0"/>
        </w:rPr>
        <w:tab/>
        <w:t>Some people may pay only half the applicable fee</w:t>
      </w:r>
      <w:bookmarkEnd w:id="3026"/>
      <w:bookmarkEnd w:id="3027"/>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035" w:name="_Toc470343738"/>
      <w:bookmarkStart w:id="3036" w:name="_Toc502656231"/>
      <w:bookmarkStart w:id="3037" w:name="_Toc2411973"/>
      <w:bookmarkStart w:id="3038" w:name="_Toc2419891"/>
      <w:bookmarkStart w:id="3039" w:name="_Toc9675085"/>
      <w:bookmarkStart w:id="3040" w:name="_Toc9675350"/>
      <w:bookmarkStart w:id="3041" w:name="_Toc112473686"/>
      <w:bookmarkStart w:id="3042" w:name="_Toc124753479"/>
      <w:bookmarkStart w:id="3043" w:name="_Toc119467258"/>
      <w:r>
        <w:rPr>
          <w:rStyle w:val="CharSectno"/>
        </w:rPr>
        <w:t>137</w:t>
      </w:r>
      <w:r>
        <w:rPr>
          <w:snapToGrid w:val="0"/>
        </w:rPr>
        <w:t>.</w:t>
      </w:r>
      <w:r>
        <w:rPr>
          <w:snapToGrid w:val="0"/>
        </w:rPr>
        <w:tab/>
        <w:t>Fees for grant or renewal of authorisation</w:t>
      </w:r>
      <w:bookmarkEnd w:id="3035"/>
      <w:bookmarkEnd w:id="3036"/>
      <w:bookmarkEnd w:id="3037"/>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3044" w:name="_Toc470343739"/>
      <w:bookmarkStart w:id="3045" w:name="_Toc502656232"/>
      <w:bookmarkStart w:id="3046" w:name="_Toc2411974"/>
      <w:bookmarkStart w:id="3047" w:name="_Toc2419892"/>
      <w:bookmarkStart w:id="3048" w:name="_Toc9675086"/>
      <w:bookmarkStart w:id="3049" w:name="_Toc9675351"/>
      <w:bookmarkStart w:id="3050" w:name="_Toc112473687"/>
      <w:bookmarkStart w:id="3051" w:name="_Toc124753480"/>
      <w:bookmarkStart w:id="3052" w:name="_Toc119467259"/>
      <w:r>
        <w:rPr>
          <w:rStyle w:val="CharSectno"/>
        </w:rPr>
        <w:t>138</w:t>
      </w:r>
      <w:r>
        <w:rPr>
          <w:snapToGrid w:val="0"/>
        </w:rPr>
        <w:t>.</w:t>
      </w:r>
      <w:r>
        <w:rPr>
          <w:snapToGrid w:val="0"/>
        </w:rPr>
        <w:tab/>
        <w:t>Temporary transfer of entitlements</w:t>
      </w:r>
      <w:bookmarkEnd w:id="3044"/>
      <w:bookmarkEnd w:id="3045"/>
      <w:bookmarkEnd w:id="3046"/>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053" w:name="_Toc470343740"/>
      <w:bookmarkStart w:id="3054" w:name="_Toc502656233"/>
      <w:bookmarkStart w:id="3055" w:name="_Toc2411975"/>
      <w:bookmarkStart w:id="3056" w:name="_Toc2419893"/>
      <w:bookmarkStart w:id="3057" w:name="_Toc9675087"/>
      <w:bookmarkStart w:id="3058" w:name="_Toc9675352"/>
      <w:bookmarkStart w:id="3059" w:name="_Toc112473688"/>
      <w:bookmarkStart w:id="3060" w:name="_Toc124753481"/>
      <w:bookmarkStart w:id="3061" w:name="_Toc119467260"/>
      <w:r>
        <w:rPr>
          <w:rStyle w:val="CharSectno"/>
        </w:rPr>
        <w:t>139</w:t>
      </w:r>
      <w:r>
        <w:rPr>
          <w:snapToGrid w:val="0"/>
        </w:rPr>
        <w:t>.</w:t>
      </w:r>
      <w:r>
        <w:rPr>
          <w:snapToGrid w:val="0"/>
        </w:rPr>
        <w:tab/>
        <w:t>Executive Director to be notified of change of name or address</w:t>
      </w:r>
      <w:bookmarkEnd w:id="3053"/>
      <w:bookmarkEnd w:id="3054"/>
      <w:bookmarkEnd w:id="3055"/>
      <w:bookmarkEnd w:id="3056"/>
      <w:bookmarkEnd w:id="3057"/>
      <w:bookmarkEnd w:id="3058"/>
      <w:bookmarkEnd w:id="3059"/>
      <w:bookmarkEnd w:id="3060"/>
      <w:bookmarkEnd w:id="3061"/>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062" w:name="_Toc84308956"/>
      <w:bookmarkStart w:id="3063" w:name="_Toc84311994"/>
      <w:bookmarkStart w:id="3064" w:name="_Toc89574573"/>
      <w:r>
        <w:t>[Part 12 (r. 140-143) repealed in Gazette 30 Dec 2004 p. 6965.]</w:t>
      </w:r>
    </w:p>
    <w:p>
      <w:pPr>
        <w:pStyle w:val="Heading2"/>
      </w:pPr>
      <w:bookmarkStart w:id="3065" w:name="_Toc92869669"/>
      <w:bookmarkStart w:id="3066" w:name="_Toc97528581"/>
      <w:bookmarkStart w:id="3067" w:name="_Toc97535600"/>
      <w:bookmarkStart w:id="3068" w:name="_Toc105492666"/>
      <w:bookmarkStart w:id="3069" w:name="_Toc109096328"/>
      <w:bookmarkStart w:id="3070" w:name="_Toc111004660"/>
      <w:bookmarkStart w:id="3071" w:name="_Toc112473689"/>
      <w:bookmarkStart w:id="3072" w:name="_Toc112820170"/>
      <w:bookmarkStart w:id="3073" w:name="_Toc112820596"/>
      <w:bookmarkStart w:id="3074" w:name="_Toc116708365"/>
      <w:bookmarkStart w:id="3075" w:name="_Toc118882063"/>
      <w:bookmarkStart w:id="3076" w:name="_Toc119130923"/>
      <w:bookmarkStart w:id="3077" w:name="_Toc119131352"/>
      <w:bookmarkStart w:id="3078" w:name="_Toc119131781"/>
      <w:bookmarkStart w:id="3079" w:name="_Toc119467261"/>
      <w:bookmarkStart w:id="3080" w:name="_Toc124319892"/>
      <w:bookmarkStart w:id="3081" w:name="_Toc124753482"/>
      <w:r>
        <w:rPr>
          <w:rStyle w:val="CharPartNo"/>
        </w:rPr>
        <w:t>Part 13</w:t>
      </w:r>
      <w:r>
        <w:rPr>
          <w:rStyle w:val="CharDivNo"/>
        </w:rPr>
        <w:t> </w:t>
      </w:r>
      <w:r>
        <w:t>—</w:t>
      </w:r>
      <w:r>
        <w:rPr>
          <w:rStyle w:val="CharDivText"/>
        </w:rPr>
        <w:t> </w:t>
      </w:r>
      <w:r>
        <w:rPr>
          <w:rStyle w:val="CharPartText"/>
        </w:rPr>
        <w:t>Miscellaneous offences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r>
        <w:rPr>
          <w:rStyle w:val="CharPartText"/>
        </w:rPr>
        <w:t xml:space="preserve"> </w:t>
      </w:r>
    </w:p>
    <w:p>
      <w:pPr>
        <w:pStyle w:val="Heading5"/>
        <w:rPr>
          <w:snapToGrid w:val="0"/>
        </w:rPr>
      </w:pPr>
      <w:bookmarkStart w:id="3082" w:name="_Toc470343745"/>
      <w:bookmarkStart w:id="3083" w:name="_Toc502656238"/>
      <w:bookmarkStart w:id="3084" w:name="_Toc2411980"/>
      <w:bookmarkStart w:id="3085" w:name="_Toc2419898"/>
      <w:bookmarkStart w:id="3086" w:name="_Toc9675092"/>
      <w:bookmarkStart w:id="3087" w:name="_Toc9675357"/>
      <w:bookmarkStart w:id="3088" w:name="_Toc112473690"/>
      <w:bookmarkStart w:id="3089" w:name="_Toc124753483"/>
      <w:bookmarkStart w:id="3090" w:name="_Toc119467262"/>
      <w:r>
        <w:rPr>
          <w:rStyle w:val="CharSectno"/>
        </w:rPr>
        <w:t>144</w:t>
      </w:r>
      <w:r>
        <w:rPr>
          <w:snapToGrid w:val="0"/>
        </w:rPr>
        <w:t>.</w:t>
      </w:r>
      <w:r>
        <w:rPr>
          <w:snapToGrid w:val="0"/>
        </w:rPr>
        <w:tab/>
      </w:r>
      <w:bookmarkEnd w:id="3082"/>
      <w:bookmarkEnd w:id="3083"/>
      <w:bookmarkEnd w:id="3084"/>
      <w:bookmarkEnd w:id="3085"/>
      <w:bookmarkEnd w:id="3086"/>
      <w:bookmarkEnd w:id="3087"/>
      <w:r>
        <w:rPr>
          <w:snapToGrid w:val="0"/>
        </w:rPr>
        <w:t>Passage of fish not to be impeded etc</w:t>
      </w:r>
      <w:bookmarkEnd w:id="3088"/>
      <w:bookmarkEnd w:id="3089"/>
      <w:bookmarkEnd w:id="309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91" w:name="_Toc470343746"/>
      <w:bookmarkStart w:id="3092" w:name="_Toc502656239"/>
      <w:bookmarkStart w:id="3093" w:name="_Toc2411981"/>
      <w:bookmarkStart w:id="3094" w:name="_Toc2419899"/>
      <w:bookmarkStart w:id="3095" w:name="_Toc9675093"/>
      <w:bookmarkStart w:id="3096" w:name="_Toc9675358"/>
      <w:bookmarkStart w:id="3097" w:name="_Toc112473691"/>
      <w:bookmarkStart w:id="3098" w:name="_Toc124753484"/>
      <w:bookmarkStart w:id="3099" w:name="_Toc119467263"/>
      <w:r>
        <w:rPr>
          <w:rStyle w:val="CharSectno"/>
        </w:rPr>
        <w:t>145</w:t>
      </w:r>
      <w:r>
        <w:rPr>
          <w:snapToGrid w:val="0"/>
        </w:rPr>
        <w:t>.</w:t>
      </w:r>
      <w:r>
        <w:rPr>
          <w:snapToGrid w:val="0"/>
        </w:rPr>
        <w:tab/>
        <w:t>Explosive or noxious substances</w:t>
      </w:r>
      <w:bookmarkEnd w:id="3091"/>
      <w:bookmarkEnd w:id="3092"/>
      <w:bookmarkEnd w:id="3093"/>
      <w:bookmarkEnd w:id="3094"/>
      <w:bookmarkEnd w:id="3095"/>
      <w:bookmarkEnd w:id="3096"/>
      <w:bookmarkEnd w:id="3097"/>
      <w:bookmarkEnd w:id="3098"/>
      <w:bookmarkEnd w:id="309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100" w:name="_Toc470343747"/>
      <w:bookmarkStart w:id="3101" w:name="_Toc502656240"/>
      <w:bookmarkStart w:id="3102" w:name="_Toc2411982"/>
      <w:bookmarkStart w:id="3103" w:name="_Toc2419900"/>
      <w:bookmarkStart w:id="3104" w:name="_Toc9675094"/>
      <w:bookmarkStart w:id="3105" w:name="_Toc9675359"/>
      <w:bookmarkStart w:id="3106" w:name="_Toc112473692"/>
      <w:bookmarkStart w:id="3107" w:name="_Toc124753485"/>
      <w:bookmarkStart w:id="3108" w:name="_Toc119467264"/>
      <w:r>
        <w:rPr>
          <w:rStyle w:val="CharSectno"/>
        </w:rPr>
        <w:t>146</w:t>
      </w:r>
      <w:r>
        <w:rPr>
          <w:snapToGrid w:val="0"/>
        </w:rPr>
        <w:t>.</w:t>
      </w:r>
      <w:r>
        <w:rPr>
          <w:snapToGrid w:val="0"/>
        </w:rPr>
        <w:tab/>
        <w:t>Persons in possession of explosive or noxious substance</w:t>
      </w:r>
      <w:bookmarkEnd w:id="3100"/>
      <w:bookmarkEnd w:id="3101"/>
      <w:bookmarkEnd w:id="3102"/>
      <w:bookmarkEnd w:id="3103"/>
      <w:bookmarkEnd w:id="3104"/>
      <w:bookmarkEnd w:id="3105"/>
      <w:bookmarkEnd w:id="3106"/>
      <w:bookmarkEnd w:id="3107"/>
      <w:bookmarkEnd w:id="310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109" w:name="_Toc84308960"/>
      <w:bookmarkStart w:id="3110" w:name="_Toc84311998"/>
      <w:bookmarkStart w:id="3111" w:name="_Toc89574577"/>
      <w:bookmarkStart w:id="3112" w:name="_Toc92869673"/>
      <w:bookmarkStart w:id="3113" w:name="_Toc97528585"/>
      <w:bookmarkStart w:id="3114" w:name="_Toc97535604"/>
      <w:bookmarkStart w:id="3115" w:name="_Toc105492670"/>
      <w:bookmarkStart w:id="3116" w:name="_Toc109096332"/>
      <w:bookmarkStart w:id="3117" w:name="_Toc111004664"/>
      <w:bookmarkStart w:id="3118" w:name="_Toc112473693"/>
      <w:bookmarkStart w:id="3119" w:name="_Toc112820174"/>
      <w:bookmarkStart w:id="3120" w:name="_Toc112820600"/>
      <w:bookmarkStart w:id="3121" w:name="_Toc116708369"/>
      <w:bookmarkStart w:id="3122" w:name="_Toc118882067"/>
      <w:bookmarkStart w:id="3123" w:name="_Toc119130927"/>
      <w:bookmarkStart w:id="3124" w:name="_Toc119131356"/>
      <w:bookmarkStart w:id="3125" w:name="_Toc119131785"/>
      <w:bookmarkStart w:id="3126" w:name="_Toc119467265"/>
      <w:bookmarkStart w:id="3127" w:name="_Toc124319896"/>
      <w:bookmarkStart w:id="3128" w:name="_Toc124753486"/>
      <w:r>
        <w:rPr>
          <w:rStyle w:val="CharPartNo"/>
        </w:rPr>
        <w:t>Part 14</w:t>
      </w:r>
      <w:r>
        <w:rPr>
          <w:rStyle w:val="CharDivNo"/>
        </w:rPr>
        <w:t> </w:t>
      </w:r>
      <w:r>
        <w:t>—</w:t>
      </w:r>
      <w:r>
        <w:rPr>
          <w:rStyle w:val="CharDivText"/>
        </w:rPr>
        <w:t> </w:t>
      </w:r>
      <w:r>
        <w:rPr>
          <w:rStyle w:val="CharPartText"/>
        </w:rPr>
        <w:t>Fisheries officers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r>
        <w:rPr>
          <w:rStyle w:val="CharPartText"/>
        </w:rPr>
        <w:t xml:space="preserve"> </w:t>
      </w:r>
    </w:p>
    <w:p>
      <w:pPr>
        <w:pStyle w:val="Heading5"/>
        <w:rPr>
          <w:snapToGrid w:val="0"/>
        </w:rPr>
      </w:pPr>
      <w:bookmarkStart w:id="3129" w:name="_Toc470343748"/>
      <w:bookmarkStart w:id="3130" w:name="_Toc502656241"/>
      <w:bookmarkStart w:id="3131" w:name="_Toc2411983"/>
      <w:bookmarkStart w:id="3132" w:name="_Toc2419901"/>
      <w:bookmarkStart w:id="3133" w:name="_Toc9675095"/>
      <w:bookmarkStart w:id="3134" w:name="_Toc9675360"/>
      <w:bookmarkStart w:id="3135" w:name="_Toc112473694"/>
      <w:bookmarkStart w:id="3136" w:name="_Toc124753487"/>
      <w:bookmarkStart w:id="3137" w:name="_Toc119467266"/>
      <w:r>
        <w:rPr>
          <w:rStyle w:val="CharSectno"/>
        </w:rPr>
        <w:t>147</w:t>
      </w:r>
      <w:r>
        <w:rPr>
          <w:snapToGrid w:val="0"/>
        </w:rPr>
        <w:t>.</w:t>
      </w:r>
      <w:r>
        <w:rPr>
          <w:snapToGrid w:val="0"/>
        </w:rPr>
        <w:tab/>
        <w:t>Warrant under section 187</w:t>
      </w:r>
      <w:bookmarkEnd w:id="3129"/>
      <w:bookmarkEnd w:id="3130"/>
      <w:bookmarkEnd w:id="3131"/>
      <w:bookmarkEnd w:id="3132"/>
      <w:bookmarkEnd w:id="3133"/>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38" w:name="_Toc470343749"/>
      <w:bookmarkStart w:id="3139" w:name="_Toc502656242"/>
      <w:bookmarkStart w:id="3140" w:name="_Toc2411984"/>
      <w:bookmarkStart w:id="3141" w:name="_Toc2419902"/>
      <w:bookmarkStart w:id="3142" w:name="_Toc9675096"/>
      <w:bookmarkStart w:id="3143" w:name="_Toc9675361"/>
      <w:bookmarkStart w:id="3144" w:name="_Toc112473695"/>
      <w:bookmarkStart w:id="3145" w:name="_Toc124753488"/>
      <w:bookmarkStart w:id="3146" w:name="_Toc119467267"/>
      <w:r>
        <w:rPr>
          <w:rStyle w:val="CharSectno"/>
        </w:rPr>
        <w:t>148</w:t>
      </w:r>
      <w:r>
        <w:rPr>
          <w:snapToGrid w:val="0"/>
        </w:rPr>
        <w:t>.</w:t>
      </w:r>
      <w:r>
        <w:rPr>
          <w:snapToGrid w:val="0"/>
        </w:rPr>
        <w:tab/>
        <w:t>Disposing of seized fish</w:t>
      </w:r>
      <w:bookmarkEnd w:id="3138"/>
      <w:bookmarkEnd w:id="3139"/>
      <w:bookmarkEnd w:id="3140"/>
      <w:bookmarkEnd w:id="3141"/>
      <w:bookmarkEnd w:id="3142"/>
      <w:bookmarkEnd w:id="3143"/>
      <w:bookmarkEnd w:id="3144"/>
      <w:bookmarkEnd w:id="3145"/>
      <w:bookmarkEnd w:id="314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47" w:name="_Toc470343750"/>
      <w:bookmarkStart w:id="3148" w:name="_Toc502656243"/>
      <w:bookmarkStart w:id="3149" w:name="_Toc2411985"/>
      <w:bookmarkStart w:id="3150" w:name="_Toc2419903"/>
      <w:bookmarkStart w:id="3151" w:name="_Toc9675097"/>
      <w:bookmarkStart w:id="3152" w:name="_Toc9675362"/>
      <w:bookmarkStart w:id="3153" w:name="_Toc112473696"/>
      <w:bookmarkStart w:id="3154" w:name="_Toc124753489"/>
      <w:bookmarkStart w:id="3155" w:name="_Toc119467268"/>
      <w:r>
        <w:rPr>
          <w:rStyle w:val="CharSectno"/>
        </w:rPr>
        <w:t>149</w:t>
      </w:r>
      <w:r>
        <w:rPr>
          <w:snapToGrid w:val="0"/>
        </w:rPr>
        <w:t>.</w:t>
      </w:r>
      <w:r>
        <w:rPr>
          <w:snapToGrid w:val="0"/>
        </w:rPr>
        <w:tab/>
        <w:t>Proceeds of sale of fish under section 194(2)</w:t>
      </w:r>
      <w:bookmarkEnd w:id="3147"/>
      <w:bookmarkEnd w:id="3148"/>
      <w:bookmarkEnd w:id="3149"/>
      <w:bookmarkEnd w:id="3150"/>
      <w:bookmarkEnd w:id="3151"/>
      <w:bookmarkEnd w:id="3152"/>
      <w:bookmarkEnd w:id="3153"/>
      <w:bookmarkEnd w:id="3154"/>
      <w:bookmarkEnd w:id="315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156" w:name="_Toc470343751"/>
      <w:bookmarkStart w:id="3157" w:name="_Toc502656244"/>
      <w:bookmarkStart w:id="3158" w:name="_Toc2411986"/>
      <w:bookmarkStart w:id="3159" w:name="_Toc2419904"/>
      <w:bookmarkStart w:id="3160" w:name="_Toc9675098"/>
      <w:bookmarkStart w:id="3161" w:name="_Toc9675363"/>
      <w:bookmarkStart w:id="3162" w:name="_Toc112473697"/>
      <w:bookmarkStart w:id="3163" w:name="_Toc124753490"/>
      <w:bookmarkStart w:id="3164" w:name="_Toc119467269"/>
      <w:r>
        <w:rPr>
          <w:rStyle w:val="CharSectno"/>
        </w:rPr>
        <w:t>150</w:t>
      </w:r>
      <w:r>
        <w:rPr>
          <w:snapToGrid w:val="0"/>
        </w:rPr>
        <w:t>.</w:t>
      </w:r>
      <w:r>
        <w:rPr>
          <w:snapToGrid w:val="0"/>
        </w:rPr>
        <w:tab/>
        <w:t>Application for compensation under section 197(3)</w:t>
      </w:r>
      <w:bookmarkEnd w:id="3156"/>
      <w:bookmarkEnd w:id="3157"/>
      <w:bookmarkEnd w:id="3158"/>
      <w:bookmarkEnd w:id="3159"/>
      <w:bookmarkEnd w:id="3160"/>
      <w:bookmarkEnd w:id="3161"/>
      <w:bookmarkEnd w:id="3162"/>
      <w:bookmarkEnd w:id="3163"/>
      <w:bookmarkEnd w:id="3164"/>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165" w:name="_Toc84308965"/>
      <w:bookmarkStart w:id="3166" w:name="_Toc84312003"/>
      <w:bookmarkStart w:id="3167" w:name="_Toc89574582"/>
      <w:bookmarkStart w:id="3168" w:name="_Toc92869678"/>
      <w:bookmarkStart w:id="3169" w:name="_Toc97528590"/>
      <w:bookmarkStart w:id="3170" w:name="_Toc97535609"/>
      <w:bookmarkStart w:id="3171" w:name="_Toc105492675"/>
      <w:bookmarkStart w:id="3172" w:name="_Toc109096337"/>
      <w:bookmarkStart w:id="3173" w:name="_Toc111004669"/>
      <w:bookmarkStart w:id="3174" w:name="_Toc112473698"/>
      <w:bookmarkStart w:id="3175" w:name="_Toc112820179"/>
      <w:bookmarkStart w:id="3176" w:name="_Toc112820605"/>
      <w:bookmarkStart w:id="3177" w:name="_Toc116708374"/>
      <w:bookmarkStart w:id="3178" w:name="_Toc118882072"/>
      <w:bookmarkStart w:id="3179" w:name="_Toc119130932"/>
      <w:bookmarkStart w:id="3180" w:name="_Toc119131361"/>
      <w:bookmarkStart w:id="3181" w:name="_Toc119131790"/>
      <w:bookmarkStart w:id="3182" w:name="_Toc119467270"/>
      <w:bookmarkStart w:id="3183" w:name="_Toc124319901"/>
      <w:bookmarkStart w:id="3184" w:name="_Toc124753491"/>
      <w:r>
        <w:rPr>
          <w:rStyle w:val="CharPartNo"/>
        </w:rPr>
        <w:t>Part 15</w:t>
      </w:r>
      <w:r>
        <w:rPr>
          <w:rStyle w:val="CharDivNo"/>
        </w:rPr>
        <w:t> </w:t>
      </w:r>
      <w:r>
        <w:t>—</w:t>
      </w:r>
      <w:r>
        <w:rPr>
          <w:rStyle w:val="CharDivText"/>
        </w:rPr>
        <w:t> </w:t>
      </w:r>
      <w:r>
        <w:rPr>
          <w:rStyle w:val="CharPartText"/>
        </w:rPr>
        <w:t>Legal proceedings</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r>
        <w:rPr>
          <w:rStyle w:val="CharPartText"/>
        </w:rPr>
        <w:t xml:space="preserve"> </w:t>
      </w:r>
    </w:p>
    <w:p>
      <w:pPr>
        <w:pStyle w:val="Heading5"/>
        <w:rPr>
          <w:snapToGrid w:val="0"/>
        </w:rPr>
      </w:pPr>
      <w:bookmarkStart w:id="3185" w:name="_Toc470343752"/>
      <w:bookmarkStart w:id="3186" w:name="_Toc502656245"/>
      <w:bookmarkStart w:id="3187" w:name="_Toc2411987"/>
      <w:bookmarkStart w:id="3188" w:name="_Toc2419905"/>
      <w:bookmarkStart w:id="3189" w:name="_Toc9675099"/>
      <w:bookmarkStart w:id="3190" w:name="_Toc9675364"/>
      <w:bookmarkStart w:id="3191" w:name="_Toc112473699"/>
      <w:bookmarkStart w:id="3192" w:name="_Toc124753492"/>
      <w:bookmarkStart w:id="3193" w:name="_Toc119467271"/>
      <w:r>
        <w:rPr>
          <w:rStyle w:val="CharSectno"/>
        </w:rPr>
        <w:t>151</w:t>
      </w:r>
      <w:r>
        <w:rPr>
          <w:snapToGrid w:val="0"/>
        </w:rPr>
        <w:t>.</w:t>
      </w:r>
      <w:r>
        <w:rPr>
          <w:snapToGrid w:val="0"/>
        </w:rPr>
        <w:tab/>
        <w:t>Determination of characteristics of fish</w:t>
      </w:r>
      <w:bookmarkEnd w:id="3185"/>
      <w:bookmarkEnd w:id="3186"/>
      <w:bookmarkEnd w:id="3187"/>
      <w:bookmarkEnd w:id="3188"/>
      <w:bookmarkEnd w:id="3189"/>
      <w:bookmarkEnd w:id="3190"/>
      <w:bookmarkEnd w:id="3191"/>
      <w:bookmarkEnd w:id="3192"/>
      <w:bookmarkEnd w:id="319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194" w:name="_Toc112473700"/>
      <w:bookmarkStart w:id="3195" w:name="_Toc124753493"/>
      <w:bookmarkStart w:id="3196" w:name="_Toc119467272"/>
      <w:bookmarkStart w:id="3197" w:name="_Toc470343754"/>
      <w:bookmarkStart w:id="3198" w:name="_Toc502656247"/>
      <w:bookmarkStart w:id="3199" w:name="_Toc2411989"/>
      <w:bookmarkStart w:id="3200" w:name="_Toc2419907"/>
      <w:bookmarkStart w:id="3201" w:name="_Toc9675101"/>
      <w:bookmarkStart w:id="3202" w:name="_Toc9675366"/>
      <w:r>
        <w:rPr>
          <w:rStyle w:val="CharSectno"/>
        </w:rPr>
        <w:t>152</w:t>
      </w:r>
      <w:r>
        <w:t>.</w:t>
      </w:r>
      <w:r>
        <w:tab/>
        <w:t>Geocentric Datum of Australia</w:t>
      </w:r>
      <w:bookmarkEnd w:id="3194"/>
      <w:bookmarkEnd w:id="3195"/>
      <w:bookmarkEnd w:id="319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203" w:name="_Toc112473701"/>
      <w:bookmarkStart w:id="3204" w:name="_Toc124753494"/>
      <w:bookmarkStart w:id="3205" w:name="_Toc119467273"/>
      <w:r>
        <w:rPr>
          <w:rStyle w:val="CharSectno"/>
        </w:rPr>
        <w:t>153</w:t>
      </w:r>
      <w:r>
        <w:rPr>
          <w:snapToGrid w:val="0"/>
        </w:rPr>
        <w:t>.</w:t>
      </w:r>
      <w:r>
        <w:rPr>
          <w:snapToGrid w:val="0"/>
        </w:rPr>
        <w:tab/>
        <w:t>Notice given by Executive Director under section 219(1)</w:t>
      </w:r>
      <w:bookmarkEnd w:id="3197"/>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206" w:name="_Toc470343755"/>
      <w:bookmarkStart w:id="3207" w:name="_Toc502656248"/>
      <w:bookmarkStart w:id="3208" w:name="_Toc2411990"/>
      <w:bookmarkStart w:id="3209" w:name="_Toc2419908"/>
      <w:bookmarkStart w:id="3210" w:name="_Toc9675102"/>
      <w:bookmarkStart w:id="3211" w:name="_Toc9675367"/>
      <w:bookmarkStart w:id="3212" w:name="_Toc112473702"/>
      <w:bookmarkStart w:id="3213" w:name="_Toc124753495"/>
      <w:bookmarkStart w:id="3214" w:name="_Toc119467274"/>
      <w:r>
        <w:rPr>
          <w:rStyle w:val="CharSectno"/>
        </w:rPr>
        <w:t>154</w:t>
      </w:r>
      <w:r>
        <w:rPr>
          <w:snapToGrid w:val="0"/>
        </w:rPr>
        <w:t>.</w:t>
      </w:r>
      <w:r>
        <w:rPr>
          <w:snapToGrid w:val="0"/>
        </w:rPr>
        <w:tab/>
        <w:t>Disposing of any thing forfeited to the Crown</w:t>
      </w:r>
      <w:bookmarkEnd w:id="3206"/>
      <w:bookmarkEnd w:id="3207"/>
      <w:bookmarkEnd w:id="3208"/>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215" w:name="_Toc470343756"/>
      <w:bookmarkStart w:id="3216" w:name="_Toc502656249"/>
      <w:bookmarkStart w:id="3217" w:name="_Toc2411991"/>
      <w:bookmarkStart w:id="3218" w:name="_Toc2419909"/>
      <w:bookmarkStart w:id="3219" w:name="_Toc9675103"/>
      <w:bookmarkStart w:id="3220" w:name="_Toc9675368"/>
      <w:bookmarkStart w:id="3221" w:name="_Toc112473703"/>
      <w:bookmarkStart w:id="3222" w:name="_Toc124753496"/>
      <w:bookmarkStart w:id="3223" w:name="_Toc119467275"/>
      <w:r>
        <w:rPr>
          <w:rStyle w:val="CharSectno"/>
        </w:rPr>
        <w:t>155</w:t>
      </w:r>
      <w:r>
        <w:rPr>
          <w:snapToGrid w:val="0"/>
        </w:rPr>
        <w:t>.</w:t>
      </w:r>
      <w:r>
        <w:rPr>
          <w:snapToGrid w:val="0"/>
        </w:rPr>
        <w:tab/>
        <w:t>Proceeds of sale of forfeited things to be credited to certain funds</w:t>
      </w:r>
      <w:bookmarkEnd w:id="3215"/>
      <w:bookmarkEnd w:id="3216"/>
      <w:bookmarkEnd w:id="3217"/>
      <w:bookmarkEnd w:id="3218"/>
      <w:bookmarkEnd w:id="3219"/>
      <w:bookmarkEnd w:id="3220"/>
      <w:bookmarkEnd w:id="3221"/>
      <w:bookmarkEnd w:id="3222"/>
      <w:bookmarkEnd w:id="322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224" w:name="_Toc470343757"/>
      <w:bookmarkStart w:id="3225" w:name="_Toc502656250"/>
      <w:bookmarkStart w:id="3226" w:name="_Toc2411992"/>
      <w:bookmarkStart w:id="3227" w:name="_Toc2419910"/>
      <w:bookmarkStart w:id="3228" w:name="_Toc9675104"/>
      <w:bookmarkStart w:id="3229" w:name="_Toc9675369"/>
      <w:bookmarkStart w:id="3230" w:name="_Toc112473704"/>
      <w:bookmarkStart w:id="3231" w:name="_Toc124753497"/>
      <w:bookmarkStart w:id="3232" w:name="_Toc119467276"/>
      <w:r>
        <w:rPr>
          <w:rStyle w:val="CharSectno"/>
        </w:rPr>
        <w:t>156</w:t>
      </w:r>
      <w:r>
        <w:rPr>
          <w:snapToGrid w:val="0"/>
        </w:rPr>
        <w:t>.</w:t>
      </w:r>
      <w:r>
        <w:rPr>
          <w:snapToGrid w:val="0"/>
        </w:rPr>
        <w:tab/>
        <w:t>Additional penalty under section 222</w:t>
      </w:r>
      <w:bookmarkEnd w:id="3224"/>
      <w:bookmarkEnd w:id="3225"/>
      <w:bookmarkEnd w:id="3226"/>
      <w:bookmarkEnd w:id="3227"/>
      <w:bookmarkEnd w:id="3228"/>
      <w:bookmarkEnd w:id="3229"/>
      <w:bookmarkEnd w:id="3230"/>
      <w:bookmarkEnd w:id="3231"/>
      <w:bookmarkEnd w:id="323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w:t>
            </w:r>
            <w:ins w:id="3233" w:author="Master Repository Process" w:date="2021-08-28T07:39:00Z">
              <w:r>
                <w:rPr>
                  <w:sz w:val="22"/>
                </w:rPr>
                <w:t>), 17A(3</w:t>
              </w:r>
            </w:ins>
            <w:r>
              <w:rPr>
                <w:sz w:val="22"/>
              </w:rPr>
              <w:t>),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w:t>
      </w:r>
      <w:ins w:id="3234" w:author="Master Repository Process" w:date="2021-08-28T07:39:00Z">
        <w:r>
          <w:t>; 22 Dec 2005 p. 6227</w:t>
        </w:r>
      </w:ins>
      <w:r>
        <w:t>.]</w:t>
      </w:r>
    </w:p>
    <w:p>
      <w:pPr>
        <w:pStyle w:val="Heading5"/>
        <w:rPr>
          <w:snapToGrid w:val="0"/>
        </w:rPr>
      </w:pPr>
      <w:bookmarkStart w:id="3235" w:name="_Toc470343758"/>
      <w:bookmarkStart w:id="3236" w:name="_Toc502656251"/>
      <w:bookmarkStart w:id="3237" w:name="_Toc2411993"/>
      <w:bookmarkStart w:id="3238" w:name="_Toc2419911"/>
      <w:bookmarkStart w:id="3239" w:name="_Toc9675105"/>
      <w:bookmarkStart w:id="3240" w:name="_Toc9675370"/>
      <w:bookmarkStart w:id="3241" w:name="_Toc112473705"/>
      <w:bookmarkStart w:id="3242" w:name="_Toc124753498"/>
      <w:bookmarkStart w:id="3243" w:name="_Toc119467277"/>
      <w:r>
        <w:rPr>
          <w:rStyle w:val="CharSectno"/>
        </w:rPr>
        <w:t>157</w:t>
      </w:r>
      <w:r>
        <w:rPr>
          <w:snapToGrid w:val="0"/>
        </w:rPr>
        <w:t>.</w:t>
      </w:r>
      <w:r>
        <w:rPr>
          <w:snapToGrid w:val="0"/>
        </w:rPr>
        <w:tab/>
        <w:t>Determining the value of fish</w:t>
      </w:r>
      <w:bookmarkEnd w:id="3235"/>
      <w:bookmarkEnd w:id="3236"/>
      <w:bookmarkEnd w:id="3237"/>
      <w:bookmarkEnd w:id="3238"/>
      <w:bookmarkEnd w:id="3239"/>
      <w:bookmarkEnd w:id="3240"/>
      <w:bookmarkEnd w:id="3241"/>
      <w:bookmarkEnd w:id="3242"/>
      <w:bookmarkEnd w:id="3243"/>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244" w:name="_Toc470343759"/>
      <w:bookmarkStart w:id="3245" w:name="_Toc502656252"/>
      <w:bookmarkStart w:id="3246" w:name="_Toc2411994"/>
      <w:bookmarkStart w:id="3247" w:name="_Toc2419912"/>
      <w:bookmarkStart w:id="3248" w:name="_Toc9675106"/>
      <w:bookmarkStart w:id="3249" w:name="_Toc9675371"/>
      <w:bookmarkStart w:id="3250" w:name="_Toc112473706"/>
      <w:bookmarkStart w:id="3251" w:name="_Toc124753499"/>
      <w:bookmarkStart w:id="3252" w:name="_Toc119467278"/>
      <w:r>
        <w:rPr>
          <w:rStyle w:val="CharSectno"/>
        </w:rPr>
        <w:t>158</w:t>
      </w:r>
      <w:r>
        <w:rPr>
          <w:snapToGrid w:val="0"/>
        </w:rPr>
        <w:t>.</w:t>
      </w:r>
      <w:r>
        <w:rPr>
          <w:snapToGrid w:val="0"/>
        </w:rPr>
        <w:tab/>
        <w:t>Prescribed offences under section 224(1)(a)</w:t>
      </w:r>
      <w:bookmarkEnd w:id="3244"/>
      <w:bookmarkEnd w:id="3245"/>
      <w:bookmarkEnd w:id="3246"/>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Heading"/>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253" w:name="_Toc470343760"/>
      <w:bookmarkStart w:id="3254" w:name="_Toc502656253"/>
      <w:bookmarkStart w:id="3255" w:name="_Toc2411995"/>
      <w:bookmarkStart w:id="3256" w:name="_Toc2419913"/>
      <w:bookmarkStart w:id="3257" w:name="_Toc9675107"/>
      <w:bookmarkStart w:id="3258" w:name="_Toc9675372"/>
      <w:bookmarkStart w:id="3259" w:name="_Toc112473707"/>
      <w:bookmarkStart w:id="3260" w:name="_Toc124753500"/>
      <w:bookmarkStart w:id="3261" w:name="_Toc119467279"/>
      <w:r>
        <w:rPr>
          <w:rStyle w:val="CharSectno"/>
        </w:rPr>
        <w:t>159</w:t>
      </w:r>
      <w:r>
        <w:rPr>
          <w:snapToGrid w:val="0"/>
        </w:rPr>
        <w:t>.</w:t>
      </w:r>
      <w:r>
        <w:rPr>
          <w:snapToGrid w:val="0"/>
        </w:rPr>
        <w:tab/>
        <w:t>Prescribed offences under section 228(1)</w:t>
      </w:r>
      <w:bookmarkEnd w:id="3253"/>
      <w:bookmarkEnd w:id="3254"/>
      <w:bookmarkEnd w:id="3255"/>
      <w:bookmarkEnd w:id="3256"/>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62" w:name="_Toc470343761"/>
      <w:bookmarkStart w:id="3263" w:name="_Toc502656254"/>
      <w:bookmarkStart w:id="3264" w:name="_Toc2411996"/>
      <w:bookmarkStart w:id="3265" w:name="_Toc2419914"/>
      <w:bookmarkStart w:id="3266" w:name="_Toc9675108"/>
      <w:bookmarkStart w:id="3267" w:name="_Toc9675373"/>
      <w:bookmarkStart w:id="3268" w:name="_Toc112473708"/>
      <w:bookmarkStart w:id="3269" w:name="_Toc124753501"/>
      <w:bookmarkStart w:id="3270" w:name="_Toc119467280"/>
      <w:r>
        <w:rPr>
          <w:rStyle w:val="CharSectno"/>
        </w:rPr>
        <w:t>160</w:t>
      </w:r>
      <w:r>
        <w:rPr>
          <w:snapToGrid w:val="0"/>
        </w:rPr>
        <w:t>.</w:t>
      </w:r>
      <w:r>
        <w:rPr>
          <w:snapToGrid w:val="0"/>
        </w:rPr>
        <w:tab/>
        <w:t>Form of infringement notice</w:t>
      </w:r>
      <w:bookmarkEnd w:id="3262"/>
      <w:bookmarkEnd w:id="3263"/>
      <w:bookmarkEnd w:id="3264"/>
      <w:bookmarkEnd w:id="3265"/>
      <w:bookmarkEnd w:id="3266"/>
      <w:bookmarkEnd w:id="3267"/>
      <w:bookmarkEnd w:id="3268"/>
      <w:bookmarkEnd w:id="3269"/>
      <w:bookmarkEnd w:id="327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71" w:name="_Toc470343762"/>
      <w:bookmarkStart w:id="3272" w:name="_Toc502656255"/>
      <w:bookmarkStart w:id="3273" w:name="_Toc2411997"/>
      <w:bookmarkStart w:id="3274" w:name="_Toc2419915"/>
      <w:bookmarkStart w:id="3275" w:name="_Toc9675109"/>
      <w:bookmarkStart w:id="3276" w:name="_Toc9675374"/>
      <w:bookmarkStart w:id="3277" w:name="_Toc112473709"/>
      <w:bookmarkStart w:id="3278" w:name="_Toc124753502"/>
      <w:bookmarkStart w:id="3279" w:name="_Toc119467281"/>
      <w:r>
        <w:rPr>
          <w:rStyle w:val="CharSectno"/>
        </w:rPr>
        <w:t>161</w:t>
      </w:r>
      <w:r>
        <w:rPr>
          <w:snapToGrid w:val="0"/>
        </w:rPr>
        <w:t>.</w:t>
      </w:r>
      <w:r>
        <w:rPr>
          <w:snapToGrid w:val="0"/>
        </w:rPr>
        <w:tab/>
        <w:t>Form of notice of withdrawal of infringement notice</w:t>
      </w:r>
      <w:bookmarkEnd w:id="3271"/>
      <w:bookmarkEnd w:id="3272"/>
      <w:bookmarkEnd w:id="3273"/>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80" w:name="_Toc470343763"/>
      <w:bookmarkStart w:id="3281" w:name="_Toc502656256"/>
      <w:bookmarkStart w:id="3282" w:name="_Toc2411998"/>
      <w:bookmarkStart w:id="3283" w:name="_Toc2419916"/>
      <w:bookmarkStart w:id="3284" w:name="_Toc9675110"/>
      <w:bookmarkStart w:id="3285" w:name="_Toc9675375"/>
      <w:bookmarkStart w:id="3286" w:name="_Toc112473710"/>
      <w:bookmarkStart w:id="3287" w:name="_Toc124753503"/>
      <w:bookmarkStart w:id="3288" w:name="_Toc119467282"/>
      <w:r>
        <w:rPr>
          <w:rStyle w:val="CharSectno"/>
        </w:rPr>
        <w:t>162</w:t>
      </w:r>
      <w:r>
        <w:rPr>
          <w:snapToGrid w:val="0"/>
        </w:rPr>
        <w:t>.</w:t>
      </w:r>
      <w:r>
        <w:rPr>
          <w:snapToGrid w:val="0"/>
        </w:rPr>
        <w:tab/>
        <w:t>Modified penalties</w:t>
      </w:r>
      <w:bookmarkEnd w:id="3280"/>
      <w:bookmarkEnd w:id="3281"/>
      <w:bookmarkEnd w:id="3282"/>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289" w:name="_Toc84308978"/>
      <w:bookmarkStart w:id="3290" w:name="_Toc84312016"/>
      <w:bookmarkStart w:id="3291" w:name="_Toc89574595"/>
      <w:bookmarkStart w:id="3292" w:name="_Toc92869691"/>
      <w:bookmarkStart w:id="3293" w:name="_Toc97528603"/>
      <w:bookmarkStart w:id="3294" w:name="_Toc97535622"/>
      <w:bookmarkStart w:id="3295" w:name="_Toc105492688"/>
      <w:bookmarkStart w:id="3296" w:name="_Toc109096350"/>
      <w:bookmarkStart w:id="3297" w:name="_Toc111004682"/>
      <w:bookmarkStart w:id="3298" w:name="_Toc112473711"/>
      <w:bookmarkStart w:id="3299" w:name="_Toc112820192"/>
      <w:bookmarkStart w:id="3300" w:name="_Toc112820618"/>
      <w:bookmarkStart w:id="3301" w:name="_Toc116708387"/>
      <w:bookmarkStart w:id="3302" w:name="_Toc118882085"/>
      <w:bookmarkStart w:id="3303" w:name="_Toc119130945"/>
      <w:bookmarkStart w:id="3304" w:name="_Toc119131374"/>
      <w:bookmarkStart w:id="3305" w:name="_Toc119131803"/>
      <w:bookmarkStart w:id="3306" w:name="_Toc119467283"/>
      <w:bookmarkStart w:id="3307" w:name="_Toc124319914"/>
      <w:bookmarkStart w:id="3308" w:name="_Toc124753504"/>
      <w:r>
        <w:rPr>
          <w:rStyle w:val="CharPartNo"/>
        </w:rPr>
        <w:t>Part 16</w:t>
      </w:r>
      <w:r>
        <w:rPr>
          <w:rStyle w:val="CharDivNo"/>
        </w:rPr>
        <w:t> </w:t>
      </w:r>
      <w:r>
        <w:t>—</w:t>
      </w:r>
      <w:r>
        <w:rPr>
          <w:rStyle w:val="CharDivText"/>
        </w:rPr>
        <w:t> </w:t>
      </w:r>
      <w:r>
        <w:rPr>
          <w:rStyle w:val="CharPartText"/>
        </w:rPr>
        <w:t>Financial provisions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r>
        <w:rPr>
          <w:rStyle w:val="CharPartText"/>
        </w:rPr>
        <w:t xml:space="preserve"> </w:t>
      </w:r>
    </w:p>
    <w:p>
      <w:pPr>
        <w:pStyle w:val="Heading5"/>
        <w:rPr>
          <w:snapToGrid w:val="0"/>
        </w:rPr>
      </w:pPr>
      <w:bookmarkStart w:id="3309" w:name="_Toc470343764"/>
      <w:bookmarkStart w:id="3310" w:name="_Toc502656257"/>
      <w:bookmarkStart w:id="3311" w:name="_Toc2411999"/>
      <w:bookmarkStart w:id="3312" w:name="_Toc2419917"/>
      <w:bookmarkStart w:id="3313" w:name="_Toc9675111"/>
      <w:bookmarkStart w:id="3314" w:name="_Toc9675376"/>
      <w:bookmarkStart w:id="3315" w:name="_Toc112473712"/>
      <w:bookmarkStart w:id="3316" w:name="_Toc124753505"/>
      <w:bookmarkStart w:id="3317" w:name="_Toc119467284"/>
      <w:r>
        <w:rPr>
          <w:rStyle w:val="CharSectno"/>
        </w:rPr>
        <w:t>163</w:t>
      </w:r>
      <w:r>
        <w:rPr>
          <w:snapToGrid w:val="0"/>
        </w:rPr>
        <w:t>.</w:t>
      </w:r>
      <w:r>
        <w:rPr>
          <w:snapToGrid w:val="0"/>
        </w:rPr>
        <w:tab/>
        <w:t>Times for special purpose audits</w:t>
      </w:r>
      <w:bookmarkEnd w:id="3309"/>
      <w:bookmarkEnd w:id="3310"/>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318" w:name="_Toc84308980"/>
      <w:bookmarkStart w:id="3319" w:name="_Toc84312018"/>
      <w:bookmarkStart w:id="3320" w:name="_Toc89574597"/>
      <w:bookmarkStart w:id="3321" w:name="_Toc92869693"/>
      <w:bookmarkStart w:id="3322" w:name="_Toc97528605"/>
      <w:bookmarkStart w:id="3323" w:name="_Toc97535624"/>
      <w:bookmarkStart w:id="3324" w:name="_Toc105492690"/>
      <w:bookmarkStart w:id="3325" w:name="_Toc109096352"/>
      <w:bookmarkStart w:id="3326" w:name="_Toc111004684"/>
      <w:bookmarkStart w:id="3327" w:name="_Toc112473713"/>
      <w:bookmarkStart w:id="3328" w:name="_Toc112820194"/>
      <w:bookmarkStart w:id="3329" w:name="_Toc112820620"/>
      <w:bookmarkStart w:id="3330" w:name="_Toc116708389"/>
      <w:bookmarkStart w:id="3331" w:name="_Toc118882087"/>
      <w:bookmarkStart w:id="3332" w:name="_Toc119130947"/>
      <w:bookmarkStart w:id="3333" w:name="_Toc119131376"/>
      <w:bookmarkStart w:id="3334" w:name="_Toc119131805"/>
      <w:bookmarkStart w:id="3335" w:name="_Toc119467285"/>
      <w:bookmarkStart w:id="3336" w:name="_Toc124319916"/>
      <w:bookmarkStart w:id="3337" w:name="_Toc124753506"/>
      <w:r>
        <w:rPr>
          <w:rStyle w:val="CharPartNo"/>
        </w:rPr>
        <w:t>Part 17</w:t>
      </w:r>
      <w:r>
        <w:t> — </w:t>
      </w:r>
      <w:r>
        <w:rPr>
          <w:rStyle w:val="CharPartText"/>
        </w:rPr>
        <w:t>Miscellaneous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r>
        <w:rPr>
          <w:rStyle w:val="CharPartText"/>
        </w:rPr>
        <w:t xml:space="preserve"> </w:t>
      </w:r>
    </w:p>
    <w:p>
      <w:pPr>
        <w:pStyle w:val="Heading3"/>
        <w:rPr>
          <w:snapToGrid w:val="0"/>
        </w:rPr>
      </w:pPr>
      <w:bookmarkStart w:id="3338" w:name="_Toc84308981"/>
      <w:bookmarkStart w:id="3339" w:name="_Toc84312019"/>
      <w:bookmarkStart w:id="3340" w:name="_Toc89574598"/>
      <w:bookmarkStart w:id="3341" w:name="_Toc92869694"/>
      <w:bookmarkStart w:id="3342" w:name="_Toc97528606"/>
      <w:bookmarkStart w:id="3343" w:name="_Toc97535625"/>
      <w:bookmarkStart w:id="3344" w:name="_Toc105492691"/>
      <w:bookmarkStart w:id="3345" w:name="_Toc109096353"/>
      <w:bookmarkStart w:id="3346" w:name="_Toc111004685"/>
      <w:bookmarkStart w:id="3347" w:name="_Toc112473714"/>
      <w:bookmarkStart w:id="3348" w:name="_Toc112820195"/>
      <w:bookmarkStart w:id="3349" w:name="_Toc112820621"/>
      <w:bookmarkStart w:id="3350" w:name="_Toc116708390"/>
      <w:bookmarkStart w:id="3351" w:name="_Toc118882088"/>
      <w:bookmarkStart w:id="3352" w:name="_Toc119130948"/>
      <w:bookmarkStart w:id="3353" w:name="_Toc119131377"/>
      <w:bookmarkStart w:id="3354" w:name="_Toc119131806"/>
      <w:bookmarkStart w:id="3355" w:name="_Toc119467286"/>
      <w:bookmarkStart w:id="3356" w:name="_Toc124319917"/>
      <w:bookmarkStart w:id="3357" w:name="_Toc124753507"/>
      <w:r>
        <w:rPr>
          <w:rStyle w:val="CharDivNo"/>
        </w:rPr>
        <w:t>Division 1</w:t>
      </w:r>
      <w:r>
        <w:rPr>
          <w:snapToGrid w:val="0"/>
        </w:rPr>
        <w:t> — </w:t>
      </w:r>
      <w:r>
        <w:rPr>
          <w:rStyle w:val="CharDivText"/>
        </w:rPr>
        <w:t>Guidelines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r>
        <w:rPr>
          <w:rStyle w:val="CharDivText"/>
        </w:rPr>
        <w:t xml:space="preserve"> </w:t>
      </w:r>
    </w:p>
    <w:p>
      <w:pPr>
        <w:pStyle w:val="Heading5"/>
        <w:rPr>
          <w:snapToGrid w:val="0"/>
        </w:rPr>
      </w:pPr>
      <w:bookmarkStart w:id="3358" w:name="_Toc470343765"/>
      <w:bookmarkStart w:id="3359" w:name="_Toc502656258"/>
      <w:bookmarkStart w:id="3360" w:name="_Toc2412000"/>
      <w:bookmarkStart w:id="3361" w:name="_Toc2419918"/>
      <w:bookmarkStart w:id="3362" w:name="_Toc9675112"/>
      <w:bookmarkStart w:id="3363" w:name="_Toc9675377"/>
      <w:bookmarkStart w:id="3364" w:name="_Toc112473715"/>
      <w:bookmarkStart w:id="3365" w:name="_Toc124753508"/>
      <w:bookmarkStart w:id="3366" w:name="_Toc119467287"/>
      <w:r>
        <w:rPr>
          <w:rStyle w:val="CharSectno"/>
        </w:rPr>
        <w:t>164</w:t>
      </w:r>
      <w:r>
        <w:rPr>
          <w:snapToGrid w:val="0"/>
        </w:rPr>
        <w:t>.</w:t>
      </w:r>
      <w:r>
        <w:rPr>
          <w:snapToGrid w:val="0"/>
        </w:rPr>
        <w:tab/>
        <w:t>Publication of guidelines</w:t>
      </w:r>
      <w:bookmarkEnd w:id="3358"/>
      <w:bookmarkEnd w:id="3359"/>
      <w:bookmarkEnd w:id="3360"/>
      <w:bookmarkEnd w:id="3361"/>
      <w:bookmarkEnd w:id="3362"/>
      <w:bookmarkEnd w:id="3363"/>
      <w:bookmarkEnd w:id="3364"/>
      <w:bookmarkEnd w:id="3365"/>
      <w:bookmarkEnd w:id="3366"/>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367" w:name="_Toc470343766"/>
      <w:bookmarkStart w:id="3368" w:name="_Toc502656259"/>
      <w:bookmarkStart w:id="3369" w:name="_Toc2412001"/>
      <w:bookmarkStart w:id="3370" w:name="_Toc2419919"/>
      <w:bookmarkStart w:id="3371" w:name="_Toc9675113"/>
      <w:bookmarkStart w:id="3372" w:name="_Toc9675378"/>
      <w:bookmarkStart w:id="3373" w:name="_Toc112473716"/>
      <w:bookmarkStart w:id="3374" w:name="_Toc124753509"/>
      <w:bookmarkStart w:id="3375" w:name="_Toc119467288"/>
      <w:r>
        <w:rPr>
          <w:rStyle w:val="CharSectno"/>
        </w:rPr>
        <w:t>165</w:t>
      </w:r>
      <w:r>
        <w:rPr>
          <w:snapToGrid w:val="0"/>
        </w:rPr>
        <w:t>.</w:t>
      </w:r>
      <w:r>
        <w:rPr>
          <w:snapToGrid w:val="0"/>
        </w:rPr>
        <w:tab/>
        <w:t>Form of notice given by appointed person</w:t>
      </w:r>
      <w:bookmarkEnd w:id="3367"/>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376" w:name="_Toc84308984"/>
      <w:bookmarkStart w:id="3377" w:name="_Toc84312022"/>
      <w:bookmarkStart w:id="3378" w:name="_Toc89574601"/>
      <w:bookmarkStart w:id="3379" w:name="_Toc92869697"/>
      <w:bookmarkStart w:id="3380" w:name="_Toc97528609"/>
      <w:bookmarkStart w:id="3381" w:name="_Toc97535628"/>
      <w:bookmarkStart w:id="3382" w:name="_Toc105492694"/>
      <w:bookmarkStart w:id="3383" w:name="_Toc109096356"/>
      <w:bookmarkStart w:id="3384" w:name="_Toc111004688"/>
      <w:bookmarkStart w:id="3385" w:name="_Toc112473717"/>
      <w:bookmarkStart w:id="3386" w:name="_Toc112820198"/>
      <w:bookmarkStart w:id="3387" w:name="_Toc112820624"/>
      <w:bookmarkStart w:id="3388" w:name="_Toc116708393"/>
      <w:bookmarkStart w:id="3389" w:name="_Toc118882091"/>
      <w:bookmarkStart w:id="3390" w:name="_Toc119130951"/>
      <w:bookmarkStart w:id="3391" w:name="_Toc119131380"/>
      <w:bookmarkStart w:id="3392" w:name="_Toc119131809"/>
      <w:bookmarkStart w:id="3393" w:name="_Toc119467289"/>
      <w:bookmarkStart w:id="3394" w:name="_Toc124319920"/>
      <w:bookmarkStart w:id="3395" w:name="_Toc124753510"/>
      <w:r>
        <w:rPr>
          <w:rStyle w:val="CharDivNo"/>
        </w:rPr>
        <w:t>Division 2</w:t>
      </w:r>
      <w:r>
        <w:rPr>
          <w:snapToGrid w:val="0"/>
        </w:rPr>
        <w:t> — </w:t>
      </w:r>
      <w:r>
        <w:rPr>
          <w:rStyle w:val="CharDivText"/>
        </w:rPr>
        <w:t>Exclusive licences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r>
        <w:rPr>
          <w:rStyle w:val="CharDivText"/>
        </w:rPr>
        <w:t xml:space="preserve"> </w:t>
      </w:r>
    </w:p>
    <w:p>
      <w:pPr>
        <w:pStyle w:val="Heading5"/>
        <w:rPr>
          <w:snapToGrid w:val="0"/>
        </w:rPr>
      </w:pPr>
      <w:bookmarkStart w:id="3396" w:name="_Toc470343767"/>
      <w:bookmarkStart w:id="3397" w:name="_Toc502656260"/>
      <w:bookmarkStart w:id="3398" w:name="_Toc2412002"/>
      <w:bookmarkStart w:id="3399" w:name="_Toc2419920"/>
      <w:bookmarkStart w:id="3400" w:name="_Toc9675114"/>
      <w:bookmarkStart w:id="3401" w:name="_Toc9675379"/>
      <w:bookmarkStart w:id="3402" w:name="_Toc112473718"/>
      <w:bookmarkStart w:id="3403" w:name="_Toc124753511"/>
      <w:bookmarkStart w:id="3404" w:name="_Toc119467290"/>
      <w:r>
        <w:rPr>
          <w:rStyle w:val="CharSectno"/>
        </w:rPr>
        <w:t>166</w:t>
      </w:r>
      <w:r>
        <w:rPr>
          <w:snapToGrid w:val="0"/>
        </w:rPr>
        <w:t>.</w:t>
      </w:r>
      <w:r>
        <w:rPr>
          <w:snapToGrid w:val="0"/>
        </w:rPr>
        <w:tab/>
        <w:t>Exclusive licences</w:t>
      </w:r>
      <w:bookmarkEnd w:id="3396"/>
      <w:bookmarkEnd w:id="3397"/>
      <w:bookmarkEnd w:id="3398"/>
      <w:bookmarkEnd w:id="3399"/>
      <w:bookmarkEnd w:id="3400"/>
      <w:bookmarkEnd w:id="3401"/>
      <w:bookmarkEnd w:id="3402"/>
      <w:bookmarkEnd w:id="3403"/>
      <w:bookmarkEnd w:id="340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405" w:name="_Toc470343768"/>
      <w:bookmarkStart w:id="3406" w:name="_Toc502656261"/>
      <w:bookmarkStart w:id="3407" w:name="_Toc2412003"/>
      <w:bookmarkStart w:id="3408" w:name="_Toc2419921"/>
      <w:bookmarkStart w:id="3409" w:name="_Toc9675115"/>
      <w:bookmarkStart w:id="3410" w:name="_Toc9675380"/>
      <w:bookmarkStart w:id="3411" w:name="_Toc112473719"/>
      <w:bookmarkStart w:id="3412" w:name="_Toc124753512"/>
      <w:bookmarkStart w:id="3413" w:name="_Toc119467291"/>
      <w:r>
        <w:rPr>
          <w:rStyle w:val="CharSectno"/>
        </w:rPr>
        <w:t>167</w:t>
      </w:r>
      <w:r>
        <w:rPr>
          <w:snapToGrid w:val="0"/>
        </w:rPr>
        <w:t>.</w:t>
      </w:r>
      <w:r>
        <w:rPr>
          <w:snapToGrid w:val="0"/>
        </w:rPr>
        <w:tab/>
        <w:t xml:space="preserve">Effect of exclusive </w:t>
      </w:r>
      <w:bookmarkEnd w:id="3405"/>
      <w:bookmarkEnd w:id="3406"/>
      <w:bookmarkEnd w:id="3407"/>
      <w:bookmarkEnd w:id="3408"/>
      <w:r>
        <w:rPr>
          <w:snapToGrid w:val="0"/>
        </w:rPr>
        <w:t>licence</w:t>
      </w:r>
      <w:bookmarkEnd w:id="3409"/>
      <w:bookmarkEnd w:id="3410"/>
      <w:r>
        <w:rPr>
          <w:snapToGrid w:val="0"/>
        </w:rPr>
        <w:t>s</w:t>
      </w:r>
      <w:bookmarkEnd w:id="3411"/>
      <w:bookmarkEnd w:id="3412"/>
      <w:bookmarkEnd w:id="341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14" w:name="_Toc470343769"/>
      <w:bookmarkStart w:id="3415" w:name="_Toc502656262"/>
      <w:bookmarkStart w:id="3416" w:name="_Toc2412004"/>
      <w:bookmarkStart w:id="3417" w:name="_Toc2419922"/>
      <w:bookmarkStart w:id="3418" w:name="_Toc9675116"/>
      <w:bookmarkStart w:id="3419" w:name="_Toc9675381"/>
      <w:bookmarkStart w:id="3420" w:name="_Toc112473720"/>
      <w:bookmarkStart w:id="3421" w:name="_Toc124753513"/>
      <w:bookmarkStart w:id="3422" w:name="_Toc119467292"/>
      <w:r>
        <w:rPr>
          <w:rStyle w:val="CharSectno"/>
        </w:rPr>
        <w:t>168</w:t>
      </w:r>
      <w:r>
        <w:rPr>
          <w:snapToGrid w:val="0"/>
        </w:rPr>
        <w:t>.</w:t>
      </w:r>
      <w:r>
        <w:rPr>
          <w:snapToGrid w:val="0"/>
        </w:rPr>
        <w:tab/>
        <w:t xml:space="preserve">Form of exclusive </w:t>
      </w:r>
      <w:bookmarkEnd w:id="3414"/>
      <w:bookmarkEnd w:id="3415"/>
      <w:bookmarkEnd w:id="3416"/>
      <w:bookmarkEnd w:id="3417"/>
      <w:r>
        <w:rPr>
          <w:snapToGrid w:val="0"/>
        </w:rPr>
        <w:t>licence</w:t>
      </w:r>
      <w:bookmarkEnd w:id="3418"/>
      <w:bookmarkEnd w:id="3419"/>
      <w:r>
        <w:rPr>
          <w:snapToGrid w:val="0"/>
        </w:rPr>
        <w:t>s</w:t>
      </w:r>
      <w:bookmarkEnd w:id="3420"/>
      <w:bookmarkEnd w:id="3421"/>
      <w:bookmarkEnd w:id="3422"/>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423" w:name="_Toc470343770"/>
      <w:bookmarkStart w:id="3424" w:name="_Toc502656263"/>
      <w:bookmarkStart w:id="3425" w:name="_Toc2412005"/>
      <w:bookmarkStart w:id="3426" w:name="_Toc2419923"/>
      <w:bookmarkStart w:id="3427" w:name="_Toc9675117"/>
      <w:bookmarkStart w:id="3428" w:name="_Toc9675382"/>
      <w:bookmarkStart w:id="3429" w:name="_Toc112473721"/>
      <w:bookmarkStart w:id="3430" w:name="_Toc124753514"/>
      <w:bookmarkStart w:id="3431" w:name="_Toc119467293"/>
      <w:r>
        <w:rPr>
          <w:rStyle w:val="CharSectno"/>
        </w:rPr>
        <w:t>169</w:t>
      </w:r>
      <w:r>
        <w:rPr>
          <w:snapToGrid w:val="0"/>
        </w:rPr>
        <w:t>.</w:t>
      </w:r>
      <w:r>
        <w:rPr>
          <w:snapToGrid w:val="0"/>
        </w:rPr>
        <w:tab/>
        <w:t>Renewal after expiry</w:t>
      </w:r>
      <w:bookmarkEnd w:id="3423"/>
      <w:bookmarkEnd w:id="3424"/>
      <w:bookmarkEnd w:id="3425"/>
      <w:bookmarkEnd w:id="3426"/>
      <w:bookmarkEnd w:id="3427"/>
      <w:bookmarkEnd w:id="3428"/>
      <w:bookmarkEnd w:id="3429"/>
      <w:bookmarkEnd w:id="3430"/>
      <w:bookmarkEnd w:id="343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32" w:name="_Toc470343771"/>
      <w:bookmarkStart w:id="3433" w:name="_Toc502656264"/>
      <w:bookmarkStart w:id="3434" w:name="_Toc2412006"/>
      <w:bookmarkStart w:id="3435" w:name="_Toc2419924"/>
      <w:bookmarkStart w:id="3436" w:name="_Toc9675118"/>
      <w:bookmarkStart w:id="3437" w:name="_Toc9675383"/>
      <w:bookmarkStart w:id="3438" w:name="_Toc112473722"/>
      <w:bookmarkStart w:id="3439" w:name="_Toc124753515"/>
      <w:bookmarkStart w:id="3440" w:name="_Toc119467294"/>
      <w:r>
        <w:rPr>
          <w:rStyle w:val="CharSectno"/>
        </w:rPr>
        <w:t>170</w:t>
      </w:r>
      <w:r>
        <w:rPr>
          <w:snapToGrid w:val="0"/>
        </w:rPr>
        <w:t>.</w:t>
      </w:r>
      <w:r>
        <w:rPr>
          <w:snapToGrid w:val="0"/>
        </w:rPr>
        <w:tab/>
        <w:t>Some draft exclusive licences to go before Parliament</w:t>
      </w:r>
      <w:bookmarkEnd w:id="3432"/>
      <w:bookmarkEnd w:id="3433"/>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441" w:name="_Toc470343772"/>
      <w:bookmarkStart w:id="3442" w:name="_Toc502656265"/>
      <w:bookmarkStart w:id="3443" w:name="_Toc2412007"/>
      <w:bookmarkStart w:id="3444" w:name="_Toc2419925"/>
      <w:bookmarkStart w:id="3445" w:name="_Toc9675119"/>
      <w:bookmarkStart w:id="3446" w:name="_Toc9675384"/>
      <w:bookmarkStart w:id="3447" w:name="_Toc112473723"/>
      <w:bookmarkStart w:id="3448" w:name="_Toc124753516"/>
      <w:bookmarkStart w:id="3449" w:name="_Toc119467295"/>
      <w:r>
        <w:rPr>
          <w:rStyle w:val="CharSectno"/>
        </w:rPr>
        <w:t>171</w:t>
      </w:r>
      <w:r>
        <w:rPr>
          <w:snapToGrid w:val="0"/>
        </w:rPr>
        <w:t>.</w:t>
      </w:r>
      <w:r>
        <w:rPr>
          <w:snapToGrid w:val="0"/>
        </w:rPr>
        <w:tab/>
        <w:t xml:space="preserve">Conditions of exclusive </w:t>
      </w:r>
      <w:bookmarkEnd w:id="3441"/>
      <w:bookmarkEnd w:id="3442"/>
      <w:bookmarkEnd w:id="3443"/>
      <w:bookmarkEnd w:id="3444"/>
      <w:r>
        <w:rPr>
          <w:snapToGrid w:val="0"/>
        </w:rPr>
        <w:t>licence</w:t>
      </w:r>
      <w:bookmarkEnd w:id="3445"/>
      <w:bookmarkEnd w:id="3446"/>
      <w:r>
        <w:rPr>
          <w:snapToGrid w:val="0"/>
        </w:rPr>
        <w:t>s</w:t>
      </w:r>
      <w:bookmarkEnd w:id="3447"/>
      <w:bookmarkEnd w:id="3448"/>
      <w:bookmarkEnd w:id="344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50" w:name="_Toc470343773"/>
      <w:bookmarkStart w:id="3451" w:name="_Toc502656266"/>
      <w:bookmarkStart w:id="3452" w:name="_Toc2412008"/>
      <w:bookmarkStart w:id="3453" w:name="_Toc2419926"/>
      <w:bookmarkStart w:id="3454" w:name="_Toc9675120"/>
      <w:bookmarkStart w:id="3455" w:name="_Toc9675385"/>
      <w:bookmarkStart w:id="3456" w:name="_Toc112473724"/>
      <w:bookmarkStart w:id="3457" w:name="_Toc124753517"/>
      <w:bookmarkStart w:id="3458" w:name="_Toc119467296"/>
      <w:r>
        <w:rPr>
          <w:rStyle w:val="CharSectno"/>
        </w:rPr>
        <w:t>172</w:t>
      </w:r>
      <w:r>
        <w:rPr>
          <w:snapToGrid w:val="0"/>
        </w:rPr>
        <w:t>.</w:t>
      </w:r>
      <w:r>
        <w:rPr>
          <w:snapToGrid w:val="0"/>
        </w:rPr>
        <w:tab/>
        <w:t xml:space="preserve">Only authorised persons to fish in areas the subject of exclusive </w:t>
      </w:r>
      <w:bookmarkEnd w:id="3450"/>
      <w:bookmarkEnd w:id="3451"/>
      <w:bookmarkEnd w:id="3452"/>
      <w:bookmarkEnd w:id="3453"/>
      <w:r>
        <w:rPr>
          <w:snapToGrid w:val="0"/>
        </w:rPr>
        <w:t>licence</w:t>
      </w:r>
      <w:bookmarkEnd w:id="3454"/>
      <w:bookmarkEnd w:id="3455"/>
      <w:r>
        <w:rPr>
          <w:snapToGrid w:val="0"/>
        </w:rPr>
        <w:t>s</w:t>
      </w:r>
      <w:bookmarkEnd w:id="3456"/>
      <w:bookmarkEnd w:id="3457"/>
      <w:bookmarkEnd w:id="345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459" w:name="_Toc84308992"/>
      <w:bookmarkStart w:id="3460" w:name="_Toc84312030"/>
      <w:bookmarkStart w:id="3461" w:name="_Toc89574609"/>
      <w:bookmarkStart w:id="3462" w:name="_Toc92869705"/>
      <w:bookmarkStart w:id="3463" w:name="_Toc97528617"/>
      <w:bookmarkStart w:id="3464" w:name="_Toc97535636"/>
      <w:bookmarkStart w:id="3465" w:name="_Toc105492702"/>
      <w:bookmarkStart w:id="3466" w:name="_Toc109096364"/>
      <w:bookmarkStart w:id="3467" w:name="_Toc111004696"/>
      <w:bookmarkStart w:id="3468" w:name="_Toc112473725"/>
      <w:bookmarkStart w:id="3469" w:name="_Toc112820206"/>
      <w:bookmarkStart w:id="3470" w:name="_Toc112820632"/>
      <w:bookmarkStart w:id="3471" w:name="_Toc116708401"/>
      <w:bookmarkStart w:id="3472" w:name="_Toc118882099"/>
      <w:bookmarkStart w:id="3473" w:name="_Toc119130959"/>
      <w:bookmarkStart w:id="3474" w:name="_Toc119131388"/>
      <w:bookmarkStart w:id="3475" w:name="_Toc119131817"/>
      <w:bookmarkStart w:id="3476" w:name="_Toc119467297"/>
      <w:bookmarkStart w:id="3477" w:name="_Toc124319928"/>
      <w:bookmarkStart w:id="3478" w:name="_Toc124753518"/>
      <w:r>
        <w:rPr>
          <w:rStyle w:val="CharDivNo"/>
        </w:rPr>
        <w:t>Division 3</w:t>
      </w:r>
      <w:r>
        <w:rPr>
          <w:snapToGrid w:val="0"/>
        </w:rPr>
        <w:t> — </w:t>
      </w:r>
      <w:r>
        <w:rPr>
          <w:rStyle w:val="CharDivText"/>
        </w:rPr>
        <w:t>Prohibition of activities that pollute waters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r>
        <w:rPr>
          <w:rStyle w:val="CharDivText"/>
        </w:rPr>
        <w:t xml:space="preserve"> </w:t>
      </w:r>
    </w:p>
    <w:p>
      <w:pPr>
        <w:pStyle w:val="Heading5"/>
        <w:rPr>
          <w:snapToGrid w:val="0"/>
        </w:rPr>
      </w:pPr>
      <w:bookmarkStart w:id="3479" w:name="_Toc470343774"/>
      <w:bookmarkStart w:id="3480" w:name="_Toc502656267"/>
      <w:bookmarkStart w:id="3481" w:name="_Toc2412009"/>
      <w:bookmarkStart w:id="3482" w:name="_Toc2419927"/>
      <w:bookmarkStart w:id="3483" w:name="_Toc9675121"/>
      <w:bookmarkStart w:id="3484" w:name="_Toc9675386"/>
      <w:bookmarkStart w:id="3485" w:name="_Toc112473726"/>
      <w:bookmarkStart w:id="3486" w:name="_Toc124753519"/>
      <w:bookmarkStart w:id="3487" w:name="_Toc119467298"/>
      <w:r>
        <w:rPr>
          <w:rStyle w:val="CharSectno"/>
        </w:rPr>
        <w:t>173</w:t>
      </w:r>
      <w:r>
        <w:rPr>
          <w:snapToGrid w:val="0"/>
        </w:rPr>
        <w:t>.</w:t>
      </w:r>
      <w:r>
        <w:rPr>
          <w:snapToGrid w:val="0"/>
        </w:rPr>
        <w:tab/>
        <w:t>Form of notices that prohibit activities that pollute waters</w:t>
      </w:r>
      <w:bookmarkEnd w:id="3479"/>
      <w:bookmarkEnd w:id="3480"/>
      <w:bookmarkEnd w:id="3481"/>
      <w:bookmarkEnd w:id="3482"/>
      <w:bookmarkEnd w:id="3483"/>
      <w:bookmarkEnd w:id="3484"/>
      <w:bookmarkEnd w:id="3485"/>
      <w:bookmarkEnd w:id="3486"/>
      <w:bookmarkEnd w:id="348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88" w:name="_Toc470343775"/>
      <w:bookmarkStart w:id="3489" w:name="_Toc502656268"/>
      <w:bookmarkStart w:id="3490" w:name="_Toc2412010"/>
      <w:bookmarkStart w:id="3491" w:name="_Toc2419928"/>
      <w:bookmarkStart w:id="3492" w:name="_Toc9675122"/>
      <w:bookmarkStart w:id="3493" w:name="_Toc9675387"/>
      <w:bookmarkStart w:id="3494" w:name="_Toc112473727"/>
      <w:bookmarkStart w:id="3495" w:name="_Toc124753520"/>
      <w:bookmarkStart w:id="3496" w:name="_Toc119467299"/>
      <w:r>
        <w:rPr>
          <w:rStyle w:val="CharSectno"/>
        </w:rPr>
        <w:t>174</w:t>
      </w:r>
      <w:r>
        <w:rPr>
          <w:snapToGrid w:val="0"/>
        </w:rPr>
        <w:t>.</w:t>
      </w:r>
      <w:r>
        <w:rPr>
          <w:snapToGrid w:val="0"/>
        </w:rPr>
        <w:tab/>
        <w:t>Form of notices that vary or revoke a notice under regulation 173</w:t>
      </w:r>
      <w:bookmarkEnd w:id="3488"/>
      <w:bookmarkEnd w:id="3489"/>
      <w:bookmarkEnd w:id="3490"/>
      <w:bookmarkEnd w:id="3491"/>
      <w:bookmarkEnd w:id="3492"/>
      <w:bookmarkEnd w:id="3493"/>
      <w:bookmarkEnd w:id="3494"/>
      <w:bookmarkEnd w:id="3495"/>
      <w:bookmarkEnd w:id="349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497" w:name="_Toc84308996"/>
      <w:bookmarkStart w:id="3498" w:name="_Toc84312034"/>
      <w:bookmarkStart w:id="3499" w:name="_Toc89574613"/>
      <w:r>
        <w:t>[</w:t>
      </w:r>
      <w:r>
        <w:rPr>
          <w:b/>
        </w:rPr>
        <w:t>175.</w:t>
      </w:r>
      <w:r>
        <w:rPr>
          <w:b/>
        </w:rPr>
        <w:tab/>
      </w:r>
      <w:r>
        <w:t>Repealed in Gazette 30 Dec 2004 p. 6965.]</w:t>
      </w:r>
    </w:p>
    <w:p>
      <w:pPr>
        <w:pStyle w:val="Heading3"/>
        <w:rPr>
          <w:snapToGrid w:val="0"/>
        </w:rPr>
      </w:pPr>
      <w:bookmarkStart w:id="3500" w:name="_Toc92869708"/>
      <w:bookmarkStart w:id="3501" w:name="_Toc97528620"/>
      <w:bookmarkStart w:id="3502" w:name="_Toc97535639"/>
      <w:bookmarkStart w:id="3503" w:name="_Toc105492705"/>
      <w:bookmarkStart w:id="3504" w:name="_Toc109096367"/>
      <w:bookmarkStart w:id="3505" w:name="_Toc111004699"/>
      <w:bookmarkStart w:id="3506" w:name="_Toc112473728"/>
      <w:bookmarkStart w:id="3507" w:name="_Toc112820209"/>
      <w:bookmarkStart w:id="3508" w:name="_Toc112820635"/>
      <w:bookmarkStart w:id="3509" w:name="_Toc116708404"/>
      <w:bookmarkStart w:id="3510" w:name="_Toc118882102"/>
      <w:bookmarkStart w:id="3511" w:name="_Toc119130962"/>
      <w:bookmarkStart w:id="3512" w:name="_Toc119131391"/>
      <w:bookmarkStart w:id="3513" w:name="_Toc119131820"/>
      <w:bookmarkStart w:id="3514" w:name="_Toc119467300"/>
      <w:bookmarkStart w:id="3515" w:name="_Toc124319931"/>
      <w:bookmarkStart w:id="3516" w:name="_Toc124753521"/>
      <w:r>
        <w:rPr>
          <w:rStyle w:val="CharDivNo"/>
        </w:rPr>
        <w:t>Division 4</w:t>
      </w:r>
      <w:r>
        <w:rPr>
          <w:snapToGrid w:val="0"/>
        </w:rPr>
        <w:t> — </w:t>
      </w:r>
      <w:r>
        <w:rPr>
          <w:rStyle w:val="CharDivText"/>
        </w:rPr>
        <w:t>General</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r>
        <w:rPr>
          <w:rStyle w:val="CharDivText"/>
        </w:rPr>
        <w:t xml:space="preserve"> </w:t>
      </w:r>
    </w:p>
    <w:p>
      <w:pPr>
        <w:pStyle w:val="Heading5"/>
        <w:rPr>
          <w:snapToGrid w:val="0"/>
        </w:rPr>
      </w:pPr>
      <w:bookmarkStart w:id="3517" w:name="_Toc470343777"/>
      <w:bookmarkStart w:id="3518" w:name="_Toc502656270"/>
      <w:bookmarkStart w:id="3519" w:name="_Toc2412012"/>
      <w:bookmarkStart w:id="3520" w:name="_Toc2419930"/>
      <w:bookmarkStart w:id="3521" w:name="_Toc9675124"/>
      <w:bookmarkStart w:id="3522" w:name="_Toc9675389"/>
      <w:bookmarkStart w:id="3523" w:name="_Toc112473729"/>
      <w:bookmarkStart w:id="3524" w:name="_Toc124753522"/>
      <w:bookmarkStart w:id="3525" w:name="_Toc119467301"/>
      <w:r>
        <w:rPr>
          <w:rStyle w:val="CharSectno"/>
        </w:rPr>
        <w:t>176</w:t>
      </w:r>
      <w:r>
        <w:rPr>
          <w:snapToGrid w:val="0"/>
        </w:rPr>
        <w:t>.</w:t>
      </w:r>
      <w:r>
        <w:rPr>
          <w:snapToGrid w:val="0"/>
        </w:rPr>
        <w:tab/>
        <w:t>Control of fish not endemic</w:t>
      </w:r>
      <w:bookmarkEnd w:id="3517"/>
      <w:bookmarkEnd w:id="3518"/>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526" w:name="_Toc470343778"/>
      <w:bookmarkStart w:id="3527" w:name="_Toc502656271"/>
      <w:bookmarkStart w:id="3528" w:name="_Toc2412013"/>
      <w:bookmarkStart w:id="3529" w:name="_Toc2419931"/>
      <w:bookmarkStart w:id="3530" w:name="_Toc9675125"/>
      <w:bookmarkStart w:id="3531" w:name="_Toc9675390"/>
      <w:bookmarkStart w:id="3532" w:name="_Toc112473730"/>
      <w:bookmarkStart w:id="3533" w:name="_Toc124753523"/>
      <w:bookmarkStart w:id="3534" w:name="_Toc119467302"/>
      <w:r>
        <w:rPr>
          <w:rStyle w:val="CharSectno"/>
        </w:rPr>
        <w:t>177</w:t>
      </w:r>
      <w:r>
        <w:rPr>
          <w:snapToGrid w:val="0"/>
        </w:rPr>
        <w:t>.</w:t>
      </w:r>
      <w:r>
        <w:rPr>
          <w:snapToGrid w:val="0"/>
        </w:rPr>
        <w:tab/>
        <w:t>Disease control</w:t>
      </w:r>
      <w:bookmarkEnd w:id="3526"/>
      <w:bookmarkEnd w:id="3527"/>
      <w:bookmarkEnd w:id="3528"/>
      <w:bookmarkEnd w:id="3529"/>
      <w:bookmarkEnd w:id="3530"/>
      <w:bookmarkEnd w:id="3531"/>
      <w:bookmarkEnd w:id="3532"/>
      <w:bookmarkEnd w:id="3533"/>
      <w:bookmarkEnd w:id="353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535" w:name="_Toc470343779"/>
      <w:bookmarkStart w:id="3536" w:name="_Toc502656272"/>
      <w:bookmarkStart w:id="3537" w:name="_Toc2412014"/>
      <w:bookmarkStart w:id="3538" w:name="_Toc2419932"/>
      <w:bookmarkStart w:id="3539" w:name="_Toc9675126"/>
      <w:bookmarkStart w:id="3540" w:name="_Toc9675391"/>
      <w:bookmarkStart w:id="3541" w:name="_Toc112473731"/>
      <w:bookmarkStart w:id="3542" w:name="_Toc124753524"/>
      <w:bookmarkStart w:id="3543" w:name="_Toc119467303"/>
      <w:r>
        <w:rPr>
          <w:rStyle w:val="CharSectno"/>
        </w:rPr>
        <w:t>178</w:t>
      </w:r>
      <w:r>
        <w:rPr>
          <w:snapToGrid w:val="0"/>
        </w:rPr>
        <w:t>.</w:t>
      </w:r>
      <w:r>
        <w:rPr>
          <w:snapToGrid w:val="0"/>
        </w:rPr>
        <w:tab/>
        <w:t>Taking of fish for scientific purposes</w:t>
      </w:r>
      <w:bookmarkEnd w:id="3535"/>
      <w:bookmarkEnd w:id="3536"/>
      <w:bookmarkEnd w:id="3537"/>
      <w:bookmarkEnd w:id="3538"/>
      <w:bookmarkEnd w:id="3539"/>
      <w:bookmarkEnd w:id="3540"/>
      <w:bookmarkEnd w:id="3541"/>
      <w:bookmarkEnd w:id="3542"/>
      <w:bookmarkEnd w:id="354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544" w:name="_Toc470343780"/>
      <w:bookmarkStart w:id="3545" w:name="_Toc502656273"/>
      <w:bookmarkStart w:id="3546" w:name="_Toc2412015"/>
      <w:bookmarkStart w:id="3547" w:name="_Toc2419933"/>
      <w:bookmarkStart w:id="3548" w:name="_Toc9675127"/>
      <w:bookmarkStart w:id="3549" w:name="_Toc9675392"/>
      <w:bookmarkStart w:id="3550" w:name="_Toc112473732"/>
      <w:bookmarkStart w:id="3551" w:name="_Toc124753525"/>
      <w:bookmarkStart w:id="3552" w:name="_Toc119467304"/>
      <w:r>
        <w:rPr>
          <w:rStyle w:val="CharSectno"/>
        </w:rPr>
        <w:t>179</w:t>
      </w:r>
      <w:r>
        <w:rPr>
          <w:snapToGrid w:val="0"/>
        </w:rPr>
        <w:t>.</w:t>
      </w:r>
      <w:r>
        <w:rPr>
          <w:snapToGrid w:val="0"/>
        </w:rPr>
        <w:tab/>
        <w:t>Taking or handling of fish for genetic or chemical extraction or analysis</w:t>
      </w:r>
      <w:bookmarkEnd w:id="3544"/>
      <w:bookmarkEnd w:id="3545"/>
      <w:bookmarkEnd w:id="3546"/>
      <w:bookmarkEnd w:id="3547"/>
      <w:bookmarkEnd w:id="3548"/>
      <w:bookmarkEnd w:id="3549"/>
      <w:bookmarkEnd w:id="3550"/>
      <w:bookmarkEnd w:id="3551"/>
      <w:bookmarkEnd w:id="355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553" w:name="_Toc470343781"/>
      <w:bookmarkStart w:id="3554" w:name="_Toc502656274"/>
      <w:bookmarkStart w:id="3555" w:name="_Toc2412016"/>
      <w:bookmarkStart w:id="3556" w:name="_Toc2419934"/>
      <w:bookmarkStart w:id="3557" w:name="_Toc9675128"/>
      <w:bookmarkStart w:id="3558" w:name="_Toc9675393"/>
      <w:bookmarkStart w:id="3559" w:name="_Toc112473733"/>
      <w:bookmarkStart w:id="3560" w:name="_Toc124753526"/>
      <w:bookmarkStart w:id="3561" w:name="_Toc119467305"/>
      <w:r>
        <w:rPr>
          <w:rStyle w:val="CharSectno"/>
        </w:rPr>
        <w:t>180</w:t>
      </w:r>
      <w:r>
        <w:rPr>
          <w:snapToGrid w:val="0"/>
        </w:rPr>
        <w:t>.</w:t>
      </w:r>
      <w:r>
        <w:rPr>
          <w:snapToGrid w:val="0"/>
        </w:rPr>
        <w:tab/>
        <w:t>Categories of fish</w:t>
      </w:r>
      <w:bookmarkEnd w:id="3553"/>
      <w:bookmarkEnd w:id="3554"/>
      <w:bookmarkEnd w:id="3555"/>
      <w:bookmarkEnd w:id="3556"/>
      <w:bookmarkEnd w:id="3557"/>
      <w:bookmarkEnd w:id="3558"/>
      <w:bookmarkEnd w:id="3559"/>
      <w:bookmarkEnd w:id="3560"/>
      <w:bookmarkEnd w:id="356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562" w:name="_Toc470343782"/>
      <w:bookmarkStart w:id="3563" w:name="_Toc502656275"/>
      <w:bookmarkStart w:id="3564" w:name="_Toc2412017"/>
      <w:bookmarkStart w:id="3565" w:name="_Toc2419935"/>
      <w:bookmarkStart w:id="3566" w:name="_Toc9675129"/>
      <w:bookmarkStart w:id="3567" w:name="_Toc9675394"/>
      <w:bookmarkStart w:id="3568" w:name="_Toc112473734"/>
      <w:bookmarkStart w:id="3569" w:name="_Toc124753527"/>
      <w:bookmarkStart w:id="3570" w:name="_Toc119467306"/>
      <w:r>
        <w:rPr>
          <w:rStyle w:val="CharSectno"/>
        </w:rPr>
        <w:t>181</w:t>
      </w:r>
      <w:r>
        <w:rPr>
          <w:snapToGrid w:val="0"/>
        </w:rPr>
        <w:t>.</w:t>
      </w:r>
      <w:r>
        <w:rPr>
          <w:snapToGrid w:val="0"/>
        </w:rPr>
        <w:tab/>
        <w:t>Reduction and waiver of fees and charges</w:t>
      </w:r>
      <w:bookmarkEnd w:id="3562"/>
      <w:bookmarkEnd w:id="3563"/>
      <w:bookmarkEnd w:id="3564"/>
      <w:bookmarkEnd w:id="3565"/>
      <w:bookmarkEnd w:id="3566"/>
      <w:bookmarkEnd w:id="3567"/>
      <w:bookmarkEnd w:id="3568"/>
      <w:bookmarkEnd w:id="3569"/>
      <w:bookmarkEnd w:id="3570"/>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571" w:name="_Toc84309003"/>
      <w:bookmarkStart w:id="3572" w:name="_Toc84312041"/>
      <w:bookmarkStart w:id="3573" w:name="_Toc89574620"/>
      <w:bookmarkStart w:id="3574" w:name="_Toc92869715"/>
      <w:bookmarkStart w:id="3575" w:name="_Toc97528627"/>
      <w:bookmarkStart w:id="3576" w:name="_Toc97535646"/>
      <w:bookmarkStart w:id="3577" w:name="_Toc105492712"/>
      <w:bookmarkStart w:id="3578" w:name="_Toc109096374"/>
      <w:bookmarkStart w:id="3579" w:name="_Toc111004706"/>
      <w:bookmarkStart w:id="3580" w:name="_Toc112473735"/>
      <w:bookmarkStart w:id="3581" w:name="_Toc112820216"/>
      <w:bookmarkStart w:id="3582" w:name="_Toc112820642"/>
      <w:bookmarkStart w:id="3583" w:name="_Toc116708411"/>
      <w:bookmarkStart w:id="3584" w:name="_Toc118882109"/>
      <w:bookmarkStart w:id="3585" w:name="_Toc119130969"/>
      <w:bookmarkStart w:id="3586" w:name="_Toc119131398"/>
      <w:bookmarkStart w:id="3587" w:name="_Toc119131827"/>
      <w:bookmarkStart w:id="3588" w:name="_Toc119467307"/>
      <w:bookmarkStart w:id="3589" w:name="_Toc124319938"/>
      <w:bookmarkStart w:id="3590" w:name="_Toc124753528"/>
      <w:r>
        <w:rPr>
          <w:rStyle w:val="CharPartNo"/>
        </w:rPr>
        <w:t>Part 18</w:t>
      </w:r>
      <w:r>
        <w:rPr>
          <w:rStyle w:val="CharDivNo"/>
        </w:rPr>
        <w:t> </w:t>
      </w:r>
      <w:r>
        <w:t>—</w:t>
      </w:r>
      <w:r>
        <w:rPr>
          <w:rStyle w:val="CharDivText"/>
        </w:rPr>
        <w:t> </w:t>
      </w:r>
      <w:r>
        <w:rPr>
          <w:rStyle w:val="CharPartText"/>
        </w:rPr>
        <w:t>Savings and transitional provisions</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rPr>
          <w:rStyle w:val="CharPartText"/>
        </w:rPr>
        <w:t xml:space="preserve"> </w:t>
      </w:r>
    </w:p>
    <w:p>
      <w:pPr>
        <w:pStyle w:val="Heading5"/>
        <w:rPr>
          <w:snapToGrid w:val="0"/>
        </w:rPr>
      </w:pPr>
      <w:bookmarkStart w:id="3591" w:name="_Toc470343783"/>
      <w:bookmarkStart w:id="3592" w:name="_Toc502656276"/>
      <w:bookmarkStart w:id="3593" w:name="_Toc2412018"/>
      <w:bookmarkStart w:id="3594" w:name="_Toc2419936"/>
      <w:bookmarkStart w:id="3595" w:name="_Toc9675130"/>
      <w:bookmarkStart w:id="3596" w:name="_Toc9675395"/>
      <w:bookmarkStart w:id="3597" w:name="_Toc112473736"/>
      <w:bookmarkStart w:id="3598" w:name="_Toc124753529"/>
      <w:bookmarkStart w:id="3599" w:name="_Toc119467308"/>
      <w:r>
        <w:rPr>
          <w:rStyle w:val="CharSectno"/>
        </w:rPr>
        <w:t>182</w:t>
      </w:r>
      <w:r>
        <w:rPr>
          <w:snapToGrid w:val="0"/>
        </w:rPr>
        <w:t>.</w:t>
      </w:r>
      <w:r>
        <w:rPr>
          <w:snapToGrid w:val="0"/>
        </w:rPr>
        <w:tab/>
        <w:t>Limited entry fisheries under the repealed Act</w:t>
      </w:r>
      <w:bookmarkEnd w:id="3591"/>
      <w:bookmarkEnd w:id="3592"/>
      <w:bookmarkEnd w:id="3593"/>
      <w:bookmarkEnd w:id="3594"/>
      <w:bookmarkEnd w:id="3595"/>
      <w:bookmarkEnd w:id="3596"/>
      <w:bookmarkEnd w:id="3597"/>
      <w:bookmarkEnd w:id="3598"/>
      <w:bookmarkEnd w:id="359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600" w:name="_Toc470343784"/>
      <w:bookmarkStart w:id="3601" w:name="_Toc502656277"/>
      <w:bookmarkStart w:id="3602" w:name="_Toc2412019"/>
      <w:bookmarkStart w:id="3603" w:name="_Toc2419937"/>
      <w:bookmarkStart w:id="3604" w:name="_Toc9675131"/>
      <w:bookmarkStart w:id="3605" w:name="_Toc9675396"/>
      <w:bookmarkStart w:id="3606" w:name="_Toc112473737"/>
      <w:bookmarkStart w:id="3607" w:name="_Toc124753530"/>
      <w:bookmarkStart w:id="3608" w:name="_Toc119467309"/>
      <w:r>
        <w:rPr>
          <w:rStyle w:val="CharSectno"/>
        </w:rPr>
        <w:t>183</w:t>
      </w:r>
      <w:r>
        <w:rPr>
          <w:snapToGrid w:val="0"/>
        </w:rPr>
        <w:t>.</w:t>
      </w:r>
      <w:r>
        <w:rPr>
          <w:snapToGrid w:val="0"/>
        </w:rPr>
        <w:tab/>
        <w:t>Citation of notices</w:t>
      </w:r>
      <w:bookmarkEnd w:id="3600"/>
      <w:bookmarkEnd w:id="3601"/>
      <w:bookmarkEnd w:id="3602"/>
      <w:bookmarkEnd w:id="3603"/>
      <w:bookmarkEnd w:id="3604"/>
      <w:bookmarkEnd w:id="3605"/>
      <w:bookmarkEnd w:id="3606"/>
      <w:bookmarkEnd w:id="3607"/>
      <w:bookmarkEnd w:id="360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Heading"/>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609" w:name="_Toc470343785"/>
      <w:bookmarkStart w:id="3610" w:name="_Toc502656278"/>
      <w:bookmarkStart w:id="3611" w:name="_Toc2412020"/>
      <w:bookmarkStart w:id="3612" w:name="_Toc2419938"/>
      <w:bookmarkStart w:id="3613" w:name="_Toc9675132"/>
      <w:bookmarkStart w:id="3614" w:name="_Toc9675397"/>
      <w:bookmarkStart w:id="3615" w:name="_Toc112473738"/>
      <w:bookmarkStart w:id="3616" w:name="_Toc124753531"/>
      <w:bookmarkStart w:id="3617" w:name="_Toc119467310"/>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609"/>
      <w:bookmarkEnd w:id="3610"/>
      <w:bookmarkEnd w:id="3611"/>
      <w:bookmarkEnd w:id="3612"/>
      <w:bookmarkEnd w:id="3613"/>
      <w:bookmarkEnd w:id="3614"/>
      <w:bookmarkEnd w:id="3615"/>
      <w:bookmarkEnd w:id="3616"/>
      <w:bookmarkEnd w:id="3617"/>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618" w:name="_Toc470343786"/>
      <w:bookmarkStart w:id="3619" w:name="_Toc502656279"/>
      <w:bookmarkStart w:id="3620" w:name="_Toc2412021"/>
      <w:bookmarkStart w:id="3621" w:name="_Toc2419939"/>
      <w:bookmarkStart w:id="3622" w:name="_Toc9675133"/>
      <w:bookmarkStart w:id="3623" w:name="_Toc9675398"/>
      <w:bookmarkStart w:id="3624" w:name="_Toc112473739"/>
      <w:bookmarkStart w:id="3625" w:name="_Toc124753532"/>
      <w:bookmarkStart w:id="3626" w:name="_Toc119467311"/>
      <w:r>
        <w:rPr>
          <w:rStyle w:val="CharSectno"/>
        </w:rPr>
        <w:t>185</w:t>
      </w:r>
      <w:r>
        <w:rPr>
          <w:snapToGrid w:val="0"/>
        </w:rPr>
        <w:t>.</w:t>
      </w:r>
      <w:r>
        <w:rPr>
          <w:snapToGrid w:val="0"/>
        </w:rPr>
        <w:tab/>
        <w:t>Rock lobster pot licences continued in force</w:t>
      </w:r>
      <w:bookmarkEnd w:id="3618"/>
      <w:bookmarkEnd w:id="3619"/>
      <w:bookmarkEnd w:id="3620"/>
      <w:bookmarkEnd w:id="3621"/>
      <w:bookmarkEnd w:id="3622"/>
      <w:bookmarkEnd w:id="3623"/>
      <w:bookmarkEnd w:id="3624"/>
      <w:bookmarkEnd w:id="3625"/>
      <w:bookmarkEnd w:id="3626"/>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627" w:name="_Toc470343787"/>
      <w:bookmarkStart w:id="3628" w:name="_Toc502656280"/>
      <w:bookmarkStart w:id="3629" w:name="_Toc2412022"/>
      <w:bookmarkStart w:id="3630" w:name="_Toc2419940"/>
      <w:bookmarkStart w:id="3631" w:name="_Toc9675134"/>
      <w:bookmarkStart w:id="3632" w:name="_Toc9675399"/>
      <w:bookmarkStart w:id="3633" w:name="_Toc112473740"/>
      <w:bookmarkStart w:id="3634" w:name="_Toc124753533"/>
      <w:bookmarkStart w:id="3635" w:name="_Toc119467312"/>
      <w:r>
        <w:rPr>
          <w:rStyle w:val="CharSectno"/>
        </w:rPr>
        <w:t>186</w:t>
      </w:r>
      <w:r>
        <w:rPr>
          <w:snapToGrid w:val="0"/>
        </w:rPr>
        <w:t>.</w:t>
      </w:r>
      <w:r>
        <w:rPr>
          <w:snapToGrid w:val="0"/>
        </w:rPr>
        <w:tab/>
        <w:t>Certain notices under the repealed Act continued as orders under section 43</w:t>
      </w:r>
      <w:bookmarkEnd w:id="3627"/>
      <w:bookmarkEnd w:id="3628"/>
      <w:bookmarkEnd w:id="3629"/>
      <w:bookmarkEnd w:id="3630"/>
      <w:bookmarkEnd w:id="3631"/>
      <w:bookmarkEnd w:id="3632"/>
      <w:bookmarkEnd w:id="3633"/>
      <w:bookmarkEnd w:id="3634"/>
      <w:bookmarkEnd w:id="363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636" w:name="_Toc45426018"/>
      <w:bookmarkStart w:id="3637" w:name="_Toc51737253"/>
      <w:bookmarkStart w:id="3638" w:name="_Toc112473741"/>
      <w:bookmarkStart w:id="3639" w:name="_Toc112820222"/>
      <w:bookmarkStart w:id="3640" w:name="_Toc112820648"/>
      <w:bookmarkStart w:id="3641" w:name="_Toc116708417"/>
      <w:bookmarkStart w:id="3642" w:name="_Toc118882115"/>
      <w:bookmarkStart w:id="3643" w:name="_Toc119130975"/>
      <w:bookmarkStart w:id="3644" w:name="_Toc119131404"/>
      <w:bookmarkStart w:id="3645" w:name="_Toc119131833"/>
      <w:bookmarkStart w:id="3646" w:name="_Toc119467313"/>
      <w:bookmarkStart w:id="3647" w:name="_Toc124319944"/>
      <w:bookmarkStart w:id="3648" w:name="_Toc124753534"/>
      <w:bookmarkStart w:id="3649" w:name="_Toc2419945"/>
      <w:bookmarkStart w:id="3650" w:name="_Toc9675404"/>
      <w:r>
        <w:rPr>
          <w:rStyle w:val="CharSchNo"/>
        </w:rPr>
        <w:t>Schedule 1</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yFootnoteheading"/>
      </w:pPr>
      <w:r>
        <w:tab/>
        <w:t>[Heading inserted in Gazette 19 Sep 2003 p. 4119.]</w:t>
      </w:r>
    </w:p>
    <w:p>
      <w:pPr>
        <w:pStyle w:val="yHeading2"/>
      </w:pPr>
      <w:bookmarkStart w:id="3651" w:name="_Toc112473742"/>
      <w:bookmarkStart w:id="3652" w:name="_Toc112820223"/>
      <w:bookmarkStart w:id="3653" w:name="_Toc112820649"/>
      <w:bookmarkStart w:id="3654" w:name="_Toc116708418"/>
      <w:bookmarkStart w:id="3655" w:name="_Toc118882116"/>
      <w:bookmarkStart w:id="3656" w:name="_Toc119130976"/>
      <w:bookmarkStart w:id="3657" w:name="_Toc119131405"/>
      <w:bookmarkStart w:id="3658" w:name="_Toc119131834"/>
      <w:bookmarkStart w:id="3659" w:name="_Toc119467314"/>
      <w:bookmarkStart w:id="3660" w:name="_Toc124319945"/>
      <w:bookmarkStart w:id="3661" w:name="_Toc124753535"/>
      <w:r>
        <w:rPr>
          <w:rStyle w:val="CharSchText"/>
        </w:rPr>
        <w:t>Fees</w:t>
      </w:r>
      <w:bookmarkEnd w:id="3651"/>
      <w:bookmarkEnd w:id="3652"/>
      <w:bookmarkEnd w:id="3653"/>
      <w:bookmarkEnd w:id="3654"/>
      <w:bookmarkEnd w:id="3655"/>
      <w:bookmarkEnd w:id="3656"/>
      <w:bookmarkEnd w:id="3657"/>
      <w:bookmarkEnd w:id="3658"/>
      <w:bookmarkEnd w:id="3659"/>
      <w:bookmarkEnd w:id="3660"/>
      <w:bookmarkEnd w:id="3661"/>
    </w:p>
    <w:p>
      <w:pPr>
        <w:pStyle w:val="yFootnoteheading"/>
      </w:pPr>
      <w:r>
        <w:tab/>
        <w:t>[Heading inserted in Gazette 19 Sep 2003 p. 4119.]</w:t>
      </w:r>
    </w:p>
    <w:p>
      <w:pPr>
        <w:pStyle w:val="yHeading2"/>
      </w:pPr>
      <w:bookmarkStart w:id="3662" w:name="_Toc45426019"/>
      <w:bookmarkStart w:id="3663" w:name="_Toc112473743"/>
      <w:bookmarkStart w:id="3664" w:name="_Toc112820224"/>
      <w:bookmarkStart w:id="3665" w:name="_Toc112820650"/>
      <w:bookmarkStart w:id="3666" w:name="_Toc116708419"/>
      <w:bookmarkStart w:id="3667" w:name="_Toc118882117"/>
      <w:bookmarkStart w:id="3668" w:name="_Toc119130977"/>
      <w:bookmarkStart w:id="3669" w:name="_Toc119131406"/>
      <w:bookmarkStart w:id="3670" w:name="_Toc119131835"/>
      <w:bookmarkStart w:id="3671" w:name="_Toc119467315"/>
      <w:bookmarkStart w:id="3672" w:name="_Toc124319946"/>
      <w:bookmarkStart w:id="3673" w:name="_Toc124753536"/>
      <w:r>
        <w:rPr>
          <w:rStyle w:val="CharSDivNo"/>
          <w:sz w:val="28"/>
        </w:rPr>
        <w:t>Part 1</w:t>
      </w:r>
      <w:r>
        <w:t> — </w:t>
      </w:r>
      <w:r>
        <w:rPr>
          <w:rStyle w:val="CharSDivText"/>
          <w:sz w:val="28"/>
        </w:rPr>
        <w:t>General fees</w:t>
      </w:r>
      <w:bookmarkEnd w:id="3662"/>
      <w:bookmarkEnd w:id="3663"/>
      <w:bookmarkEnd w:id="3664"/>
      <w:bookmarkEnd w:id="3665"/>
      <w:bookmarkEnd w:id="3666"/>
      <w:bookmarkEnd w:id="3667"/>
      <w:bookmarkEnd w:id="3668"/>
      <w:bookmarkEnd w:id="3669"/>
      <w:bookmarkEnd w:id="3670"/>
      <w:bookmarkEnd w:id="3671"/>
      <w:bookmarkEnd w:id="3672"/>
      <w:bookmarkEnd w:id="3673"/>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674" w:name="_Toc45426020"/>
      <w:r>
        <w:tab/>
        <w:t>[Part 1 inserted in Gazette 19 Sep 2003 p. 4119; amended in Gazette 17 Feb 2004 p. 599-600; 30 Dec 2004 p. 6965; 16 Sep 2005 p. 4313.]</w:t>
      </w:r>
    </w:p>
    <w:p>
      <w:pPr>
        <w:pStyle w:val="yHeading2"/>
      </w:pPr>
      <w:bookmarkStart w:id="3675" w:name="_Toc116105146"/>
      <w:bookmarkStart w:id="3676" w:name="_Toc116204219"/>
      <w:bookmarkStart w:id="3677" w:name="_Toc116708420"/>
      <w:bookmarkStart w:id="3678" w:name="_Toc118882118"/>
      <w:bookmarkStart w:id="3679" w:name="_Toc119130978"/>
      <w:bookmarkStart w:id="3680" w:name="_Toc119131407"/>
      <w:bookmarkStart w:id="3681" w:name="_Toc119131836"/>
      <w:bookmarkStart w:id="3682" w:name="_Toc119467316"/>
      <w:bookmarkStart w:id="3683" w:name="_Toc124319947"/>
      <w:bookmarkStart w:id="3684" w:name="_Toc124753537"/>
      <w:bookmarkStart w:id="3685" w:name="_Toc45426021"/>
      <w:bookmarkStart w:id="3686" w:name="_Toc112473745"/>
      <w:bookmarkStart w:id="3687" w:name="_Toc112820226"/>
      <w:bookmarkStart w:id="3688" w:name="_Toc112820652"/>
      <w:bookmarkEnd w:id="3674"/>
      <w:r>
        <w:rPr>
          <w:rStyle w:val="CharSDivNo"/>
          <w:sz w:val="28"/>
        </w:rPr>
        <w:t>Part 2</w:t>
      </w:r>
      <w:r>
        <w:t> — </w:t>
      </w:r>
      <w:r>
        <w:rPr>
          <w:rStyle w:val="CharSDivText"/>
          <w:sz w:val="28"/>
        </w:rPr>
        <w:t>Application fees</w:t>
      </w:r>
      <w:bookmarkEnd w:id="3675"/>
      <w:bookmarkEnd w:id="3676"/>
      <w:bookmarkEnd w:id="3677"/>
      <w:bookmarkEnd w:id="3678"/>
      <w:bookmarkEnd w:id="3679"/>
      <w:bookmarkEnd w:id="3680"/>
      <w:bookmarkEnd w:id="3681"/>
      <w:bookmarkEnd w:id="3682"/>
      <w:bookmarkEnd w:id="3683"/>
      <w:bookmarkEnd w:id="368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689" w:name="_Toc116708421"/>
      <w:bookmarkStart w:id="3690" w:name="_Toc118882119"/>
      <w:bookmarkStart w:id="3691" w:name="_Toc119130979"/>
      <w:bookmarkStart w:id="3692" w:name="_Toc119131408"/>
      <w:bookmarkStart w:id="3693" w:name="_Toc119131837"/>
      <w:bookmarkStart w:id="3694" w:name="_Toc119467317"/>
      <w:bookmarkStart w:id="3695" w:name="_Toc124319948"/>
      <w:bookmarkStart w:id="3696" w:name="_Toc124753538"/>
      <w:r>
        <w:rPr>
          <w:rStyle w:val="CharSDivNo"/>
          <w:sz w:val="28"/>
        </w:rPr>
        <w:t>Part 3</w:t>
      </w:r>
      <w:r>
        <w:t> — </w:t>
      </w:r>
      <w:r>
        <w:rPr>
          <w:rStyle w:val="CharSDivText"/>
          <w:sz w:val="28"/>
        </w:rPr>
        <w:t>Fees for the grant or renewal of authorisations</w:t>
      </w:r>
      <w:bookmarkEnd w:id="3685"/>
      <w:bookmarkEnd w:id="3686"/>
      <w:bookmarkEnd w:id="3687"/>
      <w:bookmarkEnd w:id="3688"/>
      <w:bookmarkEnd w:id="3689"/>
      <w:bookmarkEnd w:id="3690"/>
      <w:bookmarkEnd w:id="3691"/>
      <w:bookmarkEnd w:id="3692"/>
      <w:bookmarkEnd w:id="3693"/>
      <w:bookmarkEnd w:id="3694"/>
      <w:bookmarkEnd w:id="3695"/>
      <w:bookmarkEnd w:id="369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12.86</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1 964.00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32 809.00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36 755.00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18 684.00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2 422.00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53.31</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2 536.00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w:t>
      </w:r>
    </w:p>
    <w:p>
      <w:pPr>
        <w:pStyle w:val="yScheduleHeading"/>
      </w:pPr>
      <w:bookmarkStart w:id="3697" w:name="_Toc112473746"/>
      <w:bookmarkStart w:id="3698" w:name="_Toc112820227"/>
      <w:bookmarkStart w:id="3699" w:name="_Toc112820653"/>
      <w:bookmarkStart w:id="3700" w:name="_Toc116708422"/>
      <w:bookmarkStart w:id="3701" w:name="_Toc118882120"/>
      <w:bookmarkStart w:id="3702" w:name="_Toc119130980"/>
      <w:bookmarkStart w:id="3703" w:name="_Toc119131409"/>
      <w:bookmarkStart w:id="3704" w:name="_Toc119131838"/>
      <w:bookmarkStart w:id="3705" w:name="_Toc119467318"/>
      <w:bookmarkStart w:id="3706" w:name="_Toc124319949"/>
      <w:bookmarkStart w:id="3707" w:name="_Toc124753539"/>
      <w:r>
        <w:rPr>
          <w:rStyle w:val="CharSchNo"/>
        </w:rPr>
        <w:t>Schedule 2</w:t>
      </w:r>
      <w:bookmarkEnd w:id="3649"/>
      <w:bookmarkEnd w:id="3650"/>
      <w:bookmarkEnd w:id="3697"/>
      <w:bookmarkEnd w:id="3698"/>
      <w:bookmarkEnd w:id="3699"/>
      <w:bookmarkEnd w:id="3700"/>
      <w:bookmarkEnd w:id="3701"/>
      <w:bookmarkEnd w:id="3702"/>
      <w:bookmarkEnd w:id="3703"/>
      <w:bookmarkEnd w:id="3704"/>
      <w:bookmarkEnd w:id="3705"/>
      <w:bookmarkEnd w:id="3706"/>
      <w:bookmarkEnd w:id="3707"/>
    </w:p>
    <w:p>
      <w:pPr>
        <w:pStyle w:val="yHeading2"/>
      </w:pPr>
      <w:bookmarkStart w:id="3708" w:name="_Toc112473747"/>
      <w:bookmarkStart w:id="3709" w:name="_Toc112820228"/>
      <w:bookmarkStart w:id="3710" w:name="_Toc112820654"/>
      <w:bookmarkStart w:id="3711" w:name="_Toc116708423"/>
      <w:bookmarkStart w:id="3712" w:name="_Toc118882121"/>
      <w:bookmarkStart w:id="3713" w:name="_Toc119130981"/>
      <w:bookmarkStart w:id="3714" w:name="_Toc119131410"/>
      <w:bookmarkStart w:id="3715" w:name="_Toc119131839"/>
      <w:bookmarkStart w:id="3716" w:name="_Toc119467319"/>
      <w:bookmarkStart w:id="3717" w:name="_Toc124319950"/>
      <w:bookmarkStart w:id="3718" w:name="_Toc124753540"/>
      <w:r>
        <w:rPr>
          <w:rStyle w:val="CharSchText"/>
        </w:rPr>
        <w:t>Protected fish</w:t>
      </w:r>
      <w:bookmarkEnd w:id="3708"/>
      <w:bookmarkEnd w:id="3709"/>
      <w:bookmarkEnd w:id="3710"/>
      <w:bookmarkEnd w:id="3711"/>
      <w:bookmarkEnd w:id="3712"/>
      <w:bookmarkEnd w:id="3713"/>
      <w:bookmarkEnd w:id="3714"/>
      <w:bookmarkEnd w:id="3715"/>
      <w:bookmarkEnd w:id="3716"/>
      <w:bookmarkEnd w:id="3717"/>
      <w:bookmarkEnd w:id="3718"/>
    </w:p>
    <w:p>
      <w:pPr>
        <w:pStyle w:val="yShoulderClause"/>
        <w:rPr>
          <w:snapToGrid w:val="0"/>
        </w:rPr>
      </w:pPr>
      <w:r>
        <w:rPr>
          <w:snapToGrid w:val="0"/>
        </w:rPr>
        <w:t>[s. 46 &amp; 47 and reg. 10]</w:t>
      </w:r>
    </w:p>
    <w:p>
      <w:pPr>
        <w:pStyle w:val="yHeading2"/>
      </w:pPr>
      <w:bookmarkStart w:id="3719" w:name="_Toc2419946"/>
      <w:bookmarkStart w:id="3720" w:name="_Toc9675405"/>
      <w:bookmarkStart w:id="3721" w:name="_Toc112473748"/>
      <w:bookmarkStart w:id="3722" w:name="_Toc112820229"/>
      <w:bookmarkStart w:id="3723" w:name="_Toc112820655"/>
      <w:bookmarkStart w:id="3724" w:name="_Toc116708424"/>
      <w:bookmarkStart w:id="3725" w:name="_Toc118882122"/>
      <w:bookmarkStart w:id="3726" w:name="_Toc119130982"/>
      <w:bookmarkStart w:id="3727" w:name="_Toc119131411"/>
      <w:bookmarkStart w:id="3728" w:name="_Toc119131840"/>
      <w:bookmarkStart w:id="3729" w:name="_Toc119467320"/>
      <w:bookmarkStart w:id="3730" w:name="_Toc124319951"/>
      <w:bookmarkStart w:id="3731" w:name="_Toc124753541"/>
      <w:r>
        <w:rPr>
          <w:rStyle w:val="CharSDivNo"/>
          <w:sz w:val="28"/>
        </w:rPr>
        <w:t>Part 1</w:t>
      </w:r>
      <w:r>
        <w:t> — </w:t>
      </w:r>
      <w:r>
        <w:rPr>
          <w:rStyle w:val="CharSDivText"/>
          <w:sz w:val="28"/>
        </w:rPr>
        <w:t>Commercially protected fish</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732" w:name="_Toc2419947"/>
      <w:bookmarkStart w:id="3733" w:name="_Toc9675406"/>
      <w:bookmarkStart w:id="3734" w:name="_Toc112473749"/>
      <w:bookmarkStart w:id="3735" w:name="_Toc112820230"/>
      <w:bookmarkStart w:id="3736" w:name="_Toc112820656"/>
      <w:bookmarkStart w:id="3737" w:name="_Toc116708425"/>
      <w:bookmarkStart w:id="3738" w:name="_Toc118882123"/>
      <w:bookmarkStart w:id="3739" w:name="_Toc119130983"/>
      <w:bookmarkStart w:id="3740" w:name="_Toc119131412"/>
      <w:bookmarkStart w:id="3741" w:name="_Toc119131841"/>
      <w:bookmarkStart w:id="3742" w:name="_Toc119467321"/>
      <w:bookmarkStart w:id="3743" w:name="_Toc124319952"/>
      <w:bookmarkStart w:id="3744" w:name="_Toc124753542"/>
      <w:r>
        <w:rPr>
          <w:rStyle w:val="CharSDivNo"/>
          <w:sz w:val="28"/>
        </w:rPr>
        <w:t xml:space="preserve">Part </w:t>
      </w:r>
      <w:r>
        <w:rPr>
          <w:rStyle w:val="CharSDivText"/>
          <w:sz w:val="28"/>
        </w:rPr>
        <w:t>2</w:t>
      </w:r>
      <w:r>
        <w:t> — </w:t>
      </w:r>
      <w:r>
        <w:rPr>
          <w:rStyle w:val="CharSDivText"/>
          <w:sz w:val="28"/>
        </w:rPr>
        <w:t>Totally protected fish</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yHeading3"/>
      </w:pPr>
      <w:bookmarkStart w:id="3745" w:name="_Toc2419948"/>
      <w:bookmarkStart w:id="3746" w:name="_Toc9675407"/>
      <w:bookmarkStart w:id="3747" w:name="_Toc112473750"/>
      <w:bookmarkStart w:id="3748" w:name="_Toc112820231"/>
      <w:bookmarkStart w:id="3749" w:name="_Toc112820657"/>
      <w:bookmarkStart w:id="3750" w:name="_Toc116708426"/>
      <w:bookmarkStart w:id="3751" w:name="_Toc118882124"/>
      <w:bookmarkStart w:id="3752" w:name="_Toc119130984"/>
      <w:bookmarkStart w:id="3753" w:name="_Toc119131413"/>
      <w:bookmarkStart w:id="3754" w:name="_Toc119131842"/>
      <w:bookmarkStart w:id="3755" w:name="_Toc119467322"/>
      <w:bookmarkStart w:id="3756" w:name="_Toc124319953"/>
      <w:bookmarkStart w:id="3757" w:name="_Toc124753543"/>
      <w:r>
        <w:t>Division 1 — Certain reproducing crustaceans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758" w:name="_Toc2419949"/>
      <w:bookmarkStart w:id="3759" w:name="_Toc9675408"/>
      <w:r>
        <w:tab/>
        <w:t>[Division 1 amended in Gazette 22 Dec 1995 p. 6169; 30 Sep 1997 p. 5418; 7 Jul 1998 p. 3614; 8 Sep 2000 p. 5187-8; 4 Nov 2005 p. 5313.]</w:t>
      </w:r>
    </w:p>
    <w:p>
      <w:pPr>
        <w:pStyle w:val="yHeading3"/>
      </w:pPr>
      <w:bookmarkStart w:id="3760" w:name="_Toc112473751"/>
      <w:bookmarkStart w:id="3761" w:name="_Toc112820232"/>
      <w:bookmarkStart w:id="3762" w:name="_Toc112820658"/>
      <w:bookmarkStart w:id="3763" w:name="_Toc116708427"/>
      <w:bookmarkStart w:id="3764" w:name="_Toc118882125"/>
      <w:bookmarkStart w:id="3765" w:name="_Toc119130985"/>
      <w:bookmarkStart w:id="3766" w:name="_Toc119131414"/>
      <w:bookmarkStart w:id="3767" w:name="_Toc119131843"/>
      <w:bookmarkStart w:id="3768" w:name="_Toc119467323"/>
      <w:bookmarkStart w:id="3769" w:name="_Toc124319954"/>
      <w:bookmarkStart w:id="3770" w:name="_Toc124753544"/>
      <w:r>
        <w:t>Division 2 — Miscellaneous</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ins w:id="3771" w:author="Master Repository Process" w:date="2021-08-28T07:39:00Z"/>
          <w:snapToGrid w:val="0"/>
        </w:rPr>
      </w:pPr>
      <w:ins w:id="3772" w:author="Master Repository Process" w:date="2021-08-28T07:39:00Z">
        <w:r>
          <w:rPr>
            <w:snapToGrid w:val="0"/>
          </w:rPr>
          <w:t>Groper, Queensland.</w:t>
        </w:r>
      </w:ins>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ins w:id="3773" w:author="Master Repository Process" w:date="2021-08-28T07:39:00Z"/>
          <w:snapToGrid w:val="0"/>
        </w:rPr>
      </w:pPr>
      <w:ins w:id="3774" w:author="Master Repository Process" w:date="2021-08-28T07:39:00Z">
        <w:r>
          <w:rPr>
            <w:snapToGrid w:val="0"/>
          </w:rPr>
          <w:t>Sawfish.</w:t>
        </w:r>
      </w:ins>
    </w:p>
    <w:p>
      <w:pPr>
        <w:pStyle w:val="yMiscellaneousBody"/>
        <w:spacing w:before="120"/>
        <w:rPr>
          <w:ins w:id="3775" w:author="Master Repository Process" w:date="2021-08-28T07:39:00Z"/>
          <w:snapToGrid w:val="0"/>
        </w:rPr>
      </w:pPr>
      <w:ins w:id="3776" w:author="Master Repository Process" w:date="2021-08-28T07:39:00Z">
        <w:r>
          <w:rPr>
            <w:snapToGrid w:val="0"/>
          </w:rPr>
          <w:t>Shark, Speartooth.</w:t>
        </w:r>
      </w:ins>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w:t>
      </w:r>
      <w:ins w:id="3777" w:author="Master Repository Process" w:date="2021-08-28T07:39:00Z">
        <w:r>
          <w:t>; 22 Dec 2005 p. 6228</w:t>
        </w:r>
      </w:ins>
      <w:r>
        <w:t>.]</w:t>
      </w:r>
    </w:p>
    <w:p>
      <w:pPr>
        <w:pStyle w:val="yHeading3"/>
      </w:pPr>
      <w:bookmarkStart w:id="3778" w:name="_Toc2419950"/>
      <w:bookmarkStart w:id="3779" w:name="_Toc9675409"/>
      <w:bookmarkStart w:id="3780" w:name="_Toc112473752"/>
      <w:bookmarkStart w:id="3781" w:name="_Toc112820233"/>
      <w:bookmarkStart w:id="3782" w:name="_Toc112820659"/>
      <w:bookmarkStart w:id="3783" w:name="_Toc116708428"/>
      <w:bookmarkStart w:id="3784" w:name="_Toc118882126"/>
      <w:bookmarkStart w:id="3785" w:name="_Toc119130986"/>
      <w:bookmarkStart w:id="3786" w:name="_Toc119131415"/>
      <w:bookmarkStart w:id="3787" w:name="_Toc119131844"/>
      <w:bookmarkStart w:id="3788" w:name="_Toc119467324"/>
      <w:bookmarkStart w:id="3789" w:name="_Toc124319955"/>
      <w:bookmarkStart w:id="3790" w:name="_Toc124753545"/>
      <w:r>
        <w:t>Division 3 — Marine or fluvio</w:t>
      </w:r>
      <w:r>
        <w:noBreakHyphen/>
        <w:t>marine fish</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r>
        <w:t xml:space="preserve"> </w:t>
      </w:r>
    </w:p>
    <w:p>
      <w:pPr>
        <w:pStyle w:val="yHeading4"/>
      </w:pPr>
      <w:bookmarkStart w:id="3791" w:name="_Toc84309020"/>
      <w:bookmarkStart w:id="3792" w:name="_Toc84312058"/>
      <w:bookmarkStart w:id="3793" w:name="_Toc89574637"/>
      <w:bookmarkStart w:id="3794" w:name="_Toc92869732"/>
      <w:bookmarkStart w:id="3795" w:name="_Toc97528644"/>
      <w:bookmarkStart w:id="3796" w:name="_Toc97535663"/>
      <w:bookmarkStart w:id="3797" w:name="_Toc105492729"/>
      <w:bookmarkStart w:id="3798" w:name="_Toc109096392"/>
      <w:bookmarkStart w:id="3799" w:name="_Toc111004724"/>
      <w:bookmarkStart w:id="3800" w:name="_Toc112473753"/>
      <w:bookmarkStart w:id="3801" w:name="_Toc112820234"/>
      <w:bookmarkStart w:id="3802" w:name="_Toc112820660"/>
      <w:bookmarkStart w:id="3803" w:name="_Toc116708429"/>
      <w:bookmarkStart w:id="3804" w:name="_Toc118882127"/>
      <w:bookmarkStart w:id="3805" w:name="_Toc119130987"/>
      <w:bookmarkStart w:id="3806" w:name="_Toc119131416"/>
      <w:bookmarkStart w:id="3807" w:name="_Toc119131845"/>
      <w:bookmarkStart w:id="3808" w:name="_Toc119467325"/>
      <w:bookmarkStart w:id="3809" w:name="_Toc124319956"/>
      <w:bookmarkStart w:id="3810" w:name="_Toc124753546"/>
      <w:r>
        <w:t>Subdivision 1 — Protected by reference to species, area and period</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p>
    <w:p>
      <w:pPr>
        <w:pStyle w:val="yFootnoteheading"/>
      </w:pPr>
      <w:r>
        <w:tab/>
        <w:t>[Heading inserted in Gazette 28 Feb 2003 p. 662.]</w:t>
      </w:r>
    </w:p>
    <w:p>
      <w:pPr>
        <w:pStyle w:val="yHeading5"/>
      </w:pPr>
      <w:bookmarkStart w:id="3811" w:name="_Toc116204228"/>
      <w:bookmarkStart w:id="3812" w:name="_Toc124753547"/>
      <w:bookmarkStart w:id="3813" w:name="_Toc119467326"/>
      <w:bookmarkStart w:id="3814" w:name="_Toc112473755"/>
      <w:r>
        <w:t>1.</w:t>
      </w:r>
      <w:r>
        <w:tab/>
        <w:t>Pink Snapper</w:t>
      </w:r>
      <w:bookmarkEnd w:id="3811"/>
      <w:bookmarkEnd w:id="3812"/>
      <w:bookmarkEnd w:id="3813"/>
    </w:p>
    <w:p>
      <w:pPr>
        <w:pStyle w:val="ySubsection"/>
      </w:pPr>
      <w:r>
        <w:tab/>
      </w:r>
      <w:r>
        <w:tab/>
        <w:t xml:space="preserve">Pink Snapper — </w:t>
      </w:r>
    </w:p>
    <w:p>
      <w:pPr>
        <w:pStyle w:val="yIndenta"/>
      </w:pPr>
      <w:r>
        <w:tab/>
        <w:t>(a)</w:t>
      </w:r>
      <w:r>
        <w:tab/>
        <w:t>taken or brought onto land from the waters of the Shark Bay eastern gulf during the period beginning on 1 April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p>
    <w:p>
      <w:pPr>
        <w:pStyle w:val="yHeading5"/>
      </w:pPr>
      <w:bookmarkStart w:id="3815" w:name="_Toc124753548"/>
      <w:bookmarkStart w:id="3816" w:name="_Toc119467327"/>
      <w:r>
        <w:rPr>
          <w:rStyle w:val="CharSClsNo"/>
        </w:rPr>
        <w:t>2</w:t>
      </w:r>
      <w:r>
        <w:t>.</w:t>
      </w:r>
      <w:r>
        <w:tab/>
        <w:t>Baldchin Groper</w:t>
      </w:r>
      <w:bookmarkEnd w:id="3814"/>
      <w:bookmarkEnd w:id="3815"/>
      <w:bookmarkEnd w:id="3816"/>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817" w:name="_Toc84309023"/>
      <w:bookmarkStart w:id="3818" w:name="_Toc84312061"/>
      <w:bookmarkStart w:id="3819" w:name="_Toc89574640"/>
      <w:bookmarkStart w:id="3820" w:name="_Toc92869735"/>
      <w:bookmarkStart w:id="3821" w:name="_Toc97528647"/>
      <w:bookmarkStart w:id="3822" w:name="_Toc97535666"/>
      <w:bookmarkStart w:id="3823" w:name="_Toc105492732"/>
      <w:bookmarkStart w:id="3824" w:name="_Toc109096395"/>
      <w:r>
        <w:tab/>
        <w:t>[Clause 2 inserted in Gazette 1 Oct 2003 p. 4329; amended in Gazette 4 Nov 2005 p. 5313.]</w:t>
      </w:r>
    </w:p>
    <w:p>
      <w:pPr>
        <w:pStyle w:val="yHeading4"/>
      </w:pPr>
      <w:bookmarkStart w:id="3825" w:name="_Toc111004727"/>
      <w:bookmarkStart w:id="3826" w:name="_Toc112473756"/>
      <w:bookmarkStart w:id="3827" w:name="_Toc112820237"/>
      <w:bookmarkStart w:id="3828" w:name="_Toc112820663"/>
      <w:bookmarkStart w:id="3829" w:name="_Toc116708432"/>
      <w:bookmarkStart w:id="3830" w:name="_Toc118882130"/>
      <w:bookmarkStart w:id="3831" w:name="_Toc119130990"/>
      <w:bookmarkStart w:id="3832" w:name="_Toc119131419"/>
      <w:bookmarkStart w:id="3833" w:name="_Toc119131848"/>
      <w:bookmarkStart w:id="3834" w:name="_Toc119467328"/>
      <w:bookmarkStart w:id="3835" w:name="_Toc124319959"/>
      <w:bookmarkStart w:id="3836" w:name="_Toc124753549"/>
      <w:r>
        <w:t>Subdivision 2 — Protected by reference to species length or other factors</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rPr>
          <w:ins w:id="3837" w:author="Master Repository Process" w:date="2021-08-28T07:39:00Z"/>
        </w:trPr>
        <w:tc>
          <w:tcPr>
            <w:tcW w:w="4819" w:type="dxa"/>
          </w:tcPr>
          <w:p>
            <w:pPr>
              <w:pStyle w:val="yTable"/>
              <w:spacing w:before="0"/>
              <w:rPr>
                <w:ins w:id="3838" w:author="Master Repository Process" w:date="2021-08-28T07:39:00Z"/>
                <w:sz w:val="20"/>
              </w:rPr>
            </w:pPr>
            <w:ins w:id="3839" w:author="Master Repository Process" w:date="2021-08-28T07:39:00Z">
              <w:r>
                <w:rPr>
                  <w:sz w:val="20"/>
                </w:rPr>
                <w:t>Bream, fingermark ...........................................................</w:t>
              </w:r>
            </w:ins>
          </w:p>
        </w:tc>
        <w:tc>
          <w:tcPr>
            <w:tcW w:w="2268" w:type="dxa"/>
          </w:tcPr>
          <w:p>
            <w:pPr>
              <w:pStyle w:val="yTable"/>
              <w:spacing w:before="0"/>
              <w:jc w:val="center"/>
              <w:rPr>
                <w:ins w:id="3840" w:author="Master Repository Process" w:date="2021-08-28T07:39:00Z"/>
                <w:sz w:val="20"/>
              </w:rPr>
            </w:pPr>
            <w:ins w:id="3841" w:author="Master Repository Process" w:date="2021-08-28T07:39:00Z">
              <w:r>
                <w:rPr>
                  <w:sz w:val="20"/>
                </w:rPr>
                <w:t>300</w:t>
              </w:r>
            </w:ins>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del w:id="3842" w:author="Master Repository Process" w:date="2021-08-28T07:39:00Z">
              <w:r>
                <w:rPr>
                  <w:sz w:val="20"/>
                </w:rPr>
                <w:delText>250</w:delText>
              </w:r>
            </w:del>
            <w:ins w:id="3843" w:author="Master Repository Process" w:date="2021-08-28T07:39:00Z">
              <w:r>
                <w:rPr>
                  <w:sz w:val="20"/>
                </w:rPr>
                <w:t>350</w:t>
              </w:r>
            </w:ins>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rPr>
          <w:ins w:id="3844" w:author="Master Repository Process" w:date="2021-08-28T07:39:00Z"/>
        </w:trPr>
        <w:tc>
          <w:tcPr>
            <w:tcW w:w="4819" w:type="dxa"/>
          </w:tcPr>
          <w:p>
            <w:pPr>
              <w:pStyle w:val="yTable"/>
              <w:spacing w:before="0"/>
              <w:rPr>
                <w:ins w:id="3845" w:author="Master Repository Process" w:date="2021-08-28T07:39:00Z"/>
                <w:sz w:val="20"/>
              </w:rPr>
            </w:pPr>
            <w:ins w:id="3846" w:author="Master Repository Process" w:date="2021-08-28T07:39:00Z">
              <w:r>
                <w:rPr>
                  <w:sz w:val="20"/>
                </w:rPr>
                <w:t>Cobia ................................................................................</w:t>
              </w:r>
            </w:ins>
          </w:p>
        </w:tc>
        <w:tc>
          <w:tcPr>
            <w:tcW w:w="2268" w:type="dxa"/>
          </w:tcPr>
          <w:p>
            <w:pPr>
              <w:pStyle w:val="yTable"/>
              <w:spacing w:before="0"/>
              <w:jc w:val="center"/>
              <w:rPr>
                <w:ins w:id="3847" w:author="Master Repository Process" w:date="2021-08-28T07:39:00Z"/>
                <w:sz w:val="20"/>
              </w:rPr>
            </w:pPr>
            <w:ins w:id="3848" w:author="Master Repository Process" w:date="2021-08-28T07:39:00Z">
              <w:r>
                <w:rPr>
                  <w:sz w:val="20"/>
                </w:rPr>
                <w:t>750</w:t>
              </w:r>
            </w:ins>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rPr>
          <w:ins w:id="3849" w:author="Master Repository Process" w:date="2021-08-28T07:39:00Z"/>
        </w:trPr>
        <w:tc>
          <w:tcPr>
            <w:tcW w:w="4819" w:type="dxa"/>
          </w:tcPr>
          <w:p>
            <w:pPr>
              <w:pStyle w:val="yTable"/>
              <w:spacing w:before="0"/>
              <w:rPr>
                <w:ins w:id="3850" w:author="Master Repository Process" w:date="2021-08-28T07:39:00Z"/>
                <w:sz w:val="20"/>
              </w:rPr>
            </w:pPr>
            <w:ins w:id="3851" w:author="Master Repository Process" w:date="2021-08-28T07:39:00Z">
              <w:r>
                <w:rPr>
                  <w:sz w:val="20"/>
                </w:rPr>
                <w:t>Cod, Estuary ....................................................................</w:t>
              </w:r>
            </w:ins>
          </w:p>
        </w:tc>
        <w:tc>
          <w:tcPr>
            <w:tcW w:w="2268" w:type="dxa"/>
          </w:tcPr>
          <w:p>
            <w:pPr>
              <w:pStyle w:val="yTable"/>
              <w:spacing w:before="0"/>
              <w:jc w:val="center"/>
              <w:rPr>
                <w:ins w:id="3852" w:author="Master Repository Process" w:date="2021-08-28T07:39:00Z"/>
                <w:sz w:val="20"/>
              </w:rPr>
            </w:pPr>
            <w:ins w:id="3853" w:author="Master Repository Process" w:date="2021-08-28T07:39:00Z">
              <w:r>
                <w:rPr>
                  <w:sz w:val="20"/>
                </w:rPr>
                <w:t>400</w:t>
              </w:r>
            </w:ins>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rPr>
          <w:ins w:id="3854" w:author="Master Repository Process" w:date="2021-08-28T07:39:00Z"/>
        </w:trPr>
        <w:tc>
          <w:tcPr>
            <w:tcW w:w="4819" w:type="dxa"/>
          </w:tcPr>
          <w:p>
            <w:pPr>
              <w:pStyle w:val="yTable"/>
              <w:spacing w:before="0"/>
              <w:rPr>
                <w:ins w:id="3855" w:author="Master Repository Process" w:date="2021-08-28T07:39:00Z"/>
                <w:sz w:val="20"/>
              </w:rPr>
            </w:pPr>
            <w:ins w:id="3856" w:author="Master Repository Process" w:date="2021-08-28T07:39:00Z">
              <w:r>
                <w:rPr>
                  <w:sz w:val="20"/>
                </w:rPr>
                <w:t>Dolphinfish (mahi mahi) .................................................</w:t>
              </w:r>
            </w:ins>
          </w:p>
        </w:tc>
        <w:tc>
          <w:tcPr>
            <w:tcW w:w="2268" w:type="dxa"/>
          </w:tcPr>
          <w:p>
            <w:pPr>
              <w:pStyle w:val="yTable"/>
              <w:spacing w:before="0"/>
              <w:jc w:val="center"/>
              <w:rPr>
                <w:ins w:id="3857" w:author="Master Repository Process" w:date="2021-08-28T07:39:00Z"/>
                <w:sz w:val="20"/>
              </w:rPr>
            </w:pPr>
            <w:ins w:id="3858" w:author="Master Repository Process" w:date="2021-08-28T07:39:00Z">
              <w:r>
                <w:rPr>
                  <w:sz w:val="20"/>
                </w:rPr>
                <w:t>500</w:t>
              </w:r>
            </w:ins>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rPr>
          <w:ins w:id="3859" w:author="Master Repository Process" w:date="2021-08-28T07:39:00Z"/>
        </w:trPr>
        <w:tc>
          <w:tcPr>
            <w:tcW w:w="4819" w:type="dxa"/>
          </w:tcPr>
          <w:p>
            <w:pPr>
              <w:pStyle w:val="yTable"/>
              <w:tabs>
                <w:tab w:val="left" w:pos="567"/>
                <w:tab w:val="left" w:pos="1134"/>
              </w:tabs>
              <w:spacing w:before="0"/>
              <w:ind w:left="1134" w:hanging="1134"/>
              <w:rPr>
                <w:ins w:id="3860" w:author="Master Repository Process" w:date="2021-08-28T07:39:00Z"/>
                <w:sz w:val="20"/>
              </w:rPr>
            </w:pPr>
            <w:ins w:id="3861" w:author="Master Repository Process" w:date="2021-08-28T07:39:00Z">
              <w:r>
                <w:rPr>
                  <w:sz w:val="20"/>
                </w:rPr>
                <w:t>Javelinfish and sweetlips .................................................</w:t>
              </w:r>
            </w:ins>
          </w:p>
        </w:tc>
        <w:tc>
          <w:tcPr>
            <w:tcW w:w="2268" w:type="dxa"/>
          </w:tcPr>
          <w:p>
            <w:pPr>
              <w:pStyle w:val="yTable"/>
              <w:spacing w:before="0"/>
              <w:jc w:val="center"/>
              <w:rPr>
                <w:ins w:id="3862" w:author="Master Repository Process" w:date="2021-08-28T07:39:00Z"/>
                <w:sz w:val="20"/>
              </w:rPr>
            </w:pPr>
            <w:ins w:id="3863" w:author="Master Repository Process" w:date="2021-08-28T07:39:00Z">
              <w:r>
                <w:rPr>
                  <w:sz w:val="20"/>
                </w:rPr>
                <w:t>300</w:t>
              </w:r>
            </w:ins>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del w:id="3864" w:author="Master Repository Process" w:date="2021-08-28T07:39:00Z">
              <w:r>
                <w:rPr>
                  <w:sz w:val="20"/>
                </w:rPr>
                <w:delText>500</w:delText>
              </w:r>
            </w:del>
            <w:ins w:id="3865" w:author="Master Repository Process" w:date="2021-08-28T07:39:00Z">
              <w:r>
                <w:rPr>
                  <w:sz w:val="20"/>
                </w:rPr>
                <w:t>700</w:t>
              </w:r>
            </w:ins>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rPr>
          <w:ins w:id="3866" w:author="Master Repository Process" w:date="2021-08-28T07:39:00Z"/>
        </w:trPr>
        <w:tc>
          <w:tcPr>
            <w:tcW w:w="4819" w:type="dxa"/>
          </w:tcPr>
          <w:p>
            <w:pPr>
              <w:pStyle w:val="yTable"/>
              <w:spacing w:before="0"/>
              <w:rPr>
                <w:ins w:id="3867" w:author="Master Repository Process" w:date="2021-08-28T07:39:00Z"/>
                <w:sz w:val="20"/>
              </w:rPr>
            </w:pPr>
            <w:ins w:id="3868" w:author="Master Repository Process" w:date="2021-08-28T07:39:00Z">
              <w:r>
                <w:rPr>
                  <w:sz w:val="20"/>
                </w:rPr>
                <w:t>Sea perch, Stripey ...........................................................</w:t>
              </w:r>
            </w:ins>
          </w:p>
        </w:tc>
        <w:tc>
          <w:tcPr>
            <w:tcW w:w="2268" w:type="dxa"/>
          </w:tcPr>
          <w:p>
            <w:pPr>
              <w:pStyle w:val="yTable"/>
              <w:spacing w:before="0"/>
              <w:jc w:val="center"/>
              <w:rPr>
                <w:ins w:id="3869" w:author="Master Repository Process" w:date="2021-08-28T07:39:00Z"/>
                <w:sz w:val="20"/>
              </w:rPr>
            </w:pPr>
            <w:ins w:id="3870" w:author="Master Repository Process" w:date="2021-08-28T07:39:00Z">
              <w:r>
                <w:rPr>
                  <w:sz w:val="20"/>
                </w:rPr>
                <w:t>300</w:t>
              </w:r>
            </w:ins>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del w:id="3871" w:author="Master Repository Process" w:date="2021-08-28T07:39:00Z">
              <w:r>
                <w:rPr>
                  <w:sz w:val="20"/>
                </w:rPr>
                <w:delText>230</w:delText>
              </w:r>
            </w:del>
            <w:ins w:id="3872" w:author="Master Repository Process" w:date="2021-08-28T07:39:00Z">
              <w:r>
                <w:rPr>
                  <w:sz w:val="20"/>
                </w:rPr>
                <w:t>300</w:t>
              </w:r>
            </w:ins>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rPr>
          <w:ins w:id="3873" w:author="Master Repository Process" w:date="2021-08-28T07:39:00Z"/>
        </w:trPr>
        <w:tc>
          <w:tcPr>
            <w:tcW w:w="4819" w:type="dxa"/>
          </w:tcPr>
          <w:p>
            <w:pPr>
              <w:pStyle w:val="yTable"/>
              <w:tabs>
                <w:tab w:val="left" w:pos="567"/>
                <w:tab w:val="left" w:pos="1134"/>
              </w:tabs>
              <w:spacing w:before="0"/>
              <w:ind w:left="1134" w:hanging="1134"/>
              <w:rPr>
                <w:ins w:id="3874" w:author="Master Repository Process" w:date="2021-08-28T07:39:00Z"/>
                <w:sz w:val="20"/>
              </w:rPr>
            </w:pPr>
            <w:ins w:id="3875" w:author="Master Repository Process" w:date="2021-08-28T07:39:00Z">
              <w:r>
                <w:rPr>
                  <w:sz w:val="20"/>
                </w:rPr>
                <w:t>Swallowtail ......................................................................</w:t>
              </w:r>
            </w:ins>
          </w:p>
        </w:tc>
        <w:tc>
          <w:tcPr>
            <w:tcW w:w="2268" w:type="dxa"/>
          </w:tcPr>
          <w:p>
            <w:pPr>
              <w:pStyle w:val="yTable"/>
              <w:spacing w:before="0"/>
              <w:jc w:val="center"/>
              <w:rPr>
                <w:ins w:id="3876" w:author="Master Repository Process" w:date="2021-08-28T07:39:00Z"/>
                <w:sz w:val="20"/>
              </w:rPr>
            </w:pPr>
            <w:ins w:id="3877" w:author="Master Repository Process" w:date="2021-08-28T07:39:00Z">
              <w:r>
                <w:rPr>
                  <w:sz w:val="20"/>
                </w:rPr>
                <w:t>300</w:t>
              </w:r>
            </w:ins>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del w:id="3878" w:author="Master Repository Process" w:date="2021-08-28T07:39:00Z">
              <w:r>
                <w:rPr>
                  <w:sz w:val="20"/>
                </w:rPr>
                <w:delText>230</w:delText>
              </w:r>
            </w:del>
            <w:ins w:id="3879" w:author="Master Repository Process" w:date="2021-08-28T07:39:00Z">
              <w:r>
                <w:rPr>
                  <w:sz w:val="20"/>
                </w:rPr>
                <w:t>250</w:t>
              </w:r>
            </w:ins>
          </w:p>
        </w:tc>
      </w:tr>
      <w:tr>
        <w:trPr>
          <w:ins w:id="3880" w:author="Master Repository Process" w:date="2021-08-28T07:39:00Z"/>
        </w:trPr>
        <w:tc>
          <w:tcPr>
            <w:tcW w:w="4819" w:type="dxa"/>
          </w:tcPr>
          <w:p>
            <w:pPr>
              <w:pStyle w:val="yTable"/>
              <w:spacing w:before="0"/>
              <w:rPr>
                <w:ins w:id="3881" w:author="Master Repository Process" w:date="2021-08-28T07:39:00Z"/>
                <w:sz w:val="20"/>
              </w:rPr>
            </w:pPr>
            <w:ins w:id="3882" w:author="Master Repository Process" w:date="2021-08-28T07:39:00Z">
              <w:r>
                <w:rPr>
                  <w:sz w:val="20"/>
                </w:rPr>
                <w:t>Threadfin, Giant ...............................................................</w:t>
              </w:r>
            </w:ins>
          </w:p>
        </w:tc>
        <w:tc>
          <w:tcPr>
            <w:tcW w:w="2268" w:type="dxa"/>
          </w:tcPr>
          <w:p>
            <w:pPr>
              <w:pStyle w:val="yTable"/>
              <w:spacing w:before="0"/>
              <w:jc w:val="center"/>
              <w:rPr>
                <w:ins w:id="3883" w:author="Master Repository Process" w:date="2021-08-28T07:39:00Z"/>
                <w:sz w:val="20"/>
              </w:rPr>
            </w:pPr>
            <w:ins w:id="3884" w:author="Master Repository Process" w:date="2021-08-28T07:39:00Z">
              <w:r>
                <w:rPr>
                  <w:sz w:val="20"/>
                </w:rPr>
                <w:t>450</w:t>
              </w:r>
            </w:ins>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rPr>
          <w:ins w:id="3885" w:author="Master Repository Process" w:date="2021-08-28T07:39:00Z"/>
        </w:trPr>
        <w:tc>
          <w:tcPr>
            <w:tcW w:w="4819" w:type="dxa"/>
          </w:tcPr>
          <w:p>
            <w:pPr>
              <w:pStyle w:val="yTable"/>
              <w:spacing w:before="0"/>
              <w:rPr>
                <w:ins w:id="3886" w:author="Master Repository Process" w:date="2021-08-28T07:39:00Z"/>
                <w:sz w:val="20"/>
              </w:rPr>
            </w:pPr>
            <w:ins w:id="3887" w:author="Master Repository Process" w:date="2021-08-28T07:39:00Z">
              <w:r>
                <w:rPr>
                  <w:sz w:val="20"/>
                </w:rPr>
                <w:t>Tripletail ..........................................................................</w:t>
              </w:r>
            </w:ins>
          </w:p>
        </w:tc>
        <w:tc>
          <w:tcPr>
            <w:tcW w:w="2268" w:type="dxa"/>
          </w:tcPr>
          <w:p>
            <w:pPr>
              <w:pStyle w:val="yTable"/>
              <w:spacing w:before="0"/>
              <w:jc w:val="center"/>
              <w:rPr>
                <w:ins w:id="3888" w:author="Master Repository Process" w:date="2021-08-28T07:39:00Z"/>
                <w:sz w:val="20"/>
              </w:rPr>
            </w:pPr>
            <w:ins w:id="3889" w:author="Master Repository Process" w:date="2021-08-28T07:39:00Z">
              <w:r>
                <w:rPr>
                  <w:sz w:val="20"/>
                </w:rPr>
                <w:t>300</w:t>
              </w:r>
            </w:ins>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890" w:name="_Toc2419951"/>
      <w:bookmarkStart w:id="3891"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w:t>
      </w:r>
      <w:ins w:id="3892" w:author="Master Repository Process" w:date="2021-08-28T07:39:00Z">
        <w:r>
          <w:t>; 22 Dec 2005 p. 6228-9</w:t>
        </w:r>
      </w:ins>
      <w:r>
        <w:t>.]</w:t>
      </w:r>
    </w:p>
    <w:p>
      <w:pPr>
        <w:pStyle w:val="yHeading3"/>
        <w:spacing w:before="160"/>
      </w:pPr>
      <w:bookmarkStart w:id="3893" w:name="_Toc112473757"/>
      <w:bookmarkStart w:id="3894" w:name="_Toc112820238"/>
      <w:bookmarkStart w:id="3895" w:name="_Toc112820664"/>
      <w:bookmarkStart w:id="3896" w:name="_Toc116708433"/>
      <w:bookmarkStart w:id="3897" w:name="_Toc118882131"/>
      <w:bookmarkStart w:id="3898" w:name="_Toc119130991"/>
      <w:bookmarkStart w:id="3899" w:name="_Toc119131420"/>
      <w:bookmarkStart w:id="3900" w:name="_Toc119131849"/>
      <w:bookmarkStart w:id="3901" w:name="_Toc119467329"/>
      <w:bookmarkStart w:id="3902" w:name="_Toc124319960"/>
      <w:bookmarkStart w:id="3903" w:name="_Toc124753550"/>
      <w:r>
        <w:t>Division 4 — Freshwater fish</w:t>
      </w:r>
      <w:bookmarkEnd w:id="3890"/>
      <w:bookmarkEnd w:id="3891"/>
      <w:bookmarkEnd w:id="3893"/>
      <w:bookmarkEnd w:id="3894"/>
      <w:bookmarkEnd w:id="3895"/>
      <w:bookmarkEnd w:id="3896"/>
      <w:bookmarkEnd w:id="3897"/>
      <w:bookmarkEnd w:id="3898"/>
      <w:bookmarkEnd w:id="3899"/>
      <w:bookmarkEnd w:id="3900"/>
      <w:bookmarkEnd w:id="3901"/>
      <w:bookmarkEnd w:id="3902"/>
      <w:bookmarkEnd w:id="390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ins w:id="3904" w:author="Master Repository Process" w:date="2021-08-28T07:39:00Z"/>
        </w:trPr>
        <w:tc>
          <w:tcPr>
            <w:tcW w:w="4819" w:type="dxa"/>
            <w:tcBorders>
              <w:top w:val="single" w:sz="8" w:space="0" w:color="auto"/>
              <w:bottom w:val="single" w:sz="8" w:space="0" w:color="auto"/>
            </w:tcBorders>
          </w:tcPr>
          <w:p>
            <w:pPr>
              <w:pStyle w:val="yTable"/>
              <w:spacing w:before="0"/>
              <w:rPr>
                <w:ins w:id="3905" w:author="Master Repository Process" w:date="2021-08-28T07:39:00Z"/>
                <w:sz w:val="20"/>
              </w:rPr>
            </w:pPr>
            <w:ins w:id="3906" w:author="Master Repository Process" w:date="2021-08-28T07:39:00Z">
              <w:r>
                <w:rPr>
                  <w:sz w:val="20"/>
                </w:rPr>
                <w:t>Grunter, Sooty .................................................................</w:t>
              </w:r>
            </w:ins>
          </w:p>
        </w:tc>
        <w:tc>
          <w:tcPr>
            <w:tcW w:w="2268" w:type="dxa"/>
            <w:tcBorders>
              <w:top w:val="single" w:sz="8" w:space="0" w:color="auto"/>
              <w:bottom w:val="single" w:sz="8" w:space="0" w:color="auto"/>
            </w:tcBorders>
          </w:tcPr>
          <w:p>
            <w:pPr>
              <w:pStyle w:val="yTable"/>
              <w:spacing w:before="0"/>
              <w:jc w:val="center"/>
              <w:rPr>
                <w:ins w:id="3907" w:author="Master Repository Process" w:date="2021-08-28T07:39:00Z"/>
                <w:sz w:val="20"/>
              </w:rPr>
            </w:pPr>
            <w:ins w:id="3908" w:author="Master Repository Process" w:date="2021-08-28T07:39:00Z">
              <w:r>
                <w:rPr>
                  <w:sz w:val="20"/>
                </w:rPr>
                <w:t>250</w:t>
              </w:r>
            </w:ins>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rPr>
          <w:ins w:id="3909" w:author="Master Repository Process" w:date="2021-08-28T07:39:00Z"/>
        </w:rPr>
      </w:pPr>
      <w:bookmarkStart w:id="3910" w:name="_Toc2419952"/>
      <w:bookmarkStart w:id="3911" w:name="_Toc9675411"/>
      <w:bookmarkStart w:id="3912" w:name="_Toc112473758"/>
      <w:bookmarkStart w:id="3913" w:name="_Toc112820239"/>
      <w:bookmarkStart w:id="3914" w:name="_Toc112820665"/>
      <w:bookmarkStart w:id="3915" w:name="_Toc116708434"/>
      <w:bookmarkStart w:id="3916" w:name="_Toc118882132"/>
      <w:bookmarkStart w:id="3917" w:name="_Toc119130992"/>
      <w:bookmarkStart w:id="3918" w:name="_Toc119131421"/>
      <w:bookmarkStart w:id="3919" w:name="_Toc119131850"/>
      <w:bookmarkStart w:id="3920" w:name="_Toc119467330"/>
      <w:ins w:id="3921" w:author="Master Repository Process" w:date="2021-08-28T07:39:00Z">
        <w:r>
          <w:tab/>
          <w:t>[Division 4 amended in Gazette 22 Dec 2005 p. 6229.]</w:t>
        </w:r>
      </w:ins>
    </w:p>
    <w:p>
      <w:pPr>
        <w:pStyle w:val="yHeading3"/>
        <w:spacing w:before="160"/>
      </w:pPr>
      <w:bookmarkStart w:id="3922" w:name="_Toc124319961"/>
      <w:bookmarkStart w:id="3923" w:name="_Toc124753551"/>
      <w:r>
        <w:t>Division 5 — Crustaceans, other</w:t>
      </w:r>
      <w:del w:id="3924" w:author="Master Repository Process" w:date="2021-08-28T07:39:00Z">
        <w:r>
          <w:delText xml:space="preserve"> </w:delText>
        </w:r>
      </w:del>
      <w:ins w:id="3925" w:author="Master Repository Process" w:date="2021-08-28T07:39:00Z">
        <w:r>
          <w:t> </w:t>
        </w:r>
      </w:ins>
      <w:r>
        <w:t>than those listed in Division 1</w:t>
      </w:r>
      <w:bookmarkEnd w:id="3910"/>
      <w:bookmarkEnd w:id="3911"/>
      <w:bookmarkEnd w:id="3912"/>
      <w:bookmarkEnd w:id="3913"/>
      <w:bookmarkEnd w:id="3914"/>
      <w:bookmarkEnd w:id="3915"/>
      <w:bookmarkEnd w:id="3916"/>
      <w:bookmarkEnd w:id="3917"/>
      <w:bookmarkEnd w:id="3918"/>
      <w:bookmarkEnd w:id="3919"/>
      <w:bookmarkEnd w:id="3920"/>
      <w:bookmarkEnd w:id="3922"/>
      <w:bookmarkEnd w:id="392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 xml:space="preserve">when taken from the Harvey Weir </w:t>
            </w:r>
            <w:del w:id="3926" w:author="Master Repository Process" w:date="2021-08-28T07:39:00Z">
              <w:r>
                <w:rPr>
                  <w:sz w:val="20"/>
                </w:rPr>
                <w:delText>....................</w:delText>
              </w:r>
            </w:del>
            <w:ins w:id="3927" w:author="Master Repository Process" w:date="2021-08-28T07:39:00Z">
              <w:r>
                <w:rPr>
                  <w:sz w:val="20"/>
                </w:rPr>
                <w:t>or Lake Navarino (Waroona Dam) or any of its tributaries ...........................................................</w:t>
              </w:r>
            </w:ins>
          </w:p>
        </w:tc>
        <w:tc>
          <w:tcPr>
            <w:tcW w:w="2268" w:type="dxa"/>
          </w:tcPr>
          <w:p>
            <w:pPr>
              <w:pStyle w:val="yTable"/>
              <w:spacing w:before="0"/>
              <w:jc w:val="center"/>
              <w:rPr>
                <w:sz w:val="20"/>
              </w:rPr>
            </w:pPr>
            <w:ins w:id="3928" w:author="Master Repository Process" w:date="2021-08-28T07:39:00Z">
              <w:r>
                <w:rPr>
                  <w:sz w:val="20"/>
                </w:rPr>
                <w:br/>
              </w:r>
              <w:r>
                <w:rPr>
                  <w:sz w:val="20"/>
                </w:rPr>
                <w:br/>
              </w:r>
            </w:ins>
            <w:r>
              <w:rPr>
                <w:sz w:val="20"/>
              </w:rP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929" w:name="_Toc2419953"/>
      <w:bookmarkStart w:id="3930" w:name="_Toc9675412"/>
      <w:r>
        <w:tab/>
        <w:t>[Division 5 amended in Gazette 12 Sep 1997 p. 5154; 30 Sep 1997 p. 5418; 15 Jan 1999 p. 112; 4 Jun 1999 p. 2271; 24 Oct 2000 p. 5965; 13 Dec 2002 p. 5798; 31 Oct 2003 p. 4563</w:t>
      </w:r>
      <w:ins w:id="3931" w:author="Master Repository Process" w:date="2021-08-28T07:39:00Z">
        <w:r>
          <w:t>; 22 Dec 2005 p. 6229</w:t>
        </w:r>
      </w:ins>
      <w:r>
        <w:t>.]</w:t>
      </w:r>
    </w:p>
    <w:p>
      <w:pPr>
        <w:pStyle w:val="yHeading3"/>
        <w:spacing w:before="160"/>
      </w:pPr>
      <w:bookmarkStart w:id="3932" w:name="_Toc112473759"/>
      <w:bookmarkStart w:id="3933" w:name="_Toc112820240"/>
      <w:bookmarkStart w:id="3934" w:name="_Toc112820666"/>
      <w:bookmarkStart w:id="3935" w:name="_Toc116708435"/>
      <w:bookmarkStart w:id="3936" w:name="_Toc118882133"/>
      <w:bookmarkStart w:id="3937" w:name="_Toc119130993"/>
      <w:bookmarkStart w:id="3938" w:name="_Toc119131422"/>
      <w:bookmarkStart w:id="3939" w:name="_Toc119131851"/>
      <w:bookmarkStart w:id="3940" w:name="_Toc119467331"/>
      <w:bookmarkStart w:id="3941" w:name="_Toc124319962"/>
      <w:bookmarkStart w:id="3942" w:name="_Toc124753552"/>
      <w:r>
        <w:t>Division 6 — Molluscs</w:t>
      </w:r>
      <w:bookmarkEnd w:id="3929"/>
      <w:bookmarkEnd w:id="3930"/>
      <w:bookmarkEnd w:id="3932"/>
      <w:bookmarkEnd w:id="3933"/>
      <w:bookmarkEnd w:id="3934"/>
      <w:bookmarkEnd w:id="3935"/>
      <w:bookmarkEnd w:id="3936"/>
      <w:bookmarkEnd w:id="3937"/>
      <w:bookmarkEnd w:id="3938"/>
      <w:bookmarkEnd w:id="3939"/>
      <w:bookmarkEnd w:id="3940"/>
      <w:bookmarkEnd w:id="3941"/>
      <w:bookmarkEnd w:id="394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943" w:name="_Toc2419954"/>
      <w:bookmarkStart w:id="3944" w:name="_Toc9675413"/>
      <w:bookmarkStart w:id="3945" w:name="_Toc112473760"/>
      <w:bookmarkStart w:id="3946" w:name="_Toc112820241"/>
      <w:bookmarkStart w:id="3947" w:name="_Toc112820667"/>
      <w:bookmarkStart w:id="3948" w:name="_Toc116708436"/>
      <w:bookmarkStart w:id="3949" w:name="_Toc118882134"/>
      <w:bookmarkStart w:id="3950" w:name="_Toc119130994"/>
      <w:bookmarkStart w:id="3951" w:name="_Toc119131423"/>
      <w:bookmarkStart w:id="3952" w:name="_Toc119131852"/>
      <w:bookmarkStart w:id="3953" w:name="_Toc119467332"/>
      <w:bookmarkStart w:id="3954" w:name="_Toc124319963"/>
      <w:bookmarkStart w:id="3955" w:name="_Toc124753553"/>
      <w:r>
        <w:rPr>
          <w:rStyle w:val="CharSchNo"/>
        </w:rPr>
        <w:t>Schedule 3</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yShoulderClause"/>
        <w:spacing w:before="60"/>
      </w:pPr>
      <w:r>
        <w:t>[Part 4B]</w:t>
      </w:r>
    </w:p>
    <w:p>
      <w:pPr>
        <w:pStyle w:val="yHeading2"/>
      </w:pPr>
      <w:bookmarkStart w:id="3956" w:name="_Toc112473761"/>
      <w:bookmarkStart w:id="3957" w:name="_Toc112820242"/>
      <w:bookmarkStart w:id="3958" w:name="_Toc112820668"/>
      <w:bookmarkStart w:id="3959" w:name="_Toc116708437"/>
      <w:bookmarkStart w:id="3960" w:name="_Toc118882135"/>
      <w:bookmarkStart w:id="3961" w:name="_Toc119130995"/>
      <w:bookmarkStart w:id="3962" w:name="_Toc119131424"/>
      <w:bookmarkStart w:id="3963" w:name="_Toc119131853"/>
      <w:bookmarkStart w:id="3964" w:name="_Toc119467333"/>
      <w:bookmarkStart w:id="3965" w:name="_Toc124319964"/>
      <w:bookmarkStart w:id="3966" w:name="_Toc124753554"/>
      <w:r>
        <w:rPr>
          <w:rStyle w:val="CharSchText"/>
        </w:rPr>
        <w:t>Bag limits</w:t>
      </w:r>
      <w:bookmarkEnd w:id="3956"/>
      <w:bookmarkEnd w:id="3957"/>
      <w:bookmarkEnd w:id="3958"/>
      <w:bookmarkEnd w:id="3959"/>
      <w:bookmarkEnd w:id="3960"/>
      <w:bookmarkEnd w:id="3961"/>
      <w:bookmarkEnd w:id="3962"/>
      <w:bookmarkEnd w:id="3963"/>
      <w:bookmarkEnd w:id="3964"/>
      <w:bookmarkEnd w:id="3965"/>
      <w:bookmarkEnd w:id="3966"/>
    </w:p>
    <w:p>
      <w:pPr>
        <w:pStyle w:val="yFootnoteheading"/>
      </w:pPr>
      <w:bookmarkStart w:id="3967" w:name="_Toc34811865"/>
      <w:r>
        <w:tab/>
        <w:t>[Heading inserted in Gazette 1 Oct 2003 p. 4332.]</w:t>
      </w:r>
    </w:p>
    <w:p>
      <w:pPr>
        <w:pStyle w:val="yHeading2"/>
      </w:pPr>
      <w:bookmarkStart w:id="3968" w:name="_Toc112473762"/>
      <w:bookmarkStart w:id="3969" w:name="_Toc112820243"/>
      <w:bookmarkStart w:id="3970" w:name="_Toc112820669"/>
      <w:bookmarkStart w:id="3971" w:name="_Toc116708438"/>
      <w:bookmarkStart w:id="3972" w:name="_Toc118882136"/>
      <w:bookmarkStart w:id="3973" w:name="_Toc119130996"/>
      <w:bookmarkStart w:id="3974" w:name="_Toc119131425"/>
      <w:bookmarkStart w:id="3975" w:name="_Toc119131854"/>
      <w:bookmarkStart w:id="3976" w:name="_Toc119467334"/>
      <w:bookmarkStart w:id="3977" w:name="_Toc124319965"/>
      <w:bookmarkStart w:id="3978" w:name="_Toc124753555"/>
      <w:r>
        <w:rPr>
          <w:rStyle w:val="CharSDivNo"/>
          <w:sz w:val="28"/>
        </w:rPr>
        <w:t>Part 1</w:t>
      </w:r>
      <w:r>
        <w:t> — </w:t>
      </w:r>
      <w:r>
        <w:rPr>
          <w:rStyle w:val="CharSDivText"/>
          <w:sz w:val="28"/>
        </w:rPr>
        <w:t xml:space="preserve">Bag limits </w:t>
      </w:r>
      <w:bookmarkEnd w:id="3967"/>
      <w:r>
        <w:rPr>
          <w:rStyle w:val="CharSDivText"/>
          <w:sz w:val="28"/>
        </w:rPr>
        <w:t>in the Gascoyne Region</w:t>
      </w:r>
      <w:bookmarkEnd w:id="3968"/>
      <w:bookmarkEnd w:id="3969"/>
      <w:bookmarkEnd w:id="3970"/>
      <w:bookmarkEnd w:id="3971"/>
      <w:bookmarkEnd w:id="3972"/>
      <w:bookmarkEnd w:id="3973"/>
      <w:bookmarkEnd w:id="3974"/>
      <w:bookmarkEnd w:id="3975"/>
      <w:bookmarkEnd w:id="3976"/>
      <w:bookmarkEnd w:id="3977"/>
      <w:bookmarkEnd w:id="3978"/>
    </w:p>
    <w:p>
      <w:pPr>
        <w:pStyle w:val="yShoulderClause"/>
        <w:spacing w:before="60"/>
      </w:pPr>
      <w:r>
        <w:t xml:space="preserve"> [Reg. 64Y]</w:t>
      </w:r>
    </w:p>
    <w:p>
      <w:pPr>
        <w:pStyle w:val="yFootnoteheading"/>
      </w:pPr>
      <w:r>
        <w:tab/>
        <w:t>[Heading inserted in Gazette 1 Oct 2003 p. 4332.]</w:t>
      </w:r>
    </w:p>
    <w:p>
      <w:pPr>
        <w:pStyle w:val="yHeading3"/>
      </w:pPr>
      <w:bookmarkStart w:id="3979" w:name="_Toc112473763"/>
      <w:bookmarkStart w:id="3980" w:name="_Toc112820244"/>
      <w:bookmarkStart w:id="3981" w:name="_Toc112820670"/>
      <w:bookmarkStart w:id="3982" w:name="_Toc116708439"/>
      <w:bookmarkStart w:id="3983" w:name="_Toc118882137"/>
      <w:bookmarkStart w:id="3984" w:name="_Toc119130997"/>
      <w:bookmarkStart w:id="3985" w:name="_Toc119131426"/>
      <w:bookmarkStart w:id="3986" w:name="_Toc119131855"/>
      <w:bookmarkStart w:id="3987" w:name="_Toc119467335"/>
      <w:bookmarkStart w:id="3988" w:name="_Toc124319966"/>
      <w:bookmarkStart w:id="3989" w:name="_Toc124753556"/>
      <w:r>
        <w:t>Division 1 — Grouped bag limit of 7 fish</w:t>
      </w:r>
      <w:bookmarkEnd w:id="3979"/>
      <w:bookmarkEnd w:id="3980"/>
      <w:bookmarkEnd w:id="3981"/>
      <w:bookmarkEnd w:id="3982"/>
      <w:bookmarkEnd w:id="3983"/>
      <w:bookmarkEnd w:id="3984"/>
      <w:bookmarkEnd w:id="3985"/>
      <w:bookmarkEnd w:id="3986"/>
      <w:bookmarkEnd w:id="3987"/>
      <w:bookmarkEnd w:id="3988"/>
      <w:bookmarkEnd w:id="3989"/>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del w:id="3990" w:author="Master Repository Process" w:date="2021-08-28T07:39:00Z">
              <w:r>
                <w:rPr>
                  <w:noProof/>
                  <w:lang w:eastAsia="en-AU"/>
                </w:rPr>
                <w:drawing>
                  <wp:inline distT="0" distB="0" distL="0" distR="0">
                    <wp:extent cx="114935" cy="30029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935" cy="3002915"/>
                            </a:xfrm>
                            <a:prstGeom prst="rect">
                              <a:avLst/>
                            </a:prstGeom>
                            <a:noFill/>
                            <a:ln>
                              <a:noFill/>
                            </a:ln>
                          </pic:spPr>
                        </pic:pic>
                      </a:graphicData>
                    </a:graphic>
                  </wp:inline>
                </w:drawing>
              </w:r>
            </w:del>
            <w:ins w:id="3991" w:author="Master Repository Process" w:date="2021-08-28T07:39:00Z">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ins>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w:t>
            </w:r>
            <w:del w:id="3992" w:author="Master Repository Process" w:date="2021-08-28T07:39:00Z">
              <w:r>
                <w:delText>1200</w:delText>
              </w:r>
            </w:del>
            <w:ins w:id="3993" w:author="Master Repository Process" w:date="2021-08-28T07:39:00Z">
              <w:r>
                <w:t>1000</w:t>
              </w:r>
            </w:ins>
            <w:r>
              <w:t xml:space="preserve"> mm in length </w:t>
            </w:r>
            <w:del w:id="3994" w:author="Master Repository Process" w:date="2021-08-28T07:39:00Z">
              <w:r>
                <w:delText>.....................................</w:delText>
              </w:r>
            </w:del>
            <w:ins w:id="3995" w:author="Master Repository Process" w:date="2021-08-28T07:39:00Z">
              <w:r>
                <w:t>................</w:t>
              </w:r>
              <w:r>
                <w:rPr>
                  <w:sz w:val="20"/>
                </w:rPr>
                <w:t>..........................................</w:t>
              </w:r>
            </w:ins>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w:t>
            </w:r>
            <w:del w:id="3996" w:author="Master Repository Process" w:date="2021-08-28T07:39:00Z">
              <w:r>
                <w:delText>) .......</w:delText>
              </w:r>
            </w:del>
            <w:ins w:id="3997" w:author="Master Repository Process" w:date="2021-08-28T07:39:00Z">
              <w:r>
                <w:t>, except Estuary Cod in the waters of the Shark Bay western gulf and the Shark Bay eastern gulf) ................................................</w:t>
              </w:r>
            </w:ins>
          </w:p>
        </w:tc>
        <w:tc>
          <w:tcPr>
            <w:tcW w:w="1387" w:type="dxa"/>
          </w:tcPr>
          <w:p>
            <w:pPr>
              <w:pStyle w:val="yTable"/>
              <w:spacing w:before="0"/>
              <w:ind w:left="283"/>
            </w:pPr>
            <w:ins w:id="3998" w:author="Master Repository Process" w:date="2021-08-28T07:39:00Z">
              <w:r>
                <w:br/>
              </w:r>
              <w:r>
                <w:br/>
              </w:r>
              <w:r>
                <w:br/>
              </w:r>
            </w:ins>
            <w:r>
              <w:t>2</w:t>
            </w:r>
          </w:p>
        </w:tc>
        <w:tc>
          <w:tcPr>
            <w:tcW w:w="456" w:type="dxa"/>
            <w:vMerge/>
          </w:tcPr>
          <w:p>
            <w:pPr>
              <w:pStyle w:val="yTable"/>
              <w:spacing w:before="0"/>
            </w:pPr>
          </w:p>
        </w:tc>
        <w:tc>
          <w:tcPr>
            <w:tcW w:w="984" w:type="dxa"/>
            <w:vMerge/>
          </w:tcPr>
          <w:p>
            <w:pPr>
              <w:pStyle w:val="yTable"/>
              <w:spacing w:before="0"/>
            </w:pPr>
          </w:p>
        </w:tc>
      </w:tr>
      <w:tr>
        <w:trPr>
          <w:cantSplit/>
          <w:trHeight w:val="118"/>
          <w:ins w:id="3999" w:author="Master Repository Process" w:date="2021-08-28T07:39:00Z"/>
        </w:trPr>
        <w:tc>
          <w:tcPr>
            <w:tcW w:w="4111" w:type="dxa"/>
          </w:tcPr>
          <w:p>
            <w:pPr>
              <w:pStyle w:val="yTable"/>
              <w:spacing w:before="0"/>
              <w:rPr>
                <w:ins w:id="4000" w:author="Master Repository Process" w:date="2021-08-28T07:39:00Z"/>
              </w:rPr>
            </w:pPr>
            <w:ins w:id="4001" w:author="Master Repository Process" w:date="2021-08-28T07:39:00Z">
              <w:r>
                <w:t>Cod, Estuary, in the waters of the Shark Bay western gulf and the Shark Bay eastern gulf .................................................</w:t>
              </w:r>
            </w:ins>
          </w:p>
        </w:tc>
        <w:tc>
          <w:tcPr>
            <w:tcW w:w="1387" w:type="dxa"/>
          </w:tcPr>
          <w:p>
            <w:pPr>
              <w:pStyle w:val="yTable"/>
              <w:spacing w:before="0"/>
              <w:ind w:left="283"/>
              <w:rPr>
                <w:ins w:id="4002" w:author="Master Repository Process" w:date="2021-08-28T07:39:00Z"/>
              </w:rPr>
            </w:pPr>
            <w:ins w:id="4003" w:author="Master Repository Process" w:date="2021-08-28T07:39:00Z">
              <w:r>
                <w:br/>
              </w:r>
              <w:r>
                <w:br/>
                <w:t>1</w:t>
              </w:r>
            </w:ins>
          </w:p>
        </w:tc>
        <w:tc>
          <w:tcPr>
            <w:tcW w:w="456" w:type="dxa"/>
            <w:vMerge/>
          </w:tcPr>
          <w:p>
            <w:pPr>
              <w:pStyle w:val="yTable"/>
              <w:spacing w:before="0"/>
              <w:rPr>
                <w:ins w:id="4004" w:author="Master Repository Process" w:date="2021-08-28T07:39:00Z"/>
              </w:rPr>
            </w:pPr>
          </w:p>
        </w:tc>
        <w:tc>
          <w:tcPr>
            <w:tcW w:w="984" w:type="dxa"/>
            <w:vMerge/>
          </w:tcPr>
          <w:p>
            <w:pPr>
              <w:pStyle w:val="yTable"/>
              <w:spacing w:before="0"/>
              <w:rPr>
                <w:ins w:id="4005" w:author="Master Repository Process" w:date="2021-08-28T07:39:00Z"/>
              </w:rPr>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Dhufish, West Australian </w:t>
            </w:r>
            <w:del w:id="4006" w:author="Master Repository Process" w:date="2021-08-28T07:39:00Z">
              <w:r>
                <w:delText>...........................</w:delText>
              </w:r>
            </w:del>
            <w:ins w:id="4007" w:author="Master Repository Process" w:date="2021-08-28T07:39:00Z">
              <w:r>
                <w:t>and Pearl Perch (combined) .................................................</w:t>
              </w:r>
            </w:ins>
          </w:p>
        </w:tc>
        <w:tc>
          <w:tcPr>
            <w:tcW w:w="1387" w:type="dxa"/>
          </w:tcPr>
          <w:p>
            <w:pPr>
              <w:pStyle w:val="yTable"/>
              <w:spacing w:before="0"/>
              <w:ind w:left="283"/>
            </w:pPr>
            <w:del w:id="4008" w:author="Master Repository Process" w:date="2021-08-28T07:39:00Z">
              <w:r>
                <w:delText>1</w:delText>
              </w:r>
            </w:del>
            <w:ins w:id="4009" w:author="Master Repository Process" w:date="2021-08-28T07:39:00Z">
              <w:r>
                <w:br/>
                <w:t>2</w:t>
              </w:r>
            </w:ins>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Emperor </w:t>
            </w:r>
            <w:ins w:id="4010" w:author="Master Repository Process" w:date="2021-08-28T07:39:00Z">
              <w:r>
                <w:t xml:space="preserve">and Seabream </w:t>
              </w:r>
            </w:ins>
            <w:r>
              <w:t xml:space="preserve">(combined) </w:t>
            </w:r>
            <w:del w:id="4011" w:author="Master Repository Process" w:date="2021-08-28T07:39:00Z">
              <w:r>
                <w:delText>...................................</w:delText>
              </w:r>
            </w:del>
            <w:ins w:id="4012" w:author="Master Repository Process" w:date="2021-08-28T07:39:00Z">
              <w:r>
                <w:t>...........</w:t>
              </w:r>
            </w:ins>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4013" w:name="_MON_1192869155"/>
            <w:bookmarkStart w:id="4014" w:name="_MON_1142753639"/>
            <w:bookmarkEnd w:id="4013"/>
            <w:bookmarkEnd w:id="40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4.75pt" fillcolor="window">
                  <v:imagedata r:id="rId21" o:title=""/>
                </v:shape>
              </w:pi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r>
            <w:del w:id="4015" w:author="Master Repository Process" w:date="2021-08-28T07:39:00Z">
              <w:r>
                <w:delText>6</w:delText>
              </w:r>
            </w:del>
            <w:ins w:id="4016" w:author="Master Repository Process" w:date="2021-08-28T07:39:00Z">
              <w:r>
                <w:t>4</w:t>
              </w:r>
            </w:ins>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w:t>
            </w:r>
            <w:del w:id="4017" w:author="Master Repository Process" w:date="2021-08-28T07:39:00Z">
              <w:r>
                <w:delText>) ...</w:delText>
              </w:r>
            </w:del>
            <w:ins w:id="4018" w:author="Master Repository Process" w:date="2021-08-28T07:39:00Z">
              <w:r>
                <w:t>), except in the waters of the Shark Bay western gulf and the Shark Bay eastern gulf</w:t>
              </w:r>
            </w:ins>
          </w:p>
        </w:tc>
        <w:tc>
          <w:tcPr>
            <w:tcW w:w="1245" w:type="dxa"/>
          </w:tcPr>
          <w:p>
            <w:pPr>
              <w:pStyle w:val="yTable"/>
              <w:spacing w:before="0"/>
              <w:ind w:left="283"/>
            </w:pPr>
            <w:ins w:id="4019" w:author="Master Repository Process" w:date="2021-08-28T07:39:00Z">
              <w:r>
                <w:br/>
              </w:r>
              <w:r>
                <w:br/>
              </w:r>
            </w:ins>
            <w:r>
              <w:t>4</w:t>
            </w:r>
          </w:p>
        </w:tc>
        <w:tc>
          <w:tcPr>
            <w:tcW w:w="456" w:type="dxa"/>
            <w:vMerge/>
          </w:tcPr>
          <w:p>
            <w:pPr>
              <w:pStyle w:val="yTable"/>
              <w:spacing w:before="0"/>
            </w:pPr>
          </w:p>
        </w:tc>
        <w:tc>
          <w:tcPr>
            <w:tcW w:w="984" w:type="dxa"/>
            <w:vMerge/>
          </w:tcPr>
          <w:p>
            <w:pPr>
              <w:pStyle w:val="yTable"/>
              <w:spacing w:before="0"/>
            </w:pPr>
          </w:p>
        </w:tc>
      </w:tr>
      <w:tr>
        <w:trPr>
          <w:cantSplit/>
          <w:trHeight w:val="118"/>
          <w:ins w:id="4020" w:author="Master Repository Process" w:date="2021-08-28T07:39:00Z"/>
        </w:trPr>
        <w:tc>
          <w:tcPr>
            <w:tcW w:w="4253" w:type="dxa"/>
          </w:tcPr>
          <w:p>
            <w:pPr>
              <w:pStyle w:val="yTable"/>
              <w:spacing w:before="0"/>
              <w:rPr>
                <w:ins w:id="4021" w:author="Master Repository Process" w:date="2021-08-28T07:39:00Z"/>
              </w:rPr>
            </w:pPr>
            <w:ins w:id="4022" w:author="Master Repository Process" w:date="2021-08-28T07:39:00Z">
              <w:r>
                <w:t>Tuskfish and Baldchin Groper (combined), in the waters of the Shark Bay western gulf and the Shark Bay eastern gulf .....................</w:t>
              </w:r>
            </w:ins>
          </w:p>
        </w:tc>
        <w:tc>
          <w:tcPr>
            <w:tcW w:w="1245" w:type="dxa"/>
          </w:tcPr>
          <w:p>
            <w:pPr>
              <w:pStyle w:val="yTable"/>
              <w:spacing w:before="0"/>
              <w:ind w:left="283"/>
              <w:rPr>
                <w:ins w:id="4023" w:author="Master Repository Process" w:date="2021-08-28T07:39:00Z"/>
              </w:rPr>
            </w:pPr>
            <w:ins w:id="4024" w:author="Master Repository Process" w:date="2021-08-28T07:39:00Z">
              <w:r>
                <w:br/>
              </w:r>
              <w:r>
                <w:br/>
                <w:t>2</w:t>
              </w:r>
            </w:ins>
          </w:p>
        </w:tc>
        <w:tc>
          <w:tcPr>
            <w:tcW w:w="456" w:type="dxa"/>
            <w:vMerge/>
          </w:tcPr>
          <w:p>
            <w:pPr>
              <w:pStyle w:val="yTable"/>
              <w:spacing w:before="0"/>
              <w:rPr>
                <w:ins w:id="4025" w:author="Master Repository Process" w:date="2021-08-28T07:39:00Z"/>
              </w:rPr>
            </w:pPr>
          </w:p>
        </w:tc>
        <w:tc>
          <w:tcPr>
            <w:tcW w:w="984" w:type="dxa"/>
            <w:vMerge/>
          </w:tcPr>
          <w:p>
            <w:pPr>
              <w:pStyle w:val="yTable"/>
              <w:spacing w:before="0"/>
              <w:rPr>
                <w:ins w:id="4026" w:author="Master Repository Process" w:date="2021-08-28T07:39:00Z"/>
              </w:rPr>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w:t>
      </w:r>
      <w:ins w:id="4027" w:author="Master Repository Process" w:date="2021-08-28T07:39:00Z">
        <w:r>
          <w:t>; 22 Dec 2005 p. 6229-30</w:t>
        </w:r>
      </w:ins>
      <w:r>
        <w:t>.]</w:t>
      </w:r>
    </w:p>
    <w:p>
      <w:pPr>
        <w:pStyle w:val="yHeading3"/>
      </w:pPr>
      <w:bookmarkStart w:id="4028" w:name="_Toc112473764"/>
      <w:bookmarkStart w:id="4029" w:name="_Toc112820245"/>
      <w:bookmarkStart w:id="4030" w:name="_Toc112820671"/>
      <w:bookmarkStart w:id="4031" w:name="_Toc116708440"/>
      <w:bookmarkStart w:id="4032" w:name="_Toc118882138"/>
      <w:bookmarkStart w:id="4033" w:name="_Toc119130998"/>
      <w:bookmarkStart w:id="4034" w:name="_Toc119131427"/>
      <w:bookmarkStart w:id="4035" w:name="_Toc119131856"/>
      <w:bookmarkStart w:id="4036" w:name="_Toc119467336"/>
      <w:bookmarkStart w:id="4037" w:name="_Toc124319967"/>
      <w:bookmarkStart w:id="4038" w:name="_Toc124753557"/>
      <w:r>
        <w:t>Division 2 — Grouped bag limit of 16 fish</w:t>
      </w:r>
      <w:bookmarkEnd w:id="4028"/>
      <w:bookmarkEnd w:id="4029"/>
      <w:bookmarkEnd w:id="4030"/>
      <w:bookmarkEnd w:id="4031"/>
      <w:bookmarkEnd w:id="4032"/>
      <w:bookmarkEnd w:id="4033"/>
      <w:bookmarkEnd w:id="4034"/>
      <w:bookmarkEnd w:id="4035"/>
      <w:bookmarkEnd w:id="4036"/>
      <w:bookmarkEnd w:id="4037"/>
      <w:bookmarkEnd w:id="4038"/>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4039" w:author="Master Repository Process" w:date="2021-08-28T07:39:00Z">
              <w:r>
                <w:rPr>
                  <w:noProof/>
                  <w:lang w:eastAsia="en-AU"/>
                </w:rPr>
                <w:drawing>
                  <wp:inline distT="0" distB="0" distL="0" distR="0">
                    <wp:extent cx="144780" cy="2700655"/>
                    <wp:effectExtent l="0" t="0" r="762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780" cy="2700655"/>
                            </a:xfrm>
                            <a:prstGeom prst="rect">
                              <a:avLst/>
                            </a:prstGeom>
                            <a:noFill/>
                            <a:ln>
                              <a:noFill/>
                            </a:ln>
                          </pic:spPr>
                        </pic:pic>
                      </a:graphicData>
                    </a:graphic>
                  </wp:inline>
                </w:drawing>
              </w:r>
            </w:del>
            <w:ins w:id="4040" w:author="Master Repository Process" w:date="2021-08-28T07:39:00Z">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4041" w:name="_Toc112473765"/>
      <w:bookmarkStart w:id="4042" w:name="_Toc112820246"/>
      <w:bookmarkStart w:id="4043" w:name="_Toc112820672"/>
      <w:bookmarkStart w:id="4044" w:name="_Toc116708441"/>
      <w:bookmarkStart w:id="4045" w:name="_Toc118882139"/>
      <w:bookmarkStart w:id="4046" w:name="_Toc119130999"/>
      <w:bookmarkStart w:id="4047" w:name="_Toc119131428"/>
      <w:bookmarkStart w:id="4048" w:name="_Toc119131857"/>
      <w:bookmarkStart w:id="4049" w:name="_Toc119467337"/>
      <w:bookmarkStart w:id="4050" w:name="_Toc124319968"/>
      <w:bookmarkStart w:id="4051" w:name="_Toc124753558"/>
      <w:r>
        <w:t>Division 3 — Low risk finfish — grouped bag limit of 40 fish</w:t>
      </w:r>
      <w:bookmarkEnd w:id="4041"/>
      <w:bookmarkEnd w:id="4042"/>
      <w:bookmarkEnd w:id="4043"/>
      <w:bookmarkEnd w:id="4044"/>
      <w:bookmarkEnd w:id="4045"/>
      <w:bookmarkEnd w:id="4046"/>
      <w:bookmarkEnd w:id="4047"/>
      <w:bookmarkEnd w:id="4048"/>
      <w:bookmarkEnd w:id="4049"/>
      <w:bookmarkEnd w:id="4050"/>
      <w:bookmarkEnd w:id="4051"/>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4052" w:author="Master Repository Process" w:date="2021-08-28T07:39:00Z">
              <w:r>
                <w:rPr>
                  <w:noProof/>
                  <w:lang w:eastAsia="en-AU"/>
                </w:rPr>
                <w:drawing>
                  <wp:inline distT="0" distB="0" distL="0" distR="0">
                    <wp:extent cx="123190" cy="28917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891790"/>
                            </a:xfrm>
                            <a:prstGeom prst="rect">
                              <a:avLst/>
                            </a:prstGeom>
                            <a:noFill/>
                            <a:ln>
                              <a:noFill/>
                            </a:ln>
                          </pic:spPr>
                        </pic:pic>
                      </a:graphicData>
                    </a:graphic>
                  </wp:inline>
                </w:drawing>
              </w:r>
            </w:del>
            <w:ins w:id="4053" w:author="Master Repository Process" w:date="2021-08-28T07:39:00Z">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4054" w:name="_Toc112473766"/>
      <w:bookmarkStart w:id="4055" w:name="_Toc112820247"/>
      <w:bookmarkStart w:id="4056" w:name="_Toc112820673"/>
      <w:bookmarkStart w:id="4057" w:name="_Toc116708442"/>
      <w:bookmarkStart w:id="4058" w:name="_Toc118882140"/>
      <w:bookmarkStart w:id="4059" w:name="_Toc119131000"/>
      <w:bookmarkStart w:id="4060" w:name="_Toc119131429"/>
      <w:bookmarkStart w:id="4061" w:name="_Toc119131858"/>
      <w:bookmarkStart w:id="4062" w:name="_Toc119467338"/>
      <w:bookmarkStart w:id="4063" w:name="_Toc124319969"/>
      <w:bookmarkStart w:id="4064" w:name="_Toc124753559"/>
      <w:r>
        <w:t>Division 4 — Crustaceans</w:t>
      </w:r>
      <w:bookmarkEnd w:id="4054"/>
      <w:bookmarkEnd w:id="4055"/>
      <w:bookmarkEnd w:id="4056"/>
      <w:bookmarkEnd w:id="4057"/>
      <w:bookmarkEnd w:id="4058"/>
      <w:bookmarkEnd w:id="4059"/>
      <w:bookmarkEnd w:id="4060"/>
      <w:bookmarkEnd w:id="4061"/>
      <w:bookmarkEnd w:id="4062"/>
      <w:bookmarkEnd w:id="4063"/>
      <w:bookmarkEnd w:id="4064"/>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4065" w:name="_Toc112473767"/>
      <w:bookmarkStart w:id="4066" w:name="_Toc112820248"/>
      <w:bookmarkStart w:id="4067" w:name="_Toc112820674"/>
      <w:bookmarkStart w:id="4068" w:name="_Toc116708443"/>
      <w:bookmarkStart w:id="4069" w:name="_Toc118882141"/>
      <w:bookmarkStart w:id="4070" w:name="_Toc119131001"/>
      <w:bookmarkStart w:id="4071" w:name="_Toc119131430"/>
      <w:bookmarkStart w:id="4072" w:name="_Toc119131859"/>
      <w:bookmarkStart w:id="4073" w:name="_Toc119467339"/>
      <w:bookmarkStart w:id="4074" w:name="_Toc124319970"/>
      <w:bookmarkStart w:id="4075" w:name="_Toc124753560"/>
      <w:r>
        <w:t>Division 5 — Molluscs</w:t>
      </w:r>
      <w:bookmarkEnd w:id="4065"/>
      <w:bookmarkEnd w:id="4066"/>
      <w:bookmarkEnd w:id="4067"/>
      <w:bookmarkEnd w:id="4068"/>
      <w:bookmarkEnd w:id="4069"/>
      <w:bookmarkEnd w:id="4070"/>
      <w:bookmarkEnd w:id="4071"/>
      <w:bookmarkEnd w:id="4072"/>
      <w:bookmarkEnd w:id="4073"/>
      <w:bookmarkEnd w:id="4074"/>
      <w:bookmarkEnd w:id="4075"/>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076" w:name="_Hlt45089842"/>
            <w:r>
              <w:t>Razorfish</w:t>
            </w:r>
            <w:bookmarkEnd w:id="407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4077" w:name="_Hlt45089976"/>
      <w:bookmarkStart w:id="4078" w:name="_Toc124319971"/>
      <w:bookmarkStart w:id="4079" w:name="_Toc124753561"/>
      <w:bookmarkStart w:id="4080" w:name="_Toc112473768"/>
      <w:bookmarkStart w:id="4081" w:name="_Toc112820249"/>
      <w:bookmarkStart w:id="4082" w:name="_Toc112820675"/>
      <w:bookmarkStart w:id="4083" w:name="_Toc116708444"/>
      <w:bookmarkStart w:id="4084" w:name="_Toc118882142"/>
      <w:bookmarkStart w:id="4085" w:name="_Toc119131002"/>
      <w:bookmarkStart w:id="4086" w:name="_Toc119131431"/>
      <w:bookmarkStart w:id="4087" w:name="_Toc119131860"/>
      <w:bookmarkStart w:id="4088" w:name="_Toc119467340"/>
      <w:bookmarkStart w:id="4089" w:name="_Toc112473774"/>
      <w:bookmarkStart w:id="4090" w:name="_Toc112820255"/>
      <w:bookmarkStart w:id="4091" w:name="_Toc112820681"/>
      <w:bookmarkStart w:id="4092" w:name="_Toc116708450"/>
      <w:bookmarkStart w:id="4093" w:name="_Toc118882149"/>
      <w:bookmarkStart w:id="4094" w:name="_Toc119131009"/>
      <w:bookmarkStart w:id="4095" w:name="_Toc119131438"/>
      <w:bookmarkStart w:id="4096" w:name="_Toc119131867"/>
      <w:bookmarkStart w:id="4097" w:name="_Toc119467347"/>
      <w:bookmarkStart w:id="4098" w:name="_Toc2419963"/>
      <w:bookmarkStart w:id="4099" w:name="_Toc9675422"/>
      <w:bookmarkEnd w:id="4077"/>
      <w:r>
        <w:rPr>
          <w:rStyle w:val="CharSDivNo"/>
          <w:sz w:val="28"/>
        </w:rPr>
        <w:t>Part</w:t>
      </w:r>
      <w:del w:id="4100" w:author="Master Repository Process" w:date="2021-08-28T07:39:00Z">
        <w:r>
          <w:rPr>
            <w:rStyle w:val="CharSDivNo"/>
            <w:sz w:val="28"/>
          </w:rPr>
          <w:delText xml:space="preserve"> </w:delText>
        </w:r>
      </w:del>
      <w:ins w:id="4101" w:author="Master Repository Process" w:date="2021-08-28T07:39:00Z">
        <w:r>
          <w:rPr>
            <w:rStyle w:val="CharSDivNo"/>
            <w:sz w:val="28"/>
          </w:rPr>
          <w:t> </w:t>
        </w:r>
      </w:ins>
      <w:r>
        <w:rPr>
          <w:rStyle w:val="CharSDivNo"/>
          <w:sz w:val="28"/>
        </w:rPr>
        <w:t>2</w:t>
      </w:r>
      <w:r>
        <w:rPr>
          <w:b w:val="0"/>
        </w:rPr>
        <w:t> </w:t>
      </w:r>
      <w:r>
        <w:t>—</w:t>
      </w:r>
      <w:r>
        <w:rPr>
          <w:b w:val="0"/>
        </w:rPr>
        <w:t> </w:t>
      </w:r>
      <w:r>
        <w:rPr>
          <w:rStyle w:val="CharSDivText"/>
          <w:sz w:val="28"/>
        </w:rPr>
        <w:t>Bag limits in the Pilbara and Kimberley Region</w:t>
      </w:r>
      <w:bookmarkEnd w:id="4078"/>
      <w:bookmarkEnd w:id="4079"/>
      <w:del w:id="4102" w:author="Master Repository Process" w:date="2021-08-28T07:39:00Z">
        <w:r>
          <w:rPr>
            <w:rStyle w:val="CharSDivText"/>
            <w:sz w:val="28"/>
          </w:rPr>
          <w:delText xml:space="preserve"> </w:delText>
        </w:r>
        <w:bookmarkStart w:id="4103" w:name="_Hlt45088693"/>
        <w:bookmarkEnd w:id="4103"/>
        <w:r>
          <w:rPr>
            <w:rStyle w:val="CharSDivText"/>
            <w:sz w:val="28"/>
          </w:rPr>
          <w:delText>and in the South Coast Region</w:delText>
        </w:r>
      </w:del>
      <w:bookmarkEnd w:id="4080"/>
      <w:bookmarkEnd w:id="4081"/>
      <w:bookmarkEnd w:id="4082"/>
      <w:bookmarkEnd w:id="4083"/>
      <w:bookmarkEnd w:id="4084"/>
      <w:bookmarkEnd w:id="4085"/>
      <w:bookmarkEnd w:id="4086"/>
      <w:bookmarkEnd w:id="4087"/>
      <w:bookmarkEnd w:id="4088"/>
    </w:p>
    <w:p>
      <w:pPr>
        <w:pStyle w:val="yShoulderClause"/>
      </w:pPr>
      <w:r>
        <w:t>[Reg. 64Z]</w:t>
      </w:r>
    </w:p>
    <w:p>
      <w:pPr>
        <w:pStyle w:val="yFootnoteheading"/>
      </w:pPr>
      <w:r>
        <w:tab/>
        <w:t xml:space="preserve">[Heading inserted in Gazette </w:t>
      </w:r>
      <w:del w:id="4104" w:author="Master Repository Process" w:date="2021-08-28T07:39:00Z">
        <w:r>
          <w:delText>1 Oct 2003</w:delText>
        </w:r>
      </w:del>
      <w:ins w:id="4105" w:author="Master Repository Process" w:date="2021-08-28T07:39:00Z">
        <w:r>
          <w:t>22 Dec 2005</w:t>
        </w:r>
      </w:ins>
      <w:r>
        <w:t xml:space="preserve"> p. </w:t>
      </w:r>
      <w:del w:id="4106" w:author="Master Repository Process" w:date="2021-08-28T07:39:00Z">
        <w:r>
          <w:delText>4336</w:delText>
        </w:r>
      </w:del>
      <w:ins w:id="4107" w:author="Master Repository Process" w:date="2021-08-28T07:39:00Z">
        <w:r>
          <w:t>6230</w:t>
        </w:r>
      </w:ins>
      <w:r>
        <w:t>.]</w:t>
      </w:r>
    </w:p>
    <w:p>
      <w:pPr>
        <w:pStyle w:val="yHeading3"/>
        <w:rPr>
          <w:del w:id="4108" w:author="Master Repository Process" w:date="2021-08-28T07:39:00Z"/>
        </w:rPr>
      </w:pPr>
      <w:bookmarkStart w:id="4109" w:name="_Toc112473769"/>
      <w:bookmarkStart w:id="4110" w:name="_Toc112820250"/>
      <w:bookmarkStart w:id="4111" w:name="_Toc112820676"/>
      <w:bookmarkStart w:id="4112" w:name="_Toc116708445"/>
      <w:bookmarkStart w:id="4113" w:name="_Toc118882143"/>
      <w:bookmarkStart w:id="4114" w:name="_Toc119131003"/>
      <w:bookmarkStart w:id="4115" w:name="_Toc119131432"/>
      <w:bookmarkStart w:id="4116" w:name="_Toc119131861"/>
      <w:bookmarkStart w:id="4117" w:name="_Toc119467341"/>
      <w:del w:id="4118" w:author="Master Repository Process" w:date="2021-08-28T07:39:00Z">
        <w:r>
          <w:delText>Division 1 — Bag limits generally in the Pilbara and Kimberley Region and in the South Coast Region</w:delText>
        </w:r>
        <w:bookmarkEnd w:id="4109"/>
        <w:bookmarkEnd w:id="4110"/>
        <w:bookmarkEnd w:id="4111"/>
        <w:bookmarkEnd w:id="4112"/>
        <w:bookmarkEnd w:id="4113"/>
        <w:bookmarkEnd w:id="4114"/>
        <w:bookmarkEnd w:id="4115"/>
        <w:bookmarkEnd w:id="4116"/>
        <w:bookmarkEnd w:id="4117"/>
      </w:del>
    </w:p>
    <w:p>
      <w:pPr>
        <w:pStyle w:val="yHeading3"/>
        <w:rPr>
          <w:ins w:id="4119" w:author="Master Repository Process" w:date="2021-08-28T07:39:00Z"/>
        </w:rPr>
      </w:pPr>
      <w:bookmarkStart w:id="4120" w:name="_Toc124319972"/>
      <w:bookmarkStart w:id="4121" w:name="_Toc124753562"/>
      <w:ins w:id="4122" w:author="Master Repository Process" w:date="2021-08-28T07:39:00Z">
        <w:r>
          <w:t>Division 1 — Grouped bag limit of 7 fish</w:t>
        </w:r>
        <w:bookmarkEnd w:id="4120"/>
        <w:bookmarkEnd w:id="4121"/>
      </w:ins>
    </w:p>
    <w:p>
      <w:pPr>
        <w:pStyle w:val="yFootnoteheading"/>
      </w:pPr>
      <w:r>
        <w:tab/>
        <w:t xml:space="preserve">[Heading inserted in Gazette </w:t>
      </w:r>
      <w:del w:id="4123" w:author="Master Repository Process" w:date="2021-08-28T07:39:00Z">
        <w:r>
          <w:delText>1 Oct 2003</w:delText>
        </w:r>
      </w:del>
      <w:ins w:id="4124" w:author="Master Repository Process" w:date="2021-08-28T07:39:00Z">
        <w:r>
          <w:t>22 Dec 2005</w:t>
        </w:r>
      </w:ins>
      <w:r>
        <w:t xml:space="preserve"> p. </w:t>
      </w:r>
      <w:del w:id="4125" w:author="Master Repository Process" w:date="2021-08-28T07:39:00Z">
        <w:r>
          <w:delText>4336</w:delText>
        </w:r>
      </w:del>
      <w:ins w:id="4126" w:author="Master Repository Process" w:date="2021-08-28T07:39:00Z">
        <w:r>
          <w:t>6230</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w:t>
            </w:r>
            <w:ins w:id="4127" w:author="Master Repository Process" w:date="2021-08-28T07:39:00Z">
              <w:r>
                <w:rPr>
                  <w:b/>
                  <w:sz w:val="20"/>
                </w:rPr>
                <w:t>, or group of species,</w:t>
              </w:r>
            </w:ins>
            <w:r>
              <w:rPr>
                <w:b/>
                <w:sz w:val="20"/>
              </w:rPr>
              <w:t xml:space="preserve"> bag limit for one day</w:t>
            </w:r>
          </w:p>
        </w:tc>
        <w:tc>
          <w:tcPr>
            <w:tcW w:w="1417" w:type="dxa"/>
            <w:gridSpan w:val="2"/>
            <w:tcBorders>
              <w:top w:val="single" w:sz="8" w:space="0" w:color="auto"/>
              <w:bottom w:val="single" w:sz="8" w:space="0" w:color="auto"/>
            </w:tcBorders>
            <w:cellIns w:id="4128" w:author="Master Repository Process" w:date="2021-08-28T07:39:00Z"/>
          </w:tcPr>
          <w:p>
            <w:pPr>
              <w:pStyle w:val="yTable"/>
              <w:keepNext/>
              <w:jc w:val="center"/>
              <w:rPr>
                <w:b/>
                <w:sz w:val="20"/>
              </w:rPr>
            </w:pPr>
            <w:ins w:id="4129" w:author="Master Repository Process" w:date="2021-08-28T07:39:00Z">
              <w:r>
                <w:rPr>
                  <w:b/>
                  <w:sz w:val="20"/>
                </w:rPr>
                <w:t>Grouped bag limit of all species in the Division for one day</w:t>
              </w:r>
            </w:ins>
          </w:p>
        </w:tc>
      </w:tr>
      <w:tr>
        <w:trPr>
          <w:cantSplit/>
        </w:trPr>
        <w:tc>
          <w:tcPr>
            <w:tcW w:w="4111" w:type="dxa"/>
          </w:tcPr>
          <w:p>
            <w:pPr>
              <w:pStyle w:val="yTable"/>
              <w:spacing w:before="0"/>
              <w:ind w:left="113" w:right="-142" w:hanging="113"/>
              <w:rPr>
                <w:sz w:val="20"/>
              </w:rPr>
            </w:pPr>
            <w:del w:id="4130" w:author="Master Repository Process" w:date="2021-08-28T07:39:00Z">
              <w:r>
                <w:rPr>
                  <w:sz w:val="20"/>
                </w:rPr>
                <w:delText xml:space="preserve">Abalone, brownlip or greenlip or any combination of those 2 species </w:delText>
              </w:r>
            </w:del>
            <w:ins w:id="4131" w:author="Master Repository Process" w:date="2021-08-28T07:39:00Z">
              <w:r>
                <w:rPr>
                  <w:sz w:val="20"/>
                </w:rPr>
                <w:t>Barramundi, except when taken from Broome area waters (as defined in r. 64ZJ) or Ord River area waters (as defined in r. 64ZF) .....……...</w:t>
              </w:r>
            </w:ins>
          </w:p>
        </w:tc>
        <w:tc>
          <w:tcPr>
            <w:tcW w:w="1276" w:type="dxa"/>
          </w:tcPr>
          <w:p>
            <w:pPr>
              <w:pStyle w:val="yTable"/>
              <w:spacing w:before="0"/>
              <w:jc w:val="center"/>
              <w:rPr>
                <w:sz w:val="20"/>
              </w:rPr>
            </w:pPr>
            <w:del w:id="4132" w:author="Master Repository Process" w:date="2021-08-28T07:39:00Z">
              <w:r>
                <w:rPr>
                  <w:sz w:val="20"/>
                </w:rPr>
                <w:delText>5</w:delText>
              </w:r>
            </w:del>
            <w:ins w:id="4133" w:author="Master Repository Process" w:date="2021-08-28T07:39:00Z">
              <w:r>
                <w:rPr>
                  <w:sz w:val="20"/>
                </w:rPr>
                <w:br/>
              </w:r>
              <w:r>
                <w:rPr>
                  <w:sz w:val="20"/>
                </w:rPr>
                <w:br/>
                <w:t>2</w:t>
              </w:r>
            </w:ins>
          </w:p>
        </w:tc>
        <w:tc>
          <w:tcPr>
            <w:tcW w:w="567" w:type="dxa"/>
            <w:tcBorders>
              <w:top w:val="single" w:sz="8" w:space="0" w:color="auto"/>
            </w:tcBorders>
            <w:cellIns w:id="4134" w:author="Master Repository Process" w:date="2021-08-28T07:39:00Z"/>
          </w:tcPr>
          <w:p>
            <w:pPr>
              <w:pStyle w:val="yTable"/>
              <w:spacing w:before="0"/>
              <w:rPr>
                <w:sz w:val="20"/>
              </w:rPr>
            </w:pPr>
            <w:ins w:id="4135" w:author="Master Repository Process" w:date="2021-08-28T07:39:00Z">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ins>
          </w:p>
        </w:tc>
        <w:tc>
          <w:tcPr>
            <w:tcW w:w="850" w:type="dxa"/>
            <w:tcBorders>
              <w:top w:val="single" w:sz="8" w:space="0" w:color="auto"/>
            </w:tcBorders>
            <w:cellIns w:id="4136" w:author="Master Repository Process" w:date="2021-08-28T07:39:00Z"/>
          </w:tcPr>
          <w:p>
            <w:pPr>
              <w:pStyle w:val="yTable"/>
              <w:spacing w:before="0"/>
              <w:rPr>
                <w:ins w:id="4137" w:author="Master Repository Process" w:date="2021-08-28T07:39:00Z"/>
                <w:sz w:val="20"/>
              </w:rPr>
            </w:pPr>
          </w:p>
          <w:p>
            <w:pPr>
              <w:pStyle w:val="yTable"/>
              <w:spacing w:before="0"/>
              <w:rPr>
                <w:ins w:id="4138" w:author="Master Repository Process" w:date="2021-08-28T07:39:00Z"/>
                <w:sz w:val="20"/>
              </w:rPr>
            </w:pPr>
          </w:p>
          <w:p>
            <w:pPr>
              <w:pStyle w:val="yTable"/>
              <w:spacing w:before="0"/>
              <w:rPr>
                <w:ins w:id="4139" w:author="Master Repository Process" w:date="2021-08-28T07:39:00Z"/>
                <w:sz w:val="20"/>
              </w:rPr>
            </w:pPr>
          </w:p>
          <w:p>
            <w:pPr>
              <w:pStyle w:val="yTable"/>
              <w:spacing w:before="0"/>
              <w:rPr>
                <w:ins w:id="4140" w:author="Master Repository Process" w:date="2021-08-28T07:39:00Z"/>
                <w:sz w:val="20"/>
              </w:rPr>
            </w:pPr>
          </w:p>
          <w:p>
            <w:pPr>
              <w:pStyle w:val="yTable"/>
              <w:spacing w:before="0"/>
              <w:rPr>
                <w:ins w:id="4141" w:author="Master Repository Process" w:date="2021-08-28T07:39:00Z"/>
                <w:sz w:val="20"/>
              </w:rPr>
            </w:pPr>
          </w:p>
          <w:p>
            <w:pPr>
              <w:pStyle w:val="yTable"/>
              <w:spacing w:before="0"/>
              <w:rPr>
                <w:ins w:id="4142" w:author="Master Repository Process" w:date="2021-08-28T07:39:00Z"/>
                <w:sz w:val="20"/>
              </w:rPr>
            </w:pPr>
          </w:p>
          <w:p>
            <w:pPr>
              <w:pStyle w:val="yTable"/>
              <w:spacing w:before="0"/>
              <w:rPr>
                <w:ins w:id="4143" w:author="Master Repository Process" w:date="2021-08-28T07:39:00Z"/>
                <w:sz w:val="20"/>
              </w:rPr>
            </w:pPr>
          </w:p>
          <w:p>
            <w:pPr>
              <w:pStyle w:val="yTable"/>
              <w:spacing w:before="0"/>
              <w:rPr>
                <w:ins w:id="4144" w:author="Master Repository Process" w:date="2021-08-28T07:39:00Z"/>
                <w:sz w:val="20"/>
              </w:rPr>
            </w:pPr>
          </w:p>
          <w:p>
            <w:pPr>
              <w:pStyle w:val="yTable"/>
              <w:spacing w:before="0"/>
              <w:rPr>
                <w:ins w:id="4145" w:author="Master Repository Process" w:date="2021-08-28T07:39:00Z"/>
                <w:sz w:val="20"/>
              </w:rPr>
            </w:pPr>
          </w:p>
          <w:p>
            <w:pPr>
              <w:pStyle w:val="yTable"/>
              <w:spacing w:before="0"/>
              <w:rPr>
                <w:ins w:id="4146" w:author="Master Repository Process" w:date="2021-08-28T07:39:00Z"/>
                <w:sz w:val="20"/>
              </w:rPr>
            </w:pPr>
          </w:p>
          <w:p>
            <w:pPr>
              <w:pStyle w:val="yTable"/>
              <w:spacing w:before="0"/>
              <w:rPr>
                <w:ins w:id="4147" w:author="Master Repository Process" w:date="2021-08-28T07:39:00Z"/>
                <w:sz w:val="20"/>
              </w:rPr>
            </w:pPr>
          </w:p>
          <w:p>
            <w:pPr>
              <w:pStyle w:val="yTable"/>
              <w:spacing w:before="0"/>
              <w:rPr>
                <w:ins w:id="4148" w:author="Master Repository Process" w:date="2021-08-28T07:39:00Z"/>
                <w:sz w:val="20"/>
              </w:rPr>
            </w:pPr>
          </w:p>
          <w:p>
            <w:pPr>
              <w:pStyle w:val="yTable"/>
              <w:spacing w:before="0"/>
              <w:rPr>
                <w:ins w:id="4149" w:author="Master Repository Process" w:date="2021-08-28T07:39:00Z"/>
                <w:sz w:val="20"/>
              </w:rPr>
            </w:pPr>
          </w:p>
          <w:p>
            <w:pPr>
              <w:pStyle w:val="yTable"/>
              <w:spacing w:before="0"/>
              <w:rPr>
                <w:ins w:id="4150" w:author="Master Repository Process" w:date="2021-08-28T07:39:00Z"/>
                <w:sz w:val="20"/>
              </w:rPr>
            </w:pPr>
          </w:p>
          <w:p>
            <w:pPr>
              <w:pStyle w:val="yTable"/>
              <w:spacing w:before="0"/>
              <w:rPr>
                <w:ins w:id="4151" w:author="Master Repository Process" w:date="2021-08-28T07:39:00Z"/>
                <w:sz w:val="20"/>
              </w:rPr>
            </w:pPr>
          </w:p>
          <w:p>
            <w:pPr>
              <w:pStyle w:val="yTable"/>
              <w:spacing w:before="0"/>
              <w:rPr>
                <w:ins w:id="4152" w:author="Master Repository Process" w:date="2021-08-28T07:39:00Z"/>
                <w:sz w:val="20"/>
              </w:rPr>
            </w:pPr>
          </w:p>
          <w:p>
            <w:pPr>
              <w:pStyle w:val="yTable"/>
              <w:spacing w:before="0"/>
              <w:rPr>
                <w:ins w:id="4153" w:author="Master Repository Process" w:date="2021-08-28T07:39:00Z"/>
                <w:sz w:val="20"/>
              </w:rPr>
            </w:pPr>
          </w:p>
          <w:p>
            <w:pPr>
              <w:pStyle w:val="yTable"/>
              <w:spacing w:before="0"/>
              <w:rPr>
                <w:ins w:id="4154" w:author="Master Repository Process" w:date="2021-08-28T07:39:00Z"/>
                <w:sz w:val="20"/>
              </w:rPr>
            </w:pPr>
          </w:p>
          <w:p>
            <w:pPr>
              <w:pStyle w:val="yTable"/>
              <w:spacing w:before="0"/>
              <w:rPr>
                <w:sz w:val="20"/>
              </w:rPr>
            </w:pPr>
            <w:ins w:id="4155" w:author="Master Repository Process" w:date="2021-08-28T07:39:00Z">
              <w:r>
                <w:rPr>
                  <w:sz w:val="20"/>
                </w:rPr>
                <w:t>7</w:t>
              </w:r>
            </w:ins>
          </w:p>
        </w:tc>
      </w:tr>
      <w:tr>
        <w:trPr>
          <w:del w:id="4156" w:author="Master Repository Process" w:date="2021-08-28T07:39:00Z"/>
        </w:trPr>
        <w:tc>
          <w:tcPr>
            <w:tcW w:w="5812" w:type="dxa"/>
          </w:tcPr>
          <w:p>
            <w:pPr>
              <w:pStyle w:val="yTable"/>
              <w:spacing w:before="0"/>
              <w:rPr>
                <w:del w:id="4157" w:author="Master Repository Process" w:date="2021-08-28T07:39:00Z"/>
                <w:sz w:val="20"/>
              </w:rPr>
            </w:pPr>
            <w:del w:id="4158" w:author="Master Repository Process" w:date="2021-08-28T07:39:00Z">
              <w:r>
                <w:rPr>
                  <w:sz w:val="20"/>
                </w:rPr>
                <w:delText>Abalone other than brownlip abalone or greenlip abalone ..................</w:delText>
              </w:r>
            </w:del>
          </w:p>
        </w:tc>
        <w:tc>
          <w:tcPr>
            <w:tcW w:w="1276" w:type="dxa"/>
            <w:gridSpan w:val="3"/>
          </w:tcPr>
          <w:p>
            <w:pPr>
              <w:pStyle w:val="yTable"/>
              <w:spacing w:before="0"/>
              <w:rPr>
                <w:del w:id="4159" w:author="Master Repository Process" w:date="2021-08-28T07:39:00Z"/>
                <w:sz w:val="20"/>
              </w:rPr>
            </w:pPr>
            <w:del w:id="4160" w:author="Master Repository Process" w:date="2021-08-28T07:39:00Z">
              <w:r>
                <w:rPr>
                  <w:sz w:val="20"/>
                </w:rPr>
                <w:delText>20</w:delText>
              </w:r>
            </w:del>
          </w:p>
        </w:tc>
      </w:tr>
      <w:tr>
        <w:trPr>
          <w:cantSplit/>
        </w:trPr>
        <w:tc>
          <w:tcPr>
            <w:tcW w:w="4111" w:type="dxa"/>
          </w:tcPr>
          <w:p>
            <w:pPr>
              <w:pStyle w:val="yTable"/>
              <w:spacing w:before="0"/>
              <w:ind w:left="113" w:right="-142" w:hanging="113"/>
              <w:rPr>
                <w:sz w:val="20"/>
              </w:rPr>
            </w:pPr>
            <w:del w:id="4161" w:author="Master Repository Process" w:date="2021-08-28T07:39:00Z">
              <w:r>
                <w:rPr>
                  <w:sz w:val="20"/>
                </w:rPr>
                <w:delText>Barramundi ..........................................................................................</w:delText>
              </w:r>
            </w:del>
            <w:ins w:id="4162" w:author="Master Repository Process" w:date="2021-08-28T07:39:00Z">
              <w:r>
                <w:rPr>
                  <w:sz w:val="20"/>
                </w:rPr>
                <w:t>Barramundi, when taken from Broome area waters (as defined in r. 64ZJ) or Ord River area waters (as defined in r. 64ZF) ....……………</w:t>
              </w:r>
            </w:ins>
          </w:p>
        </w:tc>
        <w:tc>
          <w:tcPr>
            <w:tcW w:w="1276" w:type="dxa"/>
          </w:tcPr>
          <w:p>
            <w:pPr>
              <w:pStyle w:val="yTable"/>
              <w:spacing w:before="0"/>
              <w:jc w:val="center"/>
              <w:rPr>
                <w:sz w:val="20"/>
              </w:rPr>
            </w:pPr>
            <w:del w:id="4163" w:author="Master Repository Process" w:date="2021-08-28T07:39:00Z">
              <w:r>
                <w:rPr>
                  <w:sz w:val="20"/>
                </w:rPr>
                <w:delText>2</w:delText>
              </w:r>
            </w:del>
            <w:ins w:id="4164" w:author="Master Repository Process" w:date="2021-08-28T07:39:00Z">
              <w:r>
                <w:rPr>
                  <w:sz w:val="20"/>
                </w:rPr>
                <w:br/>
              </w:r>
              <w:r>
                <w:rPr>
                  <w:sz w:val="20"/>
                </w:rPr>
                <w:br/>
                <w:t>1</w:t>
              </w:r>
            </w:ins>
          </w:p>
        </w:tc>
        <w:tc>
          <w:tcPr>
            <w:tcW w:w="567" w:type="dxa"/>
            <w:cellIns w:id="4165" w:author="Master Repository Process" w:date="2021-08-28T07:39:00Z"/>
          </w:tcPr>
          <w:p>
            <w:pPr>
              <w:pStyle w:val="yTable"/>
              <w:spacing w:before="0"/>
              <w:rPr>
                <w:sz w:val="20"/>
              </w:rPr>
            </w:pPr>
          </w:p>
        </w:tc>
        <w:tc>
          <w:tcPr>
            <w:tcW w:w="850" w:type="dxa"/>
            <w:cellIns w:id="4166"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167" w:author="Master Repository Process" w:date="2021-08-28T07:39:00Z">
              <w:r>
                <w:rPr>
                  <w:sz w:val="20"/>
                </w:rPr>
                <w:delText>Bonito, Leaping and Oriental ..............................................................</w:delText>
              </w:r>
            </w:del>
            <w:ins w:id="4168" w:author="Master Repository Process" w:date="2021-08-28T07:39:00Z">
              <w:r>
                <w:rPr>
                  <w:sz w:val="20"/>
                </w:rPr>
                <w:t>Billfish (marlins, sailfish and spearfish) and swordfish (combined) .......................................</w:t>
              </w:r>
            </w:ins>
          </w:p>
        </w:tc>
        <w:tc>
          <w:tcPr>
            <w:tcW w:w="1276" w:type="dxa"/>
          </w:tcPr>
          <w:p>
            <w:pPr>
              <w:pStyle w:val="yTable"/>
              <w:spacing w:before="0"/>
              <w:jc w:val="center"/>
              <w:rPr>
                <w:sz w:val="20"/>
              </w:rPr>
            </w:pPr>
            <w:del w:id="4169" w:author="Master Repository Process" w:date="2021-08-28T07:39:00Z">
              <w:r>
                <w:rPr>
                  <w:sz w:val="20"/>
                </w:rPr>
                <w:delText>8</w:delText>
              </w:r>
            </w:del>
            <w:ins w:id="4170" w:author="Master Repository Process" w:date="2021-08-28T07:39:00Z">
              <w:r>
                <w:rPr>
                  <w:sz w:val="20"/>
                </w:rPr>
                <w:br/>
                <w:t>1</w:t>
              </w:r>
            </w:ins>
          </w:p>
        </w:tc>
        <w:tc>
          <w:tcPr>
            <w:tcW w:w="567" w:type="dxa"/>
            <w:cellIns w:id="4171" w:author="Master Repository Process" w:date="2021-08-28T07:39:00Z"/>
          </w:tcPr>
          <w:p>
            <w:pPr>
              <w:pStyle w:val="yTable"/>
              <w:spacing w:before="0"/>
              <w:rPr>
                <w:sz w:val="20"/>
              </w:rPr>
            </w:pPr>
          </w:p>
        </w:tc>
        <w:tc>
          <w:tcPr>
            <w:tcW w:w="850" w:type="dxa"/>
            <w:cellIns w:id="4172" w:author="Master Repository Process" w:date="2021-08-28T07:39:00Z"/>
          </w:tcPr>
          <w:p>
            <w:pPr>
              <w:pStyle w:val="yTable"/>
              <w:spacing w:before="0"/>
              <w:rPr>
                <w:sz w:val="20"/>
              </w:rPr>
            </w:pPr>
          </w:p>
        </w:tc>
      </w:tr>
      <w:tr>
        <w:trPr>
          <w:cantSplit/>
          <w:ins w:id="4173" w:author="Master Repository Process" w:date="2021-08-28T07:39:00Z"/>
        </w:trPr>
        <w:tc>
          <w:tcPr>
            <w:tcW w:w="4111" w:type="dxa"/>
          </w:tcPr>
          <w:p>
            <w:pPr>
              <w:pStyle w:val="yTable"/>
              <w:spacing w:before="0"/>
              <w:ind w:left="113" w:right="-142" w:hanging="113"/>
              <w:rPr>
                <w:ins w:id="4174" w:author="Master Repository Process" w:date="2021-08-28T07:39:00Z"/>
                <w:sz w:val="20"/>
              </w:rPr>
            </w:pPr>
            <w:ins w:id="4175" w:author="Master Repository Process" w:date="2021-08-28T07:39:00Z">
              <w:r>
                <w:rPr>
                  <w:sz w:val="20"/>
                </w:rPr>
                <w:t>Cobia ...................................................................</w:t>
              </w:r>
            </w:ins>
          </w:p>
        </w:tc>
        <w:tc>
          <w:tcPr>
            <w:tcW w:w="1276" w:type="dxa"/>
          </w:tcPr>
          <w:p>
            <w:pPr>
              <w:pStyle w:val="yTable"/>
              <w:spacing w:before="0"/>
              <w:jc w:val="center"/>
              <w:rPr>
                <w:ins w:id="4176" w:author="Master Repository Process" w:date="2021-08-28T07:39:00Z"/>
                <w:sz w:val="20"/>
              </w:rPr>
            </w:pPr>
            <w:ins w:id="4177" w:author="Master Repository Process" w:date="2021-08-28T07:39:00Z">
              <w:r>
                <w:rPr>
                  <w:sz w:val="20"/>
                </w:rPr>
                <w:t>2</w:t>
              </w:r>
            </w:ins>
          </w:p>
        </w:tc>
        <w:tc>
          <w:tcPr>
            <w:tcW w:w="567" w:type="dxa"/>
          </w:tcPr>
          <w:p>
            <w:pPr>
              <w:pStyle w:val="yTable"/>
              <w:spacing w:before="0"/>
              <w:rPr>
                <w:ins w:id="4178" w:author="Master Repository Process" w:date="2021-08-28T07:39:00Z"/>
                <w:sz w:val="20"/>
              </w:rPr>
            </w:pPr>
          </w:p>
        </w:tc>
        <w:tc>
          <w:tcPr>
            <w:tcW w:w="850" w:type="dxa"/>
          </w:tcPr>
          <w:p>
            <w:pPr>
              <w:pStyle w:val="yTable"/>
              <w:spacing w:before="0"/>
              <w:rPr>
                <w:ins w:id="4179" w:author="Master Repository Process" w:date="2021-08-28T07:39:00Z"/>
                <w:sz w:val="20"/>
              </w:rPr>
            </w:pPr>
          </w:p>
        </w:tc>
      </w:tr>
      <w:tr>
        <w:trPr>
          <w:cantSplit/>
        </w:trPr>
        <w:tc>
          <w:tcPr>
            <w:tcW w:w="4111" w:type="dxa"/>
          </w:tcPr>
          <w:p>
            <w:pPr>
              <w:pStyle w:val="yTable"/>
              <w:spacing w:before="0"/>
              <w:ind w:left="113" w:right="-142" w:hanging="113"/>
              <w:rPr>
                <w:sz w:val="20"/>
              </w:rPr>
            </w:pPr>
            <w:del w:id="4180" w:author="Master Repository Process" w:date="2021-08-28T07:39:00Z">
              <w:r>
                <w:rPr>
                  <w:sz w:val="20"/>
                </w:rPr>
                <w:delText>Bream, Black, Northwest Black and Yellowfin ..................................</w:delText>
              </w:r>
            </w:del>
            <w:ins w:id="4181" w:author="Master Repository Process" w:date="2021-08-28T07:39:00Z">
              <w:r>
                <w:rPr>
                  <w:sz w:val="20"/>
                </w:rPr>
                <w:t>Cod (combined, except Coral Trout and Coronation Trout)</w:t>
              </w:r>
              <w:r>
                <w:t xml:space="preserve"> </w:t>
              </w:r>
              <w:r>
                <w:rPr>
                  <w:sz w:val="20"/>
                </w:rPr>
                <w:t>.............................................</w:t>
              </w:r>
            </w:ins>
          </w:p>
        </w:tc>
        <w:tc>
          <w:tcPr>
            <w:tcW w:w="1276" w:type="dxa"/>
          </w:tcPr>
          <w:p>
            <w:pPr>
              <w:pStyle w:val="yTable"/>
              <w:spacing w:before="0"/>
              <w:jc w:val="center"/>
              <w:rPr>
                <w:sz w:val="20"/>
              </w:rPr>
            </w:pPr>
            <w:del w:id="4182" w:author="Master Repository Process" w:date="2021-08-28T07:39:00Z">
              <w:r>
                <w:rPr>
                  <w:sz w:val="20"/>
                </w:rPr>
                <w:delText>20</w:delText>
              </w:r>
            </w:del>
            <w:ins w:id="4183" w:author="Master Repository Process" w:date="2021-08-28T07:39:00Z">
              <w:r>
                <w:rPr>
                  <w:sz w:val="20"/>
                </w:rPr>
                <w:br/>
                <w:t>4</w:t>
              </w:r>
            </w:ins>
          </w:p>
        </w:tc>
        <w:tc>
          <w:tcPr>
            <w:tcW w:w="567" w:type="dxa"/>
            <w:cellIns w:id="4184" w:author="Master Repository Process" w:date="2021-08-28T07:39:00Z"/>
          </w:tcPr>
          <w:p>
            <w:pPr>
              <w:pStyle w:val="yTable"/>
              <w:spacing w:before="0"/>
              <w:rPr>
                <w:sz w:val="20"/>
              </w:rPr>
            </w:pPr>
          </w:p>
        </w:tc>
        <w:tc>
          <w:tcPr>
            <w:tcW w:w="850" w:type="dxa"/>
            <w:cellIns w:id="4185" w:author="Master Repository Process" w:date="2021-08-28T07:39:00Z"/>
          </w:tcPr>
          <w:p>
            <w:pPr>
              <w:pStyle w:val="yTable"/>
              <w:spacing w:before="0"/>
              <w:rPr>
                <w:sz w:val="20"/>
              </w:rPr>
            </w:pPr>
          </w:p>
        </w:tc>
      </w:tr>
      <w:tr>
        <w:trPr>
          <w:del w:id="4186" w:author="Master Repository Process" w:date="2021-08-28T07:39:00Z"/>
        </w:trPr>
        <w:tc>
          <w:tcPr>
            <w:tcW w:w="5812" w:type="dxa"/>
          </w:tcPr>
          <w:p>
            <w:pPr>
              <w:pStyle w:val="yTable"/>
              <w:spacing w:before="0"/>
              <w:rPr>
                <w:del w:id="4187" w:author="Master Repository Process" w:date="2021-08-28T07:39:00Z"/>
                <w:sz w:val="20"/>
              </w:rPr>
            </w:pPr>
            <w:del w:id="4188" w:author="Master Repository Process" w:date="2021-08-28T07:39:00Z">
              <w:r>
                <w:rPr>
                  <w:sz w:val="20"/>
                </w:rPr>
                <w:delText>Bream, Fingermark ..............................................................................</w:delText>
              </w:r>
            </w:del>
          </w:p>
        </w:tc>
        <w:tc>
          <w:tcPr>
            <w:tcW w:w="1276" w:type="dxa"/>
            <w:gridSpan w:val="3"/>
          </w:tcPr>
          <w:p>
            <w:pPr>
              <w:pStyle w:val="yTable"/>
              <w:spacing w:before="0"/>
              <w:rPr>
                <w:del w:id="4189" w:author="Master Repository Process" w:date="2021-08-28T07:39:00Z"/>
                <w:sz w:val="20"/>
              </w:rPr>
            </w:pPr>
            <w:del w:id="4190" w:author="Master Repository Process" w:date="2021-08-28T07:39:00Z">
              <w:r>
                <w:rPr>
                  <w:sz w:val="20"/>
                </w:rPr>
                <w:delText>8</w:delText>
              </w:r>
            </w:del>
          </w:p>
        </w:tc>
      </w:tr>
      <w:tr>
        <w:trPr>
          <w:del w:id="4191" w:author="Master Repository Process" w:date="2021-08-28T07:39:00Z"/>
        </w:trPr>
        <w:tc>
          <w:tcPr>
            <w:tcW w:w="5812" w:type="dxa"/>
          </w:tcPr>
          <w:p>
            <w:pPr>
              <w:pStyle w:val="yTable"/>
              <w:spacing w:before="0"/>
              <w:rPr>
                <w:del w:id="4192" w:author="Master Repository Process" w:date="2021-08-28T07:39:00Z"/>
                <w:sz w:val="20"/>
              </w:rPr>
            </w:pPr>
            <w:del w:id="4193" w:author="Master Repository Process" w:date="2021-08-28T07:39:00Z">
              <w:r>
                <w:rPr>
                  <w:sz w:val="20"/>
                </w:rPr>
                <w:delText>Cherabin ..............................................................................................</w:delText>
              </w:r>
            </w:del>
          </w:p>
        </w:tc>
        <w:tc>
          <w:tcPr>
            <w:tcW w:w="1276" w:type="dxa"/>
            <w:gridSpan w:val="3"/>
          </w:tcPr>
          <w:p>
            <w:pPr>
              <w:pStyle w:val="yTable"/>
              <w:spacing w:before="0"/>
              <w:rPr>
                <w:del w:id="4194" w:author="Master Repository Process" w:date="2021-08-28T07:39:00Z"/>
                <w:sz w:val="20"/>
              </w:rPr>
            </w:pPr>
            <w:del w:id="4195" w:author="Master Repository Process" w:date="2021-08-28T07:39:00Z">
              <w:r>
                <w:rPr>
                  <w:sz w:val="20"/>
                </w:rPr>
                <w:delText>9 litres</w:delText>
              </w:r>
            </w:del>
          </w:p>
        </w:tc>
      </w:tr>
      <w:tr>
        <w:trPr>
          <w:del w:id="4196" w:author="Master Repository Process" w:date="2021-08-28T07:39:00Z"/>
        </w:trPr>
        <w:tc>
          <w:tcPr>
            <w:tcW w:w="5812" w:type="dxa"/>
          </w:tcPr>
          <w:p>
            <w:pPr>
              <w:pStyle w:val="yTable"/>
              <w:spacing w:before="0"/>
              <w:rPr>
                <w:del w:id="4197" w:author="Master Repository Process" w:date="2021-08-28T07:39:00Z"/>
                <w:sz w:val="20"/>
              </w:rPr>
            </w:pPr>
            <w:del w:id="4198" w:author="Master Repository Process" w:date="2021-08-28T07:39:00Z">
              <w:r>
                <w:rPr>
                  <w:sz w:val="20"/>
                </w:rPr>
                <w:delText>Cobbler (estuary catfish) .....................................................................</w:delText>
              </w:r>
            </w:del>
          </w:p>
        </w:tc>
        <w:tc>
          <w:tcPr>
            <w:tcW w:w="1276" w:type="dxa"/>
            <w:gridSpan w:val="3"/>
          </w:tcPr>
          <w:p>
            <w:pPr>
              <w:pStyle w:val="yTable"/>
              <w:spacing w:before="0"/>
              <w:rPr>
                <w:del w:id="4199" w:author="Master Repository Process" w:date="2021-08-28T07:39:00Z"/>
                <w:sz w:val="20"/>
              </w:rPr>
            </w:pPr>
            <w:del w:id="4200" w:author="Master Repository Process" w:date="2021-08-28T07:39:00Z">
              <w:r>
                <w:rPr>
                  <w:sz w:val="20"/>
                </w:rPr>
                <w:delText>8</w:delText>
              </w:r>
            </w:del>
          </w:p>
        </w:tc>
      </w:tr>
      <w:tr>
        <w:trPr>
          <w:del w:id="4201" w:author="Master Repository Process" w:date="2021-08-28T07:39:00Z"/>
        </w:trPr>
        <w:tc>
          <w:tcPr>
            <w:tcW w:w="5812" w:type="dxa"/>
          </w:tcPr>
          <w:p>
            <w:pPr>
              <w:pStyle w:val="yTable"/>
              <w:spacing w:before="0"/>
              <w:rPr>
                <w:del w:id="4202" w:author="Master Repository Process" w:date="2021-08-28T07:39:00Z"/>
                <w:sz w:val="20"/>
              </w:rPr>
            </w:pPr>
            <w:del w:id="4203" w:author="Master Repository Process" w:date="2021-08-28T07:39:00Z">
              <w:r>
                <w:rPr>
                  <w:sz w:val="20"/>
                </w:rPr>
                <w:delText>Crab, Blue Manna ................................................................................</w:delText>
              </w:r>
            </w:del>
          </w:p>
        </w:tc>
        <w:tc>
          <w:tcPr>
            <w:tcW w:w="1276" w:type="dxa"/>
            <w:gridSpan w:val="3"/>
          </w:tcPr>
          <w:p>
            <w:pPr>
              <w:pStyle w:val="yTable"/>
              <w:spacing w:before="0"/>
              <w:rPr>
                <w:del w:id="4204" w:author="Master Repository Process" w:date="2021-08-28T07:39:00Z"/>
                <w:sz w:val="20"/>
              </w:rPr>
            </w:pPr>
            <w:del w:id="4205" w:author="Master Repository Process" w:date="2021-08-28T07:39:00Z">
              <w:r>
                <w:rPr>
                  <w:sz w:val="20"/>
                </w:rPr>
                <w:delText>24</w:delText>
              </w:r>
            </w:del>
          </w:p>
        </w:tc>
      </w:tr>
      <w:tr>
        <w:trPr>
          <w:cantSplit/>
        </w:trPr>
        <w:tc>
          <w:tcPr>
            <w:tcW w:w="4111" w:type="dxa"/>
          </w:tcPr>
          <w:p>
            <w:pPr>
              <w:pStyle w:val="yTable"/>
              <w:spacing w:before="0"/>
              <w:ind w:left="113" w:right="-142" w:hanging="113"/>
              <w:rPr>
                <w:sz w:val="20"/>
              </w:rPr>
            </w:pPr>
            <w:del w:id="4206" w:author="Master Repository Process" w:date="2021-08-28T07:39:00Z">
              <w:r>
                <w:rPr>
                  <w:sz w:val="20"/>
                </w:rPr>
                <w:delText>Crab, Brown Mud or Green Mud ........................................................</w:delText>
              </w:r>
            </w:del>
            <w:ins w:id="4207" w:author="Master Repository Process" w:date="2021-08-28T07:39:00Z">
              <w:r>
                <w:rPr>
                  <w:sz w:val="20"/>
                </w:rPr>
                <w:t xml:space="preserve">Cod classified as </w:t>
              </w:r>
              <w:r>
                <w:rPr>
                  <w:i/>
                  <w:sz w:val="20"/>
                </w:rPr>
                <w:t>Epinephelus</w:t>
              </w:r>
              <w:r>
                <w:rPr>
                  <w:sz w:val="20"/>
                </w:rPr>
                <w:t xml:space="preserve"> spp., in excess of 30 kg in weight or 1000 mm in length ....…</w:t>
              </w:r>
            </w:ins>
          </w:p>
        </w:tc>
        <w:tc>
          <w:tcPr>
            <w:tcW w:w="1276" w:type="dxa"/>
          </w:tcPr>
          <w:p>
            <w:pPr>
              <w:pStyle w:val="yTable"/>
              <w:spacing w:before="0"/>
              <w:jc w:val="center"/>
              <w:rPr>
                <w:sz w:val="20"/>
              </w:rPr>
            </w:pPr>
            <w:del w:id="4208" w:author="Master Repository Process" w:date="2021-08-28T07:39:00Z">
              <w:r>
                <w:rPr>
                  <w:sz w:val="20"/>
                </w:rPr>
                <w:delText>10</w:delText>
              </w:r>
            </w:del>
            <w:ins w:id="4209" w:author="Master Repository Process" w:date="2021-08-28T07:39:00Z">
              <w:r>
                <w:rPr>
                  <w:sz w:val="20"/>
                </w:rPr>
                <w:br/>
                <w:t>0</w:t>
              </w:r>
            </w:ins>
          </w:p>
        </w:tc>
        <w:tc>
          <w:tcPr>
            <w:tcW w:w="567" w:type="dxa"/>
            <w:cellIns w:id="4210" w:author="Master Repository Process" w:date="2021-08-28T07:39:00Z"/>
          </w:tcPr>
          <w:p>
            <w:pPr>
              <w:pStyle w:val="yTable"/>
              <w:spacing w:before="0"/>
              <w:rPr>
                <w:sz w:val="20"/>
              </w:rPr>
            </w:pPr>
          </w:p>
        </w:tc>
        <w:tc>
          <w:tcPr>
            <w:tcW w:w="850" w:type="dxa"/>
            <w:cellIns w:id="4211"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212" w:author="Master Repository Process" w:date="2021-08-28T07:39:00Z">
              <w:r>
                <w:rPr>
                  <w:sz w:val="20"/>
                </w:rPr>
                <w:delText>Flathead</w:delText>
              </w:r>
            </w:del>
            <w:ins w:id="4213" w:author="Master Repository Process" w:date="2021-08-28T07:39:00Z">
              <w:r>
                <w:rPr>
                  <w:sz w:val="20"/>
                </w:rPr>
                <w:t>Cod, Estuary, Malabar</w:t>
              </w:r>
            </w:ins>
            <w:r>
              <w:rPr>
                <w:sz w:val="20"/>
              </w:rPr>
              <w:t xml:space="preserve"> and </w:t>
            </w:r>
            <w:del w:id="4214" w:author="Master Repository Process" w:date="2021-08-28T07:39:00Z">
              <w:r>
                <w:rPr>
                  <w:sz w:val="20"/>
                </w:rPr>
                <w:delText>Flounder</w:delText>
              </w:r>
            </w:del>
            <w:ins w:id="4215" w:author="Master Repository Process" w:date="2021-08-28T07:39:00Z">
              <w:r>
                <w:rPr>
                  <w:sz w:val="20"/>
                </w:rPr>
                <w:t>Rankin</w:t>
              </w:r>
            </w:ins>
            <w:r>
              <w:rPr>
                <w:sz w:val="20"/>
              </w:rPr>
              <w:t xml:space="preserve"> (combined) </w:t>
            </w:r>
            <w:del w:id="4216" w:author="Master Repository Process" w:date="2021-08-28T07:39:00Z">
              <w:r>
                <w:rPr>
                  <w:sz w:val="20"/>
                </w:rPr>
                <w:delText>......................................................</w:delText>
              </w:r>
            </w:del>
            <w:ins w:id="4217" w:author="Master Repository Process" w:date="2021-08-28T07:39:00Z">
              <w:r>
                <w:rPr>
                  <w:sz w:val="20"/>
                </w:rPr>
                <w:t>..</w:t>
              </w:r>
            </w:ins>
          </w:p>
        </w:tc>
        <w:tc>
          <w:tcPr>
            <w:tcW w:w="1276" w:type="dxa"/>
          </w:tcPr>
          <w:p>
            <w:pPr>
              <w:pStyle w:val="yTable"/>
              <w:spacing w:before="0"/>
              <w:jc w:val="center"/>
              <w:rPr>
                <w:sz w:val="20"/>
              </w:rPr>
            </w:pPr>
            <w:del w:id="4218" w:author="Master Repository Process" w:date="2021-08-28T07:39:00Z">
              <w:r>
                <w:rPr>
                  <w:sz w:val="20"/>
                </w:rPr>
                <w:delText>20</w:delText>
              </w:r>
            </w:del>
            <w:ins w:id="4219" w:author="Master Repository Process" w:date="2021-08-28T07:39:00Z">
              <w:r>
                <w:rPr>
                  <w:sz w:val="20"/>
                </w:rPr>
                <w:t>2</w:t>
              </w:r>
            </w:ins>
          </w:p>
        </w:tc>
        <w:tc>
          <w:tcPr>
            <w:tcW w:w="567" w:type="dxa"/>
            <w:cellIns w:id="4220" w:author="Master Repository Process" w:date="2021-08-28T07:39:00Z"/>
          </w:tcPr>
          <w:p>
            <w:pPr>
              <w:pStyle w:val="yTable"/>
              <w:spacing w:before="0"/>
              <w:rPr>
                <w:sz w:val="20"/>
              </w:rPr>
            </w:pPr>
          </w:p>
        </w:tc>
        <w:tc>
          <w:tcPr>
            <w:tcW w:w="850" w:type="dxa"/>
            <w:cellIns w:id="4221"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222" w:author="Master Repository Process" w:date="2021-08-28T07:39:00Z">
              <w:r>
                <w:rPr>
                  <w:sz w:val="20"/>
                </w:rPr>
                <w:delText>Groper, Blue ........................................................................................</w:delText>
              </w:r>
            </w:del>
            <w:ins w:id="4223" w:author="Master Repository Process" w:date="2021-08-28T07:39:00Z">
              <w:r>
                <w:rPr>
                  <w:sz w:val="20"/>
                </w:rPr>
                <w:t>Coral Trout and Coronation Trout when taken from waters east of Poissonnier Point (combined) ................…...................................</w:t>
              </w:r>
            </w:ins>
          </w:p>
        </w:tc>
        <w:tc>
          <w:tcPr>
            <w:tcW w:w="1276" w:type="dxa"/>
          </w:tcPr>
          <w:p>
            <w:pPr>
              <w:pStyle w:val="yTable"/>
              <w:spacing w:before="0"/>
              <w:jc w:val="center"/>
              <w:rPr>
                <w:sz w:val="20"/>
              </w:rPr>
            </w:pPr>
            <w:ins w:id="4224" w:author="Master Repository Process" w:date="2021-08-28T07:39:00Z">
              <w:r>
                <w:rPr>
                  <w:sz w:val="20"/>
                </w:rPr>
                <w:br/>
              </w:r>
              <w:r>
                <w:rPr>
                  <w:sz w:val="20"/>
                </w:rPr>
                <w:br/>
              </w:r>
            </w:ins>
            <w:r>
              <w:rPr>
                <w:sz w:val="20"/>
              </w:rPr>
              <w:t>1</w:t>
            </w:r>
          </w:p>
        </w:tc>
        <w:tc>
          <w:tcPr>
            <w:tcW w:w="567" w:type="dxa"/>
            <w:cellIns w:id="4225" w:author="Master Repository Process" w:date="2021-08-28T07:39:00Z"/>
          </w:tcPr>
          <w:p>
            <w:pPr>
              <w:pStyle w:val="yTable"/>
              <w:spacing w:before="0"/>
              <w:rPr>
                <w:sz w:val="20"/>
              </w:rPr>
            </w:pPr>
          </w:p>
        </w:tc>
        <w:tc>
          <w:tcPr>
            <w:tcW w:w="850" w:type="dxa"/>
            <w:cellIns w:id="4226"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227" w:author="Master Repository Process" w:date="2021-08-28T07:39:00Z">
              <w:r>
                <w:rPr>
                  <w:sz w:val="20"/>
                </w:rPr>
                <w:delText>Leatherjacket .......................................................................................</w:delText>
              </w:r>
            </w:del>
            <w:ins w:id="4228" w:author="Master Repository Process" w:date="2021-08-28T07:39:00Z">
              <w:r>
                <w:rPr>
                  <w:sz w:val="20"/>
                </w:rPr>
                <w:t>Coral Trout and Coronation Trout when taken from waters west of Poissonnier Point (combined) .......................................................</w:t>
              </w:r>
            </w:ins>
          </w:p>
        </w:tc>
        <w:tc>
          <w:tcPr>
            <w:tcW w:w="1276" w:type="dxa"/>
          </w:tcPr>
          <w:p>
            <w:pPr>
              <w:pStyle w:val="yTable"/>
              <w:spacing w:before="0"/>
              <w:jc w:val="center"/>
              <w:rPr>
                <w:sz w:val="20"/>
              </w:rPr>
            </w:pPr>
            <w:del w:id="4229" w:author="Master Repository Process" w:date="2021-08-28T07:39:00Z">
              <w:r>
                <w:rPr>
                  <w:sz w:val="20"/>
                </w:rPr>
                <w:delText>20</w:delText>
              </w:r>
            </w:del>
            <w:ins w:id="4230" w:author="Master Repository Process" w:date="2021-08-28T07:39:00Z">
              <w:r>
                <w:rPr>
                  <w:sz w:val="20"/>
                </w:rPr>
                <w:br/>
              </w:r>
              <w:r>
                <w:rPr>
                  <w:sz w:val="20"/>
                </w:rPr>
                <w:br/>
                <w:t>2</w:t>
              </w:r>
            </w:ins>
          </w:p>
        </w:tc>
        <w:tc>
          <w:tcPr>
            <w:tcW w:w="567" w:type="dxa"/>
            <w:cellIns w:id="4231" w:author="Master Repository Process" w:date="2021-08-28T07:39:00Z"/>
          </w:tcPr>
          <w:p>
            <w:pPr>
              <w:pStyle w:val="yTable"/>
              <w:spacing w:before="0"/>
              <w:rPr>
                <w:sz w:val="20"/>
              </w:rPr>
            </w:pPr>
          </w:p>
        </w:tc>
        <w:tc>
          <w:tcPr>
            <w:tcW w:w="850" w:type="dxa"/>
            <w:cellIns w:id="4232" w:author="Master Repository Process" w:date="2021-08-28T07:39:00Z"/>
          </w:tcPr>
          <w:p>
            <w:pPr>
              <w:pStyle w:val="yTable"/>
              <w:spacing w:before="0"/>
              <w:rPr>
                <w:sz w:val="20"/>
              </w:rPr>
            </w:pPr>
          </w:p>
        </w:tc>
      </w:tr>
      <w:tr>
        <w:trPr>
          <w:cantSplit/>
          <w:ins w:id="4233" w:author="Master Repository Process" w:date="2021-08-28T07:39:00Z"/>
        </w:trPr>
        <w:tc>
          <w:tcPr>
            <w:tcW w:w="4111" w:type="dxa"/>
          </w:tcPr>
          <w:p>
            <w:pPr>
              <w:pStyle w:val="yTable"/>
              <w:spacing w:before="0"/>
              <w:ind w:left="113" w:right="-142" w:hanging="113"/>
              <w:rPr>
                <w:ins w:id="4234" w:author="Master Repository Process" w:date="2021-08-28T07:39:00Z"/>
                <w:sz w:val="20"/>
              </w:rPr>
            </w:pPr>
            <w:ins w:id="4235" w:author="Master Repository Process" w:date="2021-08-28T07:39:00Z">
              <w:r>
                <w:rPr>
                  <w:sz w:val="20"/>
                </w:rPr>
                <w:t>Dolphinfish (mahi mahi) ....................................</w:t>
              </w:r>
            </w:ins>
          </w:p>
        </w:tc>
        <w:tc>
          <w:tcPr>
            <w:tcW w:w="1276" w:type="dxa"/>
          </w:tcPr>
          <w:p>
            <w:pPr>
              <w:pStyle w:val="yTable"/>
              <w:spacing w:before="0"/>
              <w:jc w:val="center"/>
              <w:rPr>
                <w:ins w:id="4236" w:author="Master Repository Process" w:date="2021-08-28T07:39:00Z"/>
                <w:sz w:val="20"/>
              </w:rPr>
            </w:pPr>
            <w:ins w:id="4237" w:author="Master Repository Process" w:date="2021-08-28T07:39:00Z">
              <w:r>
                <w:rPr>
                  <w:sz w:val="20"/>
                </w:rPr>
                <w:t>4</w:t>
              </w:r>
            </w:ins>
          </w:p>
        </w:tc>
        <w:tc>
          <w:tcPr>
            <w:tcW w:w="567" w:type="dxa"/>
          </w:tcPr>
          <w:p>
            <w:pPr>
              <w:pStyle w:val="yTable"/>
              <w:spacing w:before="0"/>
              <w:rPr>
                <w:ins w:id="4238" w:author="Master Repository Process" w:date="2021-08-28T07:39:00Z"/>
                <w:sz w:val="20"/>
              </w:rPr>
            </w:pPr>
          </w:p>
        </w:tc>
        <w:tc>
          <w:tcPr>
            <w:tcW w:w="850" w:type="dxa"/>
          </w:tcPr>
          <w:p>
            <w:pPr>
              <w:pStyle w:val="yTable"/>
              <w:spacing w:before="0"/>
              <w:rPr>
                <w:ins w:id="4239" w:author="Master Repository Process" w:date="2021-08-28T07:39:00Z"/>
                <w:sz w:val="20"/>
              </w:rPr>
            </w:pPr>
          </w:p>
        </w:tc>
      </w:tr>
      <w:tr>
        <w:trPr>
          <w:cantSplit/>
          <w:ins w:id="4240" w:author="Master Repository Process" w:date="2021-08-28T07:39:00Z"/>
        </w:trPr>
        <w:tc>
          <w:tcPr>
            <w:tcW w:w="4111" w:type="dxa"/>
          </w:tcPr>
          <w:p>
            <w:pPr>
              <w:pStyle w:val="yTable"/>
              <w:spacing w:before="0"/>
              <w:ind w:left="113" w:right="-142" w:hanging="113"/>
              <w:rPr>
                <w:ins w:id="4241" w:author="Master Repository Process" w:date="2021-08-28T07:39:00Z"/>
                <w:sz w:val="20"/>
              </w:rPr>
            </w:pPr>
            <w:ins w:id="4242" w:author="Master Repository Process" w:date="2021-08-28T07:39:00Z">
              <w:r>
                <w:rPr>
                  <w:sz w:val="20"/>
                </w:rPr>
                <w:t>Emperor and Seabream (combined) ...................</w:t>
              </w:r>
            </w:ins>
          </w:p>
        </w:tc>
        <w:tc>
          <w:tcPr>
            <w:tcW w:w="1276" w:type="dxa"/>
          </w:tcPr>
          <w:p>
            <w:pPr>
              <w:pStyle w:val="yTable"/>
              <w:spacing w:before="0"/>
              <w:jc w:val="center"/>
              <w:rPr>
                <w:ins w:id="4243" w:author="Master Repository Process" w:date="2021-08-28T07:39:00Z"/>
                <w:sz w:val="20"/>
              </w:rPr>
            </w:pPr>
            <w:ins w:id="4244" w:author="Master Repository Process" w:date="2021-08-28T07:39:00Z">
              <w:r>
                <w:rPr>
                  <w:sz w:val="20"/>
                </w:rPr>
                <w:t>4</w:t>
              </w:r>
            </w:ins>
          </w:p>
        </w:tc>
        <w:tc>
          <w:tcPr>
            <w:tcW w:w="567" w:type="dxa"/>
          </w:tcPr>
          <w:p>
            <w:pPr>
              <w:pStyle w:val="yTable"/>
              <w:spacing w:before="0"/>
              <w:rPr>
                <w:ins w:id="4245" w:author="Master Repository Process" w:date="2021-08-28T07:39:00Z"/>
                <w:sz w:val="20"/>
              </w:rPr>
            </w:pPr>
          </w:p>
        </w:tc>
        <w:tc>
          <w:tcPr>
            <w:tcW w:w="850" w:type="dxa"/>
          </w:tcPr>
          <w:p>
            <w:pPr>
              <w:pStyle w:val="yTable"/>
              <w:spacing w:before="0"/>
              <w:rPr>
                <w:ins w:id="4246" w:author="Master Repository Process" w:date="2021-08-28T07:39:00Z"/>
                <w:sz w:val="20"/>
              </w:rPr>
            </w:pPr>
          </w:p>
        </w:tc>
      </w:tr>
      <w:tr>
        <w:trPr>
          <w:cantSplit/>
          <w:ins w:id="4247" w:author="Master Repository Process" w:date="2021-08-28T07:39:00Z"/>
        </w:trPr>
        <w:tc>
          <w:tcPr>
            <w:tcW w:w="4111" w:type="dxa"/>
          </w:tcPr>
          <w:p>
            <w:pPr>
              <w:pStyle w:val="yTable"/>
              <w:spacing w:before="0"/>
              <w:ind w:left="113" w:right="-142" w:hanging="113"/>
              <w:rPr>
                <w:ins w:id="4248" w:author="Master Repository Process" w:date="2021-08-28T07:39:00Z"/>
                <w:sz w:val="20"/>
              </w:rPr>
            </w:pPr>
            <w:ins w:id="4249" w:author="Master Repository Process" w:date="2021-08-28T07:39:00Z">
              <w:r>
                <w:rPr>
                  <w:sz w:val="20"/>
                </w:rPr>
                <w:t>Emperor, Red .....................................................</w:t>
              </w:r>
            </w:ins>
          </w:p>
        </w:tc>
        <w:tc>
          <w:tcPr>
            <w:tcW w:w="1276" w:type="dxa"/>
          </w:tcPr>
          <w:p>
            <w:pPr>
              <w:pStyle w:val="yTable"/>
              <w:spacing w:before="0"/>
              <w:jc w:val="center"/>
              <w:rPr>
                <w:ins w:id="4250" w:author="Master Repository Process" w:date="2021-08-28T07:39:00Z"/>
                <w:sz w:val="20"/>
              </w:rPr>
            </w:pPr>
            <w:ins w:id="4251" w:author="Master Repository Process" w:date="2021-08-28T07:39:00Z">
              <w:r>
                <w:rPr>
                  <w:sz w:val="20"/>
                </w:rPr>
                <w:t>2</w:t>
              </w:r>
            </w:ins>
          </w:p>
        </w:tc>
        <w:tc>
          <w:tcPr>
            <w:tcW w:w="567" w:type="dxa"/>
          </w:tcPr>
          <w:p>
            <w:pPr>
              <w:pStyle w:val="yTable"/>
              <w:spacing w:before="0"/>
              <w:rPr>
                <w:ins w:id="4252" w:author="Master Repository Process" w:date="2021-08-28T07:39:00Z"/>
                <w:sz w:val="20"/>
              </w:rPr>
            </w:pPr>
          </w:p>
        </w:tc>
        <w:tc>
          <w:tcPr>
            <w:tcW w:w="850" w:type="dxa"/>
          </w:tcPr>
          <w:p>
            <w:pPr>
              <w:pStyle w:val="yTable"/>
              <w:spacing w:before="0"/>
              <w:rPr>
                <w:ins w:id="4253" w:author="Master Repository Process" w:date="2021-08-28T07:39:00Z"/>
                <w:sz w:val="20"/>
              </w:rPr>
            </w:pPr>
          </w:p>
        </w:tc>
      </w:tr>
      <w:tr>
        <w:trPr>
          <w:cantSplit/>
          <w:ins w:id="4254" w:author="Master Repository Process" w:date="2021-08-28T07:39:00Z"/>
        </w:trPr>
        <w:tc>
          <w:tcPr>
            <w:tcW w:w="4111" w:type="dxa"/>
          </w:tcPr>
          <w:p>
            <w:pPr>
              <w:pStyle w:val="yTable"/>
              <w:spacing w:before="0"/>
              <w:ind w:left="113" w:right="-142" w:hanging="113"/>
              <w:rPr>
                <w:ins w:id="4255" w:author="Master Repository Process" w:date="2021-08-28T07:39:00Z"/>
                <w:sz w:val="20"/>
              </w:rPr>
            </w:pPr>
            <w:ins w:id="4256" w:author="Master Repository Process" w:date="2021-08-28T07:39:00Z">
              <w:r>
                <w:rPr>
                  <w:sz w:val="20"/>
                </w:rPr>
                <w:t>Mackerel, Shark .................................................</w:t>
              </w:r>
            </w:ins>
          </w:p>
        </w:tc>
        <w:tc>
          <w:tcPr>
            <w:tcW w:w="1276" w:type="dxa"/>
          </w:tcPr>
          <w:p>
            <w:pPr>
              <w:pStyle w:val="yTable"/>
              <w:spacing w:before="0"/>
              <w:jc w:val="center"/>
              <w:rPr>
                <w:ins w:id="4257" w:author="Master Repository Process" w:date="2021-08-28T07:39:00Z"/>
                <w:sz w:val="20"/>
              </w:rPr>
            </w:pPr>
            <w:ins w:id="4258" w:author="Master Repository Process" w:date="2021-08-28T07:39:00Z">
              <w:r>
                <w:rPr>
                  <w:sz w:val="20"/>
                </w:rPr>
                <w:t>4</w:t>
              </w:r>
            </w:ins>
          </w:p>
        </w:tc>
        <w:tc>
          <w:tcPr>
            <w:tcW w:w="567" w:type="dxa"/>
          </w:tcPr>
          <w:p>
            <w:pPr>
              <w:pStyle w:val="yTable"/>
              <w:spacing w:before="0"/>
              <w:rPr>
                <w:ins w:id="4259" w:author="Master Repository Process" w:date="2021-08-28T07:39:00Z"/>
                <w:sz w:val="20"/>
              </w:rPr>
            </w:pPr>
          </w:p>
        </w:tc>
        <w:tc>
          <w:tcPr>
            <w:tcW w:w="850" w:type="dxa"/>
          </w:tcPr>
          <w:p>
            <w:pPr>
              <w:pStyle w:val="yTable"/>
              <w:spacing w:before="0"/>
              <w:rPr>
                <w:ins w:id="4260" w:author="Master Repository Process" w:date="2021-08-28T07:39:00Z"/>
                <w:sz w:val="20"/>
              </w:rPr>
            </w:pPr>
          </w:p>
        </w:tc>
      </w:tr>
      <w:tr>
        <w:trPr>
          <w:cantSplit/>
          <w:ins w:id="4261" w:author="Master Repository Process" w:date="2021-08-28T07:39:00Z"/>
        </w:trPr>
        <w:tc>
          <w:tcPr>
            <w:tcW w:w="4111" w:type="dxa"/>
          </w:tcPr>
          <w:p>
            <w:pPr>
              <w:pStyle w:val="yTable"/>
              <w:spacing w:before="0"/>
              <w:ind w:left="113" w:right="-142" w:hanging="113"/>
              <w:rPr>
                <w:ins w:id="4262" w:author="Master Repository Process" w:date="2021-08-28T07:39:00Z"/>
                <w:sz w:val="20"/>
              </w:rPr>
            </w:pPr>
            <w:ins w:id="4263" w:author="Master Repository Process" w:date="2021-08-28T07:39:00Z">
              <w:r>
                <w:rPr>
                  <w:sz w:val="20"/>
                </w:rPr>
                <w:t>Mackerel, Broad</w:t>
              </w:r>
              <w:r>
                <w:rPr>
                  <w:sz w:val="20"/>
                </w:rPr>
                <w:noBreakHyphen/>
                <w:t>barred Spanish ........................</w:t>
              </w:r>
            </w:ins>
          </w:p>
        </w:tc>
        <w:tc>
          <w:tcPr>
            <w:tcW w:w="1276" w:type="dxa"/>
          </w:tcPr>
          <w:p>
            <w:pPr>
              <w:pStyle w:val="yTable"/>
              <w:spacing w:before="0"/>
              <w:jc w:val="center"/>
              <w:rPr>
                <w:ins w:id="4264" w:author="Master Repository Process" w:date="2021-08-28T07:39:00Z"/>
                <w:sz w:val="20"/>
              </w:rPr>
            </w:pPr>
            <w:ins w:id="4265" w:author="Master Repository Process" w:date="2021-08-28T07:39:00Z">
              <w:r>
                <w:rPr>
                  <w:sz w:val="20"/>
                </w:rPr>
                <w:t>2</w:t>
              </w:r>
            </w:ins>
          </w:p>
        </w:tc>
        <w:tc>
          <w:tcPr>
            <w:tcW w:w="567" w:type="dxa"/>
          </w:tcPr>
          <w:p>
            <w:pPr>
              <w:pStyle w:val="yTable"/>
              <w:spacing w:before="0"/>
              <w:rPr>
                <w:ins w:id="4266" w:author="Master Repository Process" w:date="2021-08-28T07:39:00Z"/>
                <w:sz w:val="20"/>
              </w:rPr>
            </w:pPr>
          </w:p>
        </w:tc>
        <w:tc>
          <w:tcPr>
            <w:tcW w:w="850" w:type="dxa"/>
          </w:tcPr>
          <w:p>
            <w:pPr>
              <w:pStyle w:val="yTable"/>
              <w:spacing w:before="0"/>
              <w:rPr>
                <w:ins w:id="4267" w:author="Master Repository Process" w:date="2021-08-28T07:39:00Z"/>
                <w:sz w:val="20"/>
              </w:rPr>
            </w:pPr>
          </w:p>
        </w:tc>
      </w:tr>
      <w:tr>
        <w:trPr>
          <w:cantSplit/>
          <w:ins w:id="4268" w:author="Master Repository Process" w:date="2021-08-28T07:39:00Z"/>
        </w:trPr>
        <w:tc>
          <w:tcPr>
            <w:tcW w:w="4111" w:type="dxa"/>
          </w:tcPr>
          <w:p>
            <w:pPr>
              <w:pStyle w:val="yTable"/>
              <w:spacing w:before="0"/>
              <w:ind w:left="113" w:right="-142" w:hanging="113"/>
              <w:rPr>
                <w:ins w:id="4269" w:author="Master Repository Process" w:date="2021-08-28T07:39:00Z"/>
                <w:sz w:val="20"/>
              </w:rPr>
            </w:pPr>
            <w:ins w:id="4270" w:author="Master Repository Process" w:date="2021-08-28T07:39:00Z">
              <w:r>
                <w:rPr>
                  <w:sz w:val="20"/>
                </w:rPr>
                <w:t>Mackerel, Narrow</w:t>
              </w:r>
              <w:r>
                <w:rPr>
                  <w:sz w:val="20"/>
                </w:rPr>
                <w:noBreakHyphen/>
                <w:t>barred Spanish .....................</w:t>
              </w:r>
            </w:ins>
          </w:p>
        </w:tc>
        <w:tc>
          <w:tcPr>
            <w:tcW w:w="1276" w:type="dxa"/>
          </w:tcPr>
          <w:p>
            <w:pPr>
              <w:pStyle w:val="yTable"/>
              <w:spacing w:before="0"/>
              <w:jc w:val="center"/>
              <w:rPr>
                <w:ins w:id="4271" w:author="Master Repository Process" w:date="2021-08-28T07:39:00Z"/>
                <w:sz w:val="20"/>
              </w:rPr>
            </w:pPr>
            <w:ins w:id="4272" w:author="Master Repository Process" w:date="2021-08-28T07:39:00Z">
              <w:r>
                <w:rPr>
                  <w:sz w:val="20"/>
                </w:rPr>
                <w:t>2</w:t>
              </w:r>
            </w:ins>
          </w:p>
        </w:tc>
        <w:tc>
          <w:tcPr>
            <w:tcW w:w="567" w:type="dxa"/>
          </w:tcPr>
          <w:p>
            <w:pPr>
              <w:pStyle w:val="yTable"/>
              <w:spacing w:before="0"/>
              <w:rPr>
                <w:ins w:id="4273" w:author="Master Repository Process" w:date="2021-08-28T07:39:00Z"/>
                <w:sz w:val="20"/>
              </w:rPr>
            </w:pPr>
          </w:p>
        </w:tc>
        <w:tc>
          <w:tcPr>
            <w:tcW w:w="850" w:type="dxa"/>
          </w:tcPr>
          <w:p>
            <w:pPr>
              <w:pStyle w:val="yTable"/>
              <w:spacing w:before="0"/>
              <w:rPr>
                <w:ins w:id="4274" w:author="Master Repository Process" w:date="2021-08-28T07:39:00Z"/>
                <w:sz w:val="20"/>
              </w:rPr>
            </w:pPr>
          </w:p>
        </w:tc>
      </w:tr>
      <w:tr>
        <w:trPr>
          <w:cantSplit/>
          <w:ins w:id="4275" w:author="Master Repository Process" w:date="2021-08-28T07:39:00Z"/>
        </w:trPr>
        <w:tc>
          <w:tcPr>
            <w:tcW w:w="4111" w:type="dxa"/>
          </w:tcPr>
          <w:p>
            <w:pPr>
              <w:pStyle w:val="yTable"/>
              <w:spacing w:before="0"/>
              <w:ind w:left="113" w:right="-142" w:hanging="113"/>
              <w:rPr>
                <w:ins w:id="4276" w:author="Master Repository Process" w:date="2021-08-28T07:39:00Z"/>
                <w:sz w:val="20"/>
              </w:rPr>
            </w:pPr>
            <w:ins w:id="4277" w:author="Master Repository Process" w:date="2021-08-28T07:39:00Z">
              <w:r>
                <w:rPr>
                  <w:sz w:val="20"/>
                </w:rPr>
                <w:t>Mackerel, Wahoo ...............................................</w:t>
              </w:r>
            </w:ins>
          </w:p>
        </w:tc>
        <w:tc>
          <w:tcPr>
            <w:tcW w:w="1276" w:type="dxa"/>
          </w:tcPr>
          <w:p>
            <w:pPr>
              <w:pStyle w:val="yTable"/>
              <w:spacing w:before="0"/>
              <w:jc w:val="center"/>
              <w:rPr>
                <w:ins w:id="4278" w:author="Master Repository Process" w:date="2021-08-28T07:39:00Z"/>
                <w:sz w:val="20"/>
              </w:rPr>
            </w:pPr>
            <w:ins w:id="4279" w:author="Master Repository Process" w:date="2021-08-28T07:39:00Z">
              <w:r>
                <w:rPr>
                  <w:sz w:val="20"/>
                </w:rPr>
                <w:t>2</w:t>
              </w:r>
            </w:ins>
          </w:p>
        </w:tc>
        <w:tc>
          <w:tcPr>
            <w:tcW w:w="567" w:type="dxa"/>
          </w:tcPr>
          <w:p>
            <w:pPr>
              <w:pStyle w:val="yTable"/>
              <w:spacing w:before="0"/>
              <w:rPr>
                <w:ins w:id="4280" w:author="Master Repository Process" w:date="2021-08-28T07:39:00Z"/>
                <w:sz w:val="20"/>
              </w:rPr>
            </w:pPr>
          </w:p>
        </w:tc>
        <w:tc>
          <w:tcPr>
            <w:tcW w:w="850" w:type="dxa"/>
          </w:tcPr>
          <w:p>
            <w:pPr>
              <w:pStyle w:val="yTable"/>
              <w:spacing w:before="0"/>
              <w:rPr>
                <w:ins w:id="4281" w:author="Master Repository Process" w:date="2021-08-28T07:39:00Z"/>
                <w:sz w:val="20"/>
              </w:rPr>
            </w:pPr>
          </w:p>
        </w:tc>
      </w:tr>
      <w:tr>
        <w:trPr>
          <w:cantSplit/>
        </w:trPr>
        <w:tc>
          <w:tcPr>
            <w:tcW w:w="4111" w:type="dxa"/>
          </w:tcPr>
          <w:p>
            <w:pPr>
              <w:pStyle w:val="yTable"/>
              <w:spacing w:before="0"/>
              <w:ind w:left="113" w:right="-142" w:hanging="113"/>
              <w:rPr>
                <w:sz w:val="20"/>
              </w:rPr>
            </w:pPr>
            <w:del w:id="4282" w:author="Master Repository Process" w:date="2021-08-28T07:39:00Z">
              <w:r>
                <w:rPr>
                  <w:sz w:val="20"/>
                </w:rPr>
                <w:delText>Mangrove Jack .....................................................................................</w:delText>
              </w:r>
            </w:del>
            <w:ins w:id="4283" w:author="Master Repository Process" w:date="2021-08-28T07:39:00Z">
              <w:r>
                <w:rPr>
                  <w:sz w:val="20"/>
                </w:rPr>
                <w:t>Mangrove Jack, except when taken from Dampier Archipelago waters (as defined in r. 64OB) ...........................................................</w:t>
              </w:r>
            </w:ins>
          </w:p>
        </w:tc>
        <w:tc>
          <w:tcPr>
            <w:tcW w:w="1276" w:type="dxa"/>
          </w:tcPr>
          <w:p>
            <w:pPr>
              <w:pStyle w:val="yTable"/>
              <w:spacing w:before="0"/>
              <w:jc w:val="center"/>
              <w:rPr>
                <w:sz w:val="20"/>
              </w:rPr>
            </w:pPr>
            <w:del w:id="4284" w:author="Master Repository Process" w:date="2021-08-28T07:39:00Z">
              <w:r>
                <w:rPr>
                  <w:sz w:val="20"/>
                </w:rPr>
                <w:delText>8</w:delText>
              </w:r>
            </w:del>
            <w:ins w:id="4285" w:author="Master Repository Process" w:date="2021-08-28T07:39:00Z">
              <w:r>
                <w:rPr>
                  <w:sz w:val="20"/>
                </w:rPr>
                <w:br/>
              </w:r>
              <w:r>
                <w:rPr>
                  <w:sz w:val="20"/>
                </w:rPr>
                <w:br/>
                <w:t>4</w:t>
              </w:r>
            </w:ins>
          </w:p>
        </w:tc>
        <w:tc>
          <w:tcPr>
            <w:tcW w:w="567" w:type="dxa"/>
            <w:cellIns w:id="4286" w:author="Master Repository Process" w:date="2021-08-28T07:39:00Z"/>
          </w:tcPr>
          <w:p>
            <w:pPr>
              <w:pStyle w:val="yTable"/>
              <w:spacing w:before="0"/>
              <w:rPr>
                <w:sz w:val="20"/>
              </w:rPr>
            </w:pPr>
          </w:p>
        </w:tc>
        <w:tc>
          <w:tcPr>
            <w:tcW w:w="850" w:type="dxa"/>
            <w:cellIns w:id="4287"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288" w:author="Master Repository Process" w:date="2021-08-28T07:39:00Z">
              <w:r>
                <w:rPr>
                  <w:sz w:val="20"/>
                </w:rPr>
                <w:delText>Marron .................................................................................................</w:delText>
              </w:r>
            </w:del>
            <w:ins w:id="4289" w:author="Master Repository Process" w:date="2021-08-28T07:39:00Z">
              <w:r>
                <w:rPr>
                  <w:sz w:val="20"/>
                </w:rPr>
                <w:t>Mangrove Jack, when taken from Dampier Archipelago waters (as defined in r. 64OB) ....</w:t>
              </w:r>
            </w:ins>
          </w:p>
        </w:tc>
        <w:tc>
          <w:tcPr>
            <w:tcW w:w="1276" w:type="dxa"/>
          </w:tcPr>
          <w:p>
            <w:pPr>
              <w:pStyle w:val="yTable"/>
              <w:spacing w:before="0"/>
              <w:jc w:val="center"/>
              <w:rPr>
                <w:sz w:val="20"/>
              </w:rPr>
            </w:pPr>
            <w:del w:id="4290" w:author="Master Repository Process" w:date="2021-08-28T07:39:00Z">
              <w:r>
                <w:rPr>
                  <w:sz w:val="20"/>
                </w:rPr>
                <w:delText>10</w:delText>
              </w:r>
            </w:del>
            <w:ins w:id="4291" w:author="Master Repository Process" w:date="2021-08-28T07:39:00Z">
              <w:r>
                <w:rPr>
                  <w:sz w:val="20"/>
                </w:rPr>
                <w:br/>
                <w:t>2</w:t>
              </w:r>
            </w:ins>
          </w:p>
        </w:tc>
        <w:tc>
          <w:tcPr>
            <w:tcW w:w="567" w:type="dxa"/>
            <w:cellIns w:id="4292" w:author="Master Repository Process" w:date="2021-08-28T07:39:00Z"/>
          </w:tcPr>
          <w:p>
            <w:pPr>
              <w:pStyle w:val="yTable"/>
              <w:spacing w:before="0"/>
              <w:rPr>
                <w:sz w:val="20"/>
              </w:rPr>
            </w:pPr>
          </w:p>
        </w:tc>
        <w:tc>
          <w:tcPr>
            <w:tcW w:w="850" w:type="dxa"/>
            <w:cellIns w:id="4293"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294" w:author="Master Repository Process" w:date="2021-08-28T07:39:00Z">
              <w:r>
                <w:rPr>
                  <w:sz w:val="20"/>
                </w:rPr>
                <w:delText>Mussel ..................................................................................................</w:delText>
              </w:r>
            </w:del>
            <w:ins w:id="4295" w:author="Master Repository Process" w:date="2021-08-28T07:39:00Z">
              <w:r>
                <w:rPr>
                  <w:sz w:val="20"/>
                </w:rPr>
                <w:t>Mulloway, Northern ...........................................</w:t>
              </w:r>
            </w:ins>
          </w:p>
        </w:tc>
        <w:tc>
          <w:tcPr>
            <w:tcW w:w="1276" w:type="dxa"/>
          </w:tcPr>
          <w:p>
            <w:pPr>
              <w:pStyle w:val="yTable"/>
              <w:spacing w:before="0"/>
              <w:jc w:val="center"/>
              <w:rPr>
                <w:sz w:val="20"/>
              </w:rPr>
            </w:pPr>
            <w:del w:id="4296" w:author="Master Repository Process" w:date="2021-08-28T07:39:00Z">
              <w:r>
                <w:rPr>
                  <w:sz w:val="20"/>
                </w:rPr>
                <w:delText>9 litres</w:delText>
              </w:r>
            </w:del>
            <w:ins w:id="4297" w:author="Master Repository Process" w:date="2021-08-28T07:39:00Z">
              <w:r>
                <w:rPr>
                  <w:sz w:val="20"/>
                </w:rPr>
                <w:t>2</w:t>
              </w:r>
            </w:ins>
          </w:p>
        </w:tc>
        <w:tc>
          <w:tcPr>
            <w:tcW w:w="567" w:type="dxa"/>
            <w:cellIns w:id="4298" w:author="Master Repository Process" w:date="2021-08-28T07:39:00Z"/>
          </w:tcPr>
          <w:p>
            <w:pPr>
              <w:pStyle w:val="yTable"/>
              <w:spacing w:before="0"/>
              <w:rPr>
                <w:sz w:val="20"/>
              </w:rPr>
            </w:pPr>
          </w:p>
        </w:tc>
        <w:tc>
          <w:tcPr>
            <w:tcW w:w="850" w:type="dxa"/>
            <w:cellIns w:id="4299" w:author="Master Repository Process" w:date="2021-08-28T07:39:00Z"/>
          </w:tcPr>
          <w:p>
            <w:pPr>
              <w:pStyle w:val="yTable"/>
              <w:spacing w:before="0"/>
              <w:rPr>
                <w:sz w:val="20"/>
              </w:rPr>
            </w:pPr>
          </w:p>
        </w:tc>
      </w:tr>
      <w:tr>
        <w:trPr>
          <w:cantSplit/>
          <w:ins w:id="4300" w:author="Master Repository Process" w:date="2021-08-28T07:39:00Z"/>
        </w:trPr>
        <w:tc>
          <w:tcPr>
            <w:tcW w:w="4111" w:type="dxa"/>
          </w:tcPr>
          <w:p>
            <w:pPr>
              <w:pStyle w:val="yTable"/>
              <w:spacing w:before="0"/>
              <w:ind w:left="113" w:right="-142" w:hanging="113"/>
              <w:rPr>
                <w:ins w:id="4301" w:author="Master Repository Process" w:date="2021-08-28T07:39:00Z"/>
                <w:sz w:val="20"/>
              </w:rPr>
            </w:pPr>
            <w:ins w:id="4302" w:author="Master Repository Process" w:date="2021-08-28T07:39:00Z">
              <w:r>
                <w:rPr>
                  <w:sz w:val="20"/>
                </w:rPr>
                <w:t>Parrot fish (combined) .......................….............</w:t>
              </w:r>
            </w:ins>
          </w:p>
        </w:tc>
        <w:tc>
          <w:tcPr>
            <w:tcW w:w="1276" w:type="dxa"/>
          </w:tcPr>
          <w:p>
            <w:pPr>
              <w:pStyle w:val="yTable"/>
              <w:spacing w:before="0"/>
              <w:jc w:val="center"/>
              <w:rPr>
                <w:ins w:id="4303" w:author="Master Repository Process" w:date="2021-08-28T07:39:00Z"/>
                <w:sz w:val="20"/>
              </w:rPr>
            </w:pPr>
            <w:ins w:id="4304" w:author="Master Repository Process" w:date="2021-08-28T07:39:00Z">
              <w:r>
                <w:rPr>
                  <w:sz w:val="20"/>
                </w:rPr>
                <w:t>4</w:t>
              </w:r>
            </w:ins>
          </w:p>
        </w:tc>
        <w:tc>
          <w:tcPr>
            <w:tcW w:w="567" w:type="dxa"/>
          </w:tcPr>
          <w:p>
            <w:pPr>
              <w:pStyle w:val="yTable"/>
              <w:spacing w:before="0"/>
              <w:rPr>
                <w:ins w:id="4305" w:author="Master Repository Process" w:date="2021-08-28T07:39:00Z"/>
                <w:sz w:val="20"/>
              </w:rPr>
            </w:pPr>
          </w:p>
        </w:tc>
        <w:tc>
          <w:tcPr>
            <w:tcW w:w="850" w:type="dxa"/>
          </w:tcPr>
          <w:p>
            <w:pPr>
              <w:pStyle w:val="yTable"/>
              <w:spacing w:before="0"/>
              <w:rPr>
                <w:ins w:id="4306" w:author="Master Repository Process" w:date="2021-08-28T07:39:00Z"/>
                <w:sz w:val="20"/>
              </w:rPr>
            </w:pPr>
          </w:p>
        </w:tc>
      </w:tr>
      <w:tr>
        <w:trPr>
          <w:cantSplit/>
          <w:ins w:id="4307" w:author="Master Repository Process" w:date="2021-08-28T07:39:00Z"/>
        </w:trPr>
        <w:tc>
          <w:tcPr>
            <w:tcW w:w="4111" w:type="dxa"/>
          </w:tcPr>
          <w:p>
            <w:pPr>
              <w:pStyle w:val="yTable"/>
              <w:spacing w:before="0"/>
              <w:ind w:left="113" w:right="-142" w:hanging="113"/>
              <w:rPr>
                <w:ins w:id="4308" w:author="Master Repository Process" w:date="2021-08-28T07:39:00Z"/>
                <w:sz w:val="20"/>
              </w:rPr>
            </w:pPr>
            <w:ins w:id="4309" w:author="Master Repository Process" w:date="2021-08-28T07:39:00Z">
              <w:r>
                <w:rPr>
                  <w:sz w:val="20"/>
                </w:rPr>
                <w:t>Pearl Perch .........................................................</w:t>
              </w:r>
            </w:ins>
          </w:p>
        </w:tc>
        <w:tc>
          <w:tcPr>
            <w:tcW w:w="1276" w:type="dxa"/>
          </w:tcPr>
          <w:p>
            <w:pPr>
              <w:pStyle w:val="yTable"/>
              <w:spacing w:before="0"/>
              <w:jc w:val="center"/>
              <w:rPr>
                <w:ins w:id="4310" w:author="Master Repository Process" w:date="2021-08-28T07:39:00Z"/>
                <w:sz w:val="20"/>
              </w:rPr>
            </w:pPr>
            <w:ins w:id="4311" w:author="Master Repository Process" w:date="2021-08-28T07:39:00Z">
              <w:r>
                <w:rPr>
                  <w:sz w:val="20"/>
                </w:rPr>
                <w:t>4</w:t>
              </w:r>
            </w:ins>
          </w:p>
        </w:tc>
        <w:tc>
          <w:tcPr>
            <w:tcW w:w="567" w:type="dxa"/>
          </w:tcPr>
          <w:p>
            <w:pPr>
              <w:pStyle w:val="yTable"/>
              <w:spacing w:before="0"/>
              <w:rPr>
                <w:ins w:id="4312" w:author="Master Repository Process" w:date="2021-08-28T07:39:00Z"/>
                <w:sz w:val="20"/>
              </w:rPr>
            </w:pPr>
          </w:p>
        </w:tc>
        <w:tc>
          <w:tcPr>
            <w:tcW w:w="850" w:type="dxa"/>
          </w:tcPr>
          <w:p>
            <w:pPr>
              <w:pStyle w:val="yTable"/>
              <w:spacing w:before="0"/>
              <w:rPr>
                <w:ins w:id="4313" w:author="Master Repository Process" w:date="2021-08-28T07:39:00Z"/>
                <w:sz w:val="20"/>
              </w:rPr>
            </w:pPr>
          </w:p>
        </w:tc>
      </w:tr>
      <w:tr>
        <w:trPr>
          <w:cantSplit/>
        </w:trPr>
        <w:tc>
          <w:tcPr>
            <w:tcW w:w="4111" w:type="dxa"/>
          </w:tcPr>
          <w:p>
            <w:pPr>
              <w:pStyle w:val="yTable"/>
              <w:spacing w:before="0"/>
              <w:ind w:left="113" w:right="-142" w:hanging="113"/>
              <w:rPr>
                <w:sz w:val="20"/>
              </w:rPr>
            </w:pPr>
            <w:del w:id="4314" w:author="Master Repository Process" w:date="2021-08-28T07:39:00Z">
              <w:r>
                <w:rPr>
                  <w:sz w:val="20"/>
                </w:rPr>
                <w:delText>Pike, Long</w:delText>
              </w:r>
              <w:r>
                <w:rPr>
                  <w:sz w:val="20"/>
                </w:rPr>
                <w:noBreakHyphen/>
                <w:delText>finned</w:delText>
              </w:r>
            </w:del>
            <w:ins w:id="4315" w:author="Master Repository Process" w:date="2021-08-28T07:39:00Z">
              <w:r>
                <w:rPr>
                  <w:sz w:val="20"/>
                </w:rPr>
                <w:t>Samson Fish, Amberjack</w:t>
              </w:r>
            </w:ins>
            <w:r>
              <w:rPr>
                <w:sz w:val="20"/>
              </w:rPr>
              <w:t xml:space="preserve"> and </w:t>
            </w:r>
            <w:del w:id="4316" w:author="Master Repository Process" w:date="2021-08-28T07:39:00Z">
              <w:r>
                <w:rPr>
                  <w:sz w:val="20"/>
                </w:rPr>
                <w:delText>Snook</w:delText>
              </w:r>
            </w:del>
            <w:ins w:id="4317" w:author="Master Repository Process" w:date="2021-08-28T07:39:00Z">
              <w:r>
                <w:rPr>
                  <w:sz w:val="20"/>
                </w:rPr>
                <w:t>Yellowtail Kingfish</w:t>
              </w:r>
            </w:ins>
            <w:r>
              <w:rPr>
                <w:sz w:val="20"/>
              </w:rPr>
              <w:t xml:space="preserve"> (combined) </w:t>
            </w:r>
            <w:del w:id="4318" w:author="Master Repository Process" w:date="2021-08-28T07:39:00Z">
              <w:r>
                <w:rPr>
                  <w:sz w:val="20"/>
                </w:rPr>
                <w:delText>...........................................</w:delText>
              </w:r>
            </w:del>
            <w:ins w:id="4319" w:author="Master Repository Process" w:date="2021-08-28T07:39:00Z">
              <w:r>
                <w:rPr>
                  <w:sz w:val="20"/>
                </w:rPr>
                <w:t>........................................</w:t>
              </w:r>
            </w:ins>
          </w:p>
        </w:tc>
        <w:tc>
          <w:tcPr>
            <w:tcW w:w="1276" w:type="dxa"/>
          </w:tcPr>
          <w:p>
            <w:pPr>
              <w:pStyle w:val="yTable"/>
              <w:spacing w:before="0"/>
              <w:jc w:val="center"/>
              <w:rPr>
                <w:sz w:val="20"/>
              </w:rPr>
            </w:pPr>
            <w:del w:id="4320" w:author="Master Repository Process" w:date="2021-08-28T07:39:00Z">
              <w:r>
                <w:rPr>
                  <w:sz w:val="20"/>
                </w:rPr>
                <w:delText>20</w:delText>
              </w:r>
            </w:del>
            <w:ins w:id="4321" w:author="Master Repository Process" w:date="2021-08-28T07:39:00Z">
              <w:r>
                <w:rPr>
                  <w:sz w:val="20"/>
                </w:rPr>
                <w:br/>
                <w:t>2</w:t>
              </w:r>
            </w:ins>
          </w:p>
        </w:tc>
        <w:tc>
          <w:tcPr>
            <w:tcW w:w="567" w:type="dxa"/>
            <w:cellIns w:id="4322" w:author="Master Repository Process" w:date="2021-08-28T07:39:00Z"/>
          </w:tcPr>
          <w:p>
            <w:pPr>
              <w:pStyle w:val="yTable"/>
              <w:spacing w:before="0"/>
              <w:rPr>
                <w:sz w:val="20"/>
              </w:rPr>
            </w:pPr>
          </w:p>
        </w:tc>
        <w:tc>
          <w:tcPr>
            <w:tcW w:w="850" w:type="dxa"/>
            <w:cellIns w:id="4323"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324" w:author="Master Repository Process" w:date="2021-08-28T07:39:00Z">
              <w:r>
                <w:rPr>
                  <w:sz w:val="20"/>
                </w:rPr>
                <w:delText>Prawn ...................................................................................................</w:delText>
              </w:r>
            </w:del>
            <w:ins w:id="4325" w:author="Master Repository Process" w:date="2021-08-28T07:39:00Z">
              <w:r>
                <w:rPr>
                  <w:sz w:val="20"/>
                </w:rPr>
                <w:t>Sea perch, Crimson and Scarlet (combined) ......</w:t>
              </w:r>
            </w:ins>
          </w:p>
        </w:tc>
        <w:tc>
          <w:tcPr>
            <w:tcW w:w="1276" w:type="dxa"/>
          </w:tcPr>
          <w:p>
            <w:pPr>
              <w:pStyle w:val="yTable"/>
              <w:spacing w:before="0"/>
              <w:jc w:val="center"/>
              <w:rPr>
                <w:sz w:val="20"/>
              </w:rPr>
            </w:pPr>
            <w:del w:id="4326" w:author="Master Repository Process" w:date="2021-08-28T07:39:00Z">
              <w:r>
                <w:rPr>
                  <w:sz w:val="20"/>
                </w:rPr>
                <w:delText>9 litres</w:delText>
              </w:r>
            </w:del>
            <w:ins w:id="4327" w:author="Master Repository Process" w:date="2021-08-28T07:39:00Z">
              <w:r>
                <w:rPr>
                  <w:sz w:val="20"/>
                </w:rPr>
                <w:t>4</w:t>
              </w:r>
            </w:ins>
          </w:p>
        </w:tc>
        <w:tc>
          <w:tcPr>
            <w:tcW w:w="567" w:type="dxa"/>
            <w:cellIns w:id="4328" w:author="Master Repository Process" w:date="2021-08-28T07:39:00Z"/>
          </w:tcPr>
          <w:p>
            <w:pPr>
              <w:pStyle w:val="yTable"/>
              <w:spacing w:before="0"/>
              <w:rPr>
                <w:sz w:val="20"/>
              </w:rPr>
            </w:pPr>
          </w:p>
        </w:tc>
        <w:tc>
          <w:tcPr>
            <w:tcW w:w="850" w:type="dxa"/>
            <w:cellIns w:id="4329" w:author="Master Repository Process" w:date="2021-08-28T07:39:00Z"/>
          </w:tcPr>
          <w:p>
            <w:pPr>
              <w:pStyle w:val="yTable"/>
              <w:spacing w:before="0"/>
              <w:rPr>
                <w:sz w:val="20"/>
              </w:rPr>
            </w:pPr>
          </w:p>
        </w:tc>
      </w:tr>
      <w:tr>
        <w:trPr>
          <w:del w:id="4330" w:author="Master Repository Process" w:date="2021-08-28T07:39:00Z"/>
        </w:trPr>
        <w:tc>
          <w:tcPr>
            <w:tcW w:w="5812" w:type="dxa"/>
          </w:tcPr>
          <w:p>
            <w:pPr>
              <w:pStyle w:val="yTable"/>
              <w:spacing w:before="0"/>
              <w:rPr>
                <w:del w:id="4331" w:author="Master Repository Process" w:date="2021-08-28T07:39:00Z"/>
                <w:sz w:val="20"/>
              </w:rPr>
            </w:pPr>
            <w:del w:id="4332" w:author="Master Repository Process" w:date="2021-08-28T07:39:00Z">
              <w:r>
                <w:rPr>
                  <w:sz w:val="20"/>
                </w:rPr>
                <w:delText>Rock Lobster .......................................................................................</w:delText>
              </w:r>
            </w:del>
          </w:p>
        </w:tc>
        <w:tc>
          <w:tcPr>
            <w:tcW w:w="1276" w:type="dxa"/>
            <w:gridSpan w:val="3"/>
          </w:tcPr>
          <w:p>
            <w:pPr>
              <w:pStyle w:val="yTable"/>
              <w:spacing w:before="0"/>
              <w:rPr>
                <w:del w:id="4333" w:author="Master Repository Process" w:date="2021-08-28T07:39:00Z"/>
                <w:sz w:val="20"/>
              </w:rPr>
            </w:pPr>
            <w:del w:id="4334" w:author="Master Repository Process" w:date="2021-08-28T07:39:00Z">
              <w:r>
                <w:rPr>
                  <w:sz w:val="20"/>
                </w:rPr>
                <w:delText>8</w:delText>
              </w:r>
            </w:del>
          </w:p>
        </w:tc>
      </w:tr>
      <w:tr>
        <w:trPr>
          <w:cantSplit/>
        </w:trPr>
        <w:tc>
          <w:tcPr>
            <w:tcW w:w="4111" w:type="dxa"/>
          </w:tcPr>
          <w:p>
            <w:pPr>
              <w:pStyle w:val="yTable"/>
              <w:spacing w:before="0"/>
              <w:ind w:left="113" w:right="-142" w:hanging="113"/>
              <w:rPr>
                <w:sz w:val="20"/>
              </w:rPr>
            </w:pPr>
            <w:del w:id="4335" w:author="Master Repository Process" w:date="2021-08-28T07:39:00Z">
              <w:r>
                <w:rPr>
                  <w:sz w:val="20"/>
                </w:rPr>
                <w:delText>Snapper, Red .......................................................................................</w:delText>
              </w:r>
            </w:del>
            <w:ins w:id="4336" w:author="Master Repository Process" w:date="2021-08-28T07:39:00Z">
              <w:r>
                <w:rPr>
                  <w:sz w:val="20"/>
                </w:rPr>
                <w:t>Snapper, Pink .....................................................</w:t>
              </w:r>
            </w:ins>
          </w:p>
        </w:tc>
        <w:tc>
          <w:tcPr>
            <w:tcW w:w="1276" w:type="dxa"/>
          </w:tcPr>
          <w:p>
            <w:pPr>
              <w:pStyle w:val="yTable"/>
              <w:spacing w:before="0"/>
              <w:jc w:val="center"/>
              <w:rPr>
                <w:sz w:val="20"/>
              </w:rPr>
            </w:pPr>
            <w:del w:id="4337" w:author="Master Repository Process" w:date="2021-08-28T07:39:00Z">
              <w:r>
                <w:rPr>
                  <w:sz w:val="20"/>
                </w:rPr>
                <w:delText>20</w:delText>
              </w:r>
            </w:del>
            <w:ins w:id="4338" w:author="Master Repository Process" w:date="2021-08-28T07:39:00Z">
              <w:r>
                <w:rPr>
                  <w:sz w:val="20"/>
                </w:rPr>
                <w:t>4</w:t>
              </w:r>
            </w:ins>
          </w:p>
        </w:tc>
        <w:tc>
          <w:tcPr>
            <w:tcW w:w="567" w:type="dxa"/>
            <w:vMerge w:val="restart"/>
            <w:cellIns w:id="4339" w:author="Master Repository Process" w:date="2021-08-28T07:39:00Z"/>
          </w:tcPr>
          <w:p>
            <w:pPr>
              <w:pStyle w:val="yTable"/>
              <w:spacing w:before="0"/>
            </w:pPr>
            <w:ins w:id="4340" w:author="Master Repository Process" w:date="2021-08-28T07:39:00Z">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ins>
          </w:p>
        </w:tc>
        <w:tc>
          <w:tcPr>
            <w:tcW w:w="850" w:type="dxa"/>
            <w:vMerge w:val="restart"/>
            <w:tcBorders>
              <w:bottom w:val="single" w:sz="8" w:space="0" w:color="auto"/>
            </w:tcBorders>
            <w:cellIns w:id="4341" w:author="Master Repository Process" w:date="2021-08-28T07:39:00Z"/>
          </w:tcPr>
          <w:p>
            <w:pPr>
              <w:pStyle w:val="yTable"/>
              <w:spacing w:before="0"/>
              <w:rPr>
                <w:ins w:id="4342" w:author="Master Repository Process" w:date="2021-08-28T07:39:00Z"/>
                <w:sz w:val="20"/>
              </w:rPr>
            </w:pPr>
          </w:p>
          <w:p>
            <w:pPr>
              <w:pStyle w:val="yTable"/>
              <w:spacing w:before="0"/>
              <w:rPr>
                <w:ins w:id="4343" w:author="Master Repository Process" w:date="2021-08-28T07:39:00Z"/>
                <w:sz w:val="20"/>
              </w:rPr>
            </w:pPr>
          </w:p>
          <w:p>
            <w:pPr>
              <w:pStyle w:val="yTable"/>
              <w:spacing w:before="0"/>
              <w:rPr>
                <w:ins w:id="4344" w:author="Master Repository Process" w:date="2021-08-28T07:39:00Z"/>
                <w:sz w:val="20"/>
              </w:rPr>
            </w:pPr>
          </w:p>
          <w:p>
            <w:pPr>
              <w:pStyle w:val="yTable"/>
              <w:spacing w:before="0"/>
              <w:rPr>
                <w:sz w:val="20"/>
              </w:rPr>
            </w:pPr>
            <w:ins w:id="4345" w:author="Master Repository Process" w:date="2021-08-28T07:39:00Z">
              <w:r>
                <w:rPr>
                  <w:sz w:val="20"/>
                </w:rPr>
                <w:t>7</w:t>
              </w:r>
            </w:ins>
          </w:p>
        </w:tc>
      </w:tr>
      <w:tr>
        <w:trPr>
          <w:cantSplit/>
        </w:trPr>
        <w:tc>
          <w:tcPr>
            <w:tcW w:w="4111" w:type="dxa"/>
          </w:tcPr>
          <w:p>
            <w:pPr>
              <w:pStyle w:val="yTable"/>
              <w:spacing w:before="0"/>
              <w:ind w:left="113" w:right="-142" w:hanging="113"/>
              <w:rPr>
                <w:sz w:val="20"/>
              </w:rPr>
            </w:pPr>
            <w:del w:id="4346" w:author="Master Repository Process" w:date="2021-08-28T07:39:00Z">
              <w:r>
                <w:rPr>
                  <w:sz w:val="20"/>
                </w:rPr>
                <w:delText>Tailor ...................................................................................................</w:delText>
              </w:r>
            </w:del>
            <w:ins w:id="4347" w:author="Master Repository Process" w:date="2021-08-28T07:39:00Z">
              <w:r>
                <w:rPr>
                  <w:sz w:val="20"/>
                </w:rPr>
                <w:t>Sharks and Rays (combined) ..............................</w:t>
              </w:r>
            </w:ins>
          </w:p>
        </w:tc>
        <w:tc>
          <w:tcPr>
            <w:tcW w:w="1276" w:type="dxa"/>
          </w:tcPr>
          <w:p>
            <w:pPr>
              <w:pStyle w:val="yTable"/>
              <w:spacing w:before="0"/>
              <w:jc w:val="center"/>
              <w:rPr>
                <w:sz w:val="20"/>
              </w:rPr>
            </w:pPr>
            <w:del w:id="4348" w:author="Master Repository Process" w:date="2021-08-28T07:39:00Z">
              <w:r>
                <w:rPr>
                  <w:sz w:val="20"/>
                </w:rPr>
                <w:delText>8</w:delText>
              </w:r>
            </w:del>
            <w:ins w:id="4349" w:author="Master Repository Process" w:date="2021-08-28T07:39:00Z">
              <w:r>
                <w:rPr>
                  <w:sz w:val="20"/>
                </w:rPr>
                <w:t>2</w:t>
              </w:r>
            </w:ins>
          </w:p>
        </w:tc>
        <w:tc>
          <w:tcPr>
            <w:tcW w:w="567" w:type="dxa"/>
            <w:vMerge/>
            <w:cellIns w:id="4350" w:author="Master Repository Process" w:date="2021-08-28T07:39:00Z"/>
          </w:tcPr>
          <w:p>
            <w:pPr>
              <w:pStyle w:val="yTable"/>
              <w:spacing w:before="0"/>
              <w:rPr>
                <w:sz w:val="20"/>
              </w:rPr>
            </w:pPr>
          </w:p>
        </w:tc>
        <w:tc>
          <w:tcPr>
            <w:tcW w:w="850" w:type="dxa"/>
            <w:vMerge/>
            <w:tcBorders>
              <w:bottom w:val="single" w:sz="8" w:space="0" w:color="auto"/>
            </w:tcBorders>
            <w:cellIns w:id="4351" w:author="Master Repository Process" w:date="2021-08-28T07:39:00Z"/>
          </w:tcPr>
          <w:p>
            <w:pPr>
              <w:pStyle w:val="yTable"/>
              <w:spacing w:before="0"/>
              <w:rPr>
                <w:sz w:val="20"/>
              </w:rPr>
            </w:pPr>
          </w:p>
        </w:tc>
      </w:tr>
      <w:tr>
        <w:trPr>
          <w:del w:id="4352" w:author="Master Repository Process" w:date="2021-08-28T07:39:00Z"/>
        </w:trPr>
        <w:tc>
          <w:tcPr>
            <w:tcW w:w="5812" w:type="dxa"/>
          </w:tcPr>
          <w:p>
            <w:pPr>
              <w:pStyle w:val="yTable"/>
              <w:spacing w:before="0"/>
              <w:rPr>
                <w:del w:id="4353" w:author="Master Repository Process" w:date="2021-08-28T07:39:00Z"/>
                <w:sz w:val="20"/>
              </w:rPr>
            </w:pPr>
            <w:del w:id="4354" w:author="Master Repository Process" w:date="2021-08-28T07:39:00Z">
              <w:r>
                <w:rPr>
                  <w:sz w:val="20"/>
                </w:rPr>
                <w:delText>Tarwhine ..............................................................................................</w:delText>
              </w:r>
            </w:del>
          </w:p>
        </w:tc>
        <w:tc>
          <w:tcPr>
            <w:tcW w:w="1276" w:type="dxa"/>
            <w:gridSpan w:val="3"/>
          </w:tcPr>
          <w:p>
            <w:pPr>
              <w:pStyle w:val="yTable"/>
              <w:spacing w:before="0"/>
              <w:rPr>
                <w:del w:id="4355" w:author="Master Repository Process" w:date="2021-08-28T07:39:00Z"/>
                <w:sz w:val="20"/>
              </w:rPr>
            </w:pPr>
            <w:del w:id="4356" w:author="Master Repository Process" w:date="2021-08-28T07:39:00Z">
              <w:r>
                <w:rPr>
                  <w:sz w:val="20"/>
                </w:rPr>
                <w:delText>20</w:delText>
              </w:r>
            </w:del>
          </w:p>
        </w:tc>
      </w:tr>
      <w:tr>
        <w:trPr>
          <w:cantSplit/>
        </w:trPr>
        <w:tc>
          <w:tcPr>
            <w:tcW w:w="4111" w:type="dxa"/>
          </w:tcPr>
          <w:p>
            <w:pPr>
              <w:pStyle w:val="yTable"/>
              <w:spacing w:before="0"/>
              <w:ind w:left="113" w:right="-142" w:hanging="113"/>
              <w:rPr>
                <w:sz w:val="20"/>
              </w:rPr>
            </w:pPr>
            <w:r>
              <w:rPr>
                <w:sz w:val="20"/>
              </w:rPr>
              <w:t xml:space="preserve">Threadfin, Giant </w:t>
            </w:r>
            <w:del w:id="4357" w:author="Master Repository Process" w:date="2021-08-28T07:39:00Z">
              <w:r>
                <w:rPr>
                  <w:sz w:val="20"/>
                </w:rPr>
                <w:delText>..................................................................................</w:delText>
              </w:r>
            </w:del>
            <w:ins w:id="4358" w:author="Master Repository Process" w:date="2021-08-28T07:39:00Z">
              <w:r>
                <w:rPr>
                  <w:sz w:val="20"/>
                </w:rPr>
                <w:t>............................................….</w:t>
              </w:r>
            </w:ins>
          </w:p>
        </w:tc>
        <w:tc>
          <w:tcPr>
            <w:tcW w:w="1276" w:type="dxa"/>
          </w:tcPr>
          <w:p>
            <w:pPr>
              <w:pStyle w:val="yTable"/>
              <w:spacing w:before="0"/>
              <w:jc w:val="center"/>
              <w:rPr>
                <w:sz w:val="20"/>
              </w:rPr>
            </w:pPr>
            <w:del w:id="4359" w:author="Master Repository Process" w:date="2021-08-28T07:39:00Z">
              <w:r>
                <w:rPr>
                  <w:sz w:val="20"/>
                </w:rPr>
                <w:delText>8</w:delText>
              </w:r>
            </w:del>
            <w:ins w:id="4360" w:author="Master Repository Process" w:date="2021-08-28T07:39:00Z">
              <w:r>
                <w:rPr>
                  <w:sz w:val="20"/>
                </w:rPr>
                <w:t>2</w:t>
              </w:r>
            </w:ins>
          </w:p>
        </w:tc>
        <w:tc>
          <w:tcPr>
            <w:tcW w:w="567" w:type="dxa"/>
            <w:cellIns w:id="4361" w:author="Master Repository Process" w:date="2021-08-28T07:39:00Z"/>
          </w:tcPr>
          <w:p>
            <w:pPr>
              <w:pStyle w:val="yTable"/>
              <w:spacing w:before="0"/>
              <w:rPr>
                <w:sz w:val="20"/>
              </w:rPr>
            </w:pPr>
          </w:p>
        </w:tc>
        <w:tc>
          <w:tcPr>
            <w:tcW w:w="850" w:type="dxa"/>
            <w:tcBorders>
              <w:bottom w:val="single" w:sz="8" w:space="0" w:color="auto"/>
            </w:tcBorders>
            <w:cellIns w:id="4362"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363" w:author="Master Repository Process" w:date="2021-08-28T07:39:00Z">
              <w:r>
                <w:rPr>
                  <w:sz w:val="20"/>
                </w:rPr>
                <w:delText>Threadfin  ............................................................................................</w:delText>
              </w:r>
            </w:del>
            <w:ins w:id="4364" w:author="Master Repository Process" w:date="2021-08-28T07:39:00Z">
              <w:r>
                <w:rPr>
                  <w:sz w:val="20"/>
                </w:rPr>
                <w:t>Tripletail ...............................................................</w:t>
              </w:r>
            </w:ins>
          </w:p>
        </w:tc>
        <w:tc>
          <w:tcPr>
            <w:tcW w:w="1276" w:type="dxa"/>
          </w:tcPr>
          <w:p>
            <w:pPr>
              <w:pStyle w:val="yTable"/>
              <w:spacing w:before="0"/>
              <w:jc w:val="center"/>
              <w:rPr>
                <w:sz w:val="20"/>
              </w:rPr>
            </w:pPr>
            <w:del w:id="4365" w:author="Master Repository Process" w:date="2021-08-28T07:39:00Z">
              <w:r>
                <w:rPr>
                  <w:sz w:val="20"/>
                </w:rPr>
                <w:delText>20</w:delText>
              </w:r>
            </w:del>
            <w:ins w:id="4366" w:author="Master Repository Process" w:date="2021-08-28T07:39:00Z">
              <w:r>
                <w:rPr>
                  <w:sz w:val="20"/>
                </w:rPr>
                <w:t>1</w:t>
              </w:r>
            </w:ins>
          </w:p>
        </w:tc>
        <w:tc>
          <w:tcPr>
            <w:tcW w:w="567" w:type="dxa"/>
            <w:cellIns w:id="4367" w:author="Master Repository Process" w:date="2021-08-28T07:39:00Z"/>
          </w:tcPr>
          <w:p>
            <w:pPr>
              <w:pStyle w:val="yTable"/>
              <w:spacing w:before="0"/>
              <w:rPr>
                <w:sz w:val="20"/>
              </w:rPr>
            </w:pPr>
          </w:p>
        </w:tc>
        <w:tc>
          <w:tcPr>
            <w:tcW w:w="850" w:type="dxa"/>
            <w:tcBorders>
              <w:bottom w:val="single" w:sz="8" w:space="0" w:color="auto"/>
            </w:tcBorders>
            <w:cellIns w:id="4368" w:author="Master Repository Process" w:date="2021-08-28T07:39:00Z"/>
          </w:tcPr>
          <w:p>
            <w:pPr>
              <w:pStyle w:val="yTable"/>
              <w:spacing w:before="0"/>
              <w:rPr>
                <w:sz w:val="20"/>
              </w:rPr>
            </w:pPr>
          </w:p>
        </w:tc>
      </w:tr>
      <w:tr>
        <w:trPr>
          <w:cantSplit/>
        </w:trPr>
        <w:tc>
          <w:tcPr>
            <w:tcW w:w="4111" w:type="dxa"/>
          </w:tcPr>
          <w:p>
            <w:pPr>
              <w:pStyle w:val="yTable"/>
              <w:spacing w:before="0"/>
              <w:ind w:left="113" w:right="-142" w:hanging="113"/>
              <w:rPr>
                <w:sz w:val="20"/>
              </w:rPr>
            </w:pPr>
            <w:del w:id="4369" w:author="Master Repository Process" w:date="2021-08-28T07:39:00Z">
              <w:r>
                <w:rPr>
                  <w:sz w:val="20"/>
                </w:rPr>
                <w:delText>Trevally, Skipjack ................................................................................</w:delText>
              </w:r>
            </w:del>
            <w:ins w:id="4370" w:author="Master Repository Process" w:date="2021-08-28T07:39:00Z">
              <w:r>
                <w:rPr>
                  <w:sz w:val="20"/>
                </w:rPr>
                <w:t>Tuna, Southern Bluefin, Northern Bluefin, Yellowfin, Bigeye and Dogtooth (combined) ..</w:t>
              </w:r>
            </w:ins>
          </w:p>
        </w:tc>
        <w:tc>
          <w:tcPr>
            <w:tcW w:w="1276" w:type="dxa"/>
          </w:tcPr>
          <w:p>
            <w:pPr>
              <w:pStyle w:val="yTable"/>
              <w:spacing w:before="0"/>
              <w:jc w:val="center"/>
              <w:rPr>
                <w:sz w:val="20"/>
              </w:rPr>
            </w:pPr>
            <w:del w:id="4371" w:author="Master Repository Process" w:date="2021-08-28T07:39:00Z">
              <w:r>
                <w:rPr>
                  <w:sz w:val="20"/>
                </w:rPr>
                <w:delText>20</w:delText>
              </w:r>
            </w:del>
            <w:ins w:id="4372" w:author="Master Repository Process" w:date="2021-08-28T07:39:00Z">
              <w:r>
                <w:rPr>
                  <w:sz w:val="20"/>
                </w:rPr>
                <w:br/>
                <w:t>2</w:t>
              </w:r>
            </w:ins>
          </w:p>
        </w:tc>
        <w:tc>
          <w:tcPr>
            <w:tcW w:w="567" w:type="dxa"/>
            <w:cellIns w:id="4373" w:author="Master Repository Process" w:date="2021-08-28T07:39:00Z"/>
          </w:tcPr>
          <w:p>
            <w:pPr>
              <w:pStyle w:val="yTable"/>
              <w:spacing w:before="0"/>
              <w:rPr>
                <w:sz w:val="20"/>
              </w:rPr>
            </w:pPr>
          </w:p>
        </w:tc>
        <w:tc>
          <w:tcPr>
            <w:tcW w:w="850" w:type="dxa"/>
            <w:tcBorders>
              <w:bottom w:val="single" w:sz="8" w:space="0" w:color="auto"/>
            </w:tcBorders>
            <w:cellIns w:id="4374" w:author="Master Repository Process" w:date="2021-08-28T07:39:00Z"/>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del w:id="4375" w:author="Master Repository Process" w:date="2021-08-28T07:39:00Z">
              <w:r>
                <w:rPr>
                  <w:sz w:val="20"/>
                </w:rPr>
                <w:delText>Whiting, King George (spotted) ..........................................................</w:delText>
              </w:r>
            </w:del>
            <w:ins w:id="4376" w:author="Master Repository Process" w:date="2021-08-28T07:39:00Z">
              <w:r>
                <w:rPr>
                  <w:sz w:val="20"/>
                </w:rPr>
                <w:t>Wrasse (combined) .............................................</w:t>
              </w:r>
            </w:ins>
          </w:p>
        </w:tc>
        <w:tc>
          <w:tcPr>
            <w:tcW w:w="1276" w:type="dxa"/>
            <w:tcBorders>
              <w:bottom w:val="single" w:sz="8" w:space="0" w:color="auto"/>
            </w:tcBorders>
          </w:tcPr>
          <w:p>
            <w:pPr>
              <w:pStyle w:val="yTable"/>
              <w:spacing w:before="0"/>
              <w:jc w:val="center"/>
              <w:rPr>
                <w:sz w:val="20"/>
              </w:rPr>
            </w:pPr>
            <w:del w:id="4377" w:author="Master Repository Process" w:date="2021-08-28T07:39:00Z">
              <w:r>
                <w:rPr>
                  <w:sz w:val="20"/>
                </w:rPr>
                <w:delText>20</w:delText>
              </w:r>
            </w:del>
            <w:ins w:id="4378" w:author="Master Repository Process" w:date="2021-08-28T07:39:00Z">
              <w:r>
                <w:rPr>
                  <w:sz w:val="20"/>
                </w:rPr>
                <w:t>2</w:t>
              </w:r>
            </w:ins>
          </w:p>
        </w:tc>
        <w:tc>
          <w:tcPr>
            <w:tcW w:w="567" w:type="dxa"/>
            <w:tcBorders>
              <w:bottom w:val="single" w:sz="8" w:space="0" w:color="auto"/>
            </w:tcBorders>
            <w:cellIns w:id="4379" w:author="Master Repository Process" w:date="2021-08-28T07:39:00Z"/>
          </w:tcPr>
          <w:p>
            <w:pPr>
              <w:pStyle w:val="yTable"/>
              <w:spacing w:before="0"/>
              <w:rPr>
                <w:sz w:val="20"/>
              </w:rPr>
            </w:pPr>
          </w:p>
        </w:tc>
        <w:tc>
          <w:tcPr>
            <w:tcW w:w="850" w:type="dxa"/>
            <w:tcBorders>
              <w:bottom w:val="single" w:sz="8" w:space="0" w:color="auto"/>
            </w:tcBorders>
            <w:cellIns w:id="4380" w:author="Master Repository Process" w:date="2021-08-28T07:39:00Z"/>
          </w:tcPr>
          <w:p>
            <w:pPr>
              <w:pStyle w:val="yTable"/>
              <w:spacing w:before="0"/>
              <w:rPr>
                <w:sz w:val="20"/>
              </w:rPr>
            </w:pPr>
          </w:p>
        </w:tc>
      </w:tr>
    </w:tbl>
    <w:p>
      <w:pPr>
        <w:pStyle w:val="yFootnotesection"/>
      </w:pPr>
      <w:r>
        <w:tab/>
        <w:t>[Division</w:t>
      </w:r>
      <w:del w:id="4381" w:author="Master Repository Process" w:date="2021-08-28T07:39:00Z">
        <w:r>
          <w:delText xml:space="preserve"> </w:delText>
        </w:r>
      </w:del>
      <w:ins w:id="4382" w:author="Master Repository Process" w:date="2021-08-28T07:39:00Z">
        <w:r>
          <w:t> </w:t>
        </w:r>
      </w:ins>
      <w:r>
        <w:t xml:space="preserve">1 </w:t>
      </w:r>
      <w:del w:id="4383" w:author="Master Repository Process" w:date="2021-08-28T07:39:00Z">
        <w:r>
          <w:delText>amended</w:delText>
        </w:r>
      </w:del>
      <w:ins w:id="4384" w:author="Master Repository Process" w:date="2021-08-28T07:39:00Z">
        <w:r>
          <w:t>inserted</w:t>
        </w:r>
      </w:ins>
      <w:r>
        <w:t xml:space="preserve"> in Gazette </w:t>
      </w:r>
      <w:del w:id="4385" w:author="Master Repository Process" w:date="2021-08-28T07:39:00Z">
        <w:r>
          <w:delText>26 Feb 2002 p. 787; 1 Oct 2003 p. 4336 and 4344; 4 Nov</w:delText>
        </w:r>
      </w:del>
      <w:ins w:id="4386" w:author="Master Repository Process" w:date="2021-08-28T07:39:00Z">
        <w:r>
          <w:t>22 Dec</w:t>
        </w:r>
      </w:ins>
      <w:r>
        <w:t> 2005 p. </w:t>
      </w:r>
      <w:del w:id="4387" w:author="Master Repository Process" w:date="2021-08-28T07:39:00Z">
        <w:r>
          <w:delText>5315</w:delText>
        </w:r>
      </w:del>
      <w:ins w:id="4388" w:author="Master Repository Process" w:date="2021-08-28T07:39:00Z">
        <w:r>
          <w:t>6231-2</w:t>
        </w:r>
      </w:ins>
      <w:r>
        <w:t>.]</w:t>
      </w:r>
    </w:p>
    <w:p>
      <w:pPr>
        <w:pStyle w:val="yHeading3"/>
      </w:pPr>
      <w:bookmarkStart w:id="4389" w:name="_Toc112473770"/>
      <w:bookmarkStart w:id="4390" w:name="_Toc112820251"/>
      <w:bookmarkStart w:id="4391" w:name="_Toc112820677"/>
      <w:bookmarkStart w:id="4392" w:name="_Toc116708446"/>
      <w:bookmarkStart w:id="4393" w:name="_Toc118882144"/>
      <w:bookmarkStart w:id="4394" w:name="_Toc119131004"/>
      <w:bookmarkStart w:id="4395" w:name="_Toc119131433"/>
      <w:bookmarkStart w:id="4396" w:name="_Toc119131862"/>
      <w:bookmarkStart w:id="4397" w:name="_Toc119467342"/>
      <w:bookmarkStart w:id="4398" w:name="_Toc124319973"/>
      <w:bookmarkStart w:id="4399" w:name="_Toc124753563"/>
      <w:r>
        <w:t xml:space="preserve">Division 2 — Grouped bag </w:t>
      </w:r>
      <w:del w:id="4400" w:author="Master Repository Process" w:date="2021-08-28T07:39:00Z">
        <w:r>
          <w:delText>limits generally in the Pilbara and Kimberley Region and in the South Coast Region</w:delText>
        </w:r>
      </w:del>
      <w:bookmarkEnd w:id="4389"/>
      <w:bookmarkEnd w:id="4390"/>
      <w:bookmarkEnd w:id="4391"/>
      <w:bookmarkEnd w:id="4392"/>
      <w:bookmarkEnd w:id="4393"/>
      <w:bookmarkEnd w:id="4394"/>
      <w:bookmarkEnd w:id="4395"/>
      <w:bookmarkEnd w:id="4396"/>
      <w:bookmarkEnd w:id="4397"/>
      <w:ins w:id="4401" w:author="Master Repository Process" w:date="2021-08-28T07:39:00Z">
        <w:r>
          <w:t>limit of 16 fish</w:t>
        </w:r>
      </w:ins>
      <w:bookmarkEnd w:id="4398"/>
      <w:bookmarkEnd w:id="4399"/>
    </w:p>
    <w:p>
      <w:pPr>
        <w:pStyle w:val="yFootnoteheading"/>
        <w:keepNext/>
        <w:keepLines/>
        <w:rPr>
          <w:del w:id="4402" w:author="Master Repository Process" w:date="2021-08-28T07:39:00Z"/>
        </w:rPr>
      </w:pPr>
      <w:del w:id="4403" w:author="Master Repository Process" w:date="2021-08-28T07:39:00Z">
        <w:r>
          <w:tab/>
          <w:delText>[Heading inserted in Gazette 1 Oct 2003 p. 4336.]</w:delText>
        </w:r>
      </w:del>
    </w:p>
    <w:p>
      <w:pPr>
        <w:pStyle w:val="yHeading4"/>
        <w:keepLines/>
        <w:rPr>
          <w:del w:id="4404" w:author="Master Repository Process" w:date="2021-08-28T07:39:00Z"/>
        </w:rPr>
      </w:pPr>
      <w:bookmarkStart w:id="4405" w:name="_Toc84309037"/>
      <w:bookmarkStart w:id="4406" w:name="_Toc84312075"/>
      <w:bookmarkStart w:id="4407" w:name="_Toc89574654"/>
      <w:bookmarkStart w:id="4408" w:name="_Toc92869749"/>
      <w:bookmarkStart w:id="4409" w:name="_Toc97528661"/>
      <w:bookmarkStart w:id="4410" w:name="_Toc97535680"/>
      <w:bookmarkStart w:id="4411" w:name="_Toc105492746"/>
      <w:bookmarkStart w:id="4412" w:name="_Toc109096410"/>
      <w:bookmarkStart w:id="4413" w:name="_Toc111004742"/>
      <w:bookmarkStart w:id="4414" w:name="_Toc112473771"/>
      <w:bookmarkStart w:id="4415" w:name="_Toc112820252"/>
      <w:bookmarkStart w:id="4416" w:name="_Toc112820678"/>
      <w:bookmarkStart w:id="4417" w:name="_Toc116708447"/>
      <w:bookmarkStart w:id="4418" w:name="_Toc118882145"/>
      <w:bookmarkStart w:id="4419" w:name="_Toc119131005"/>
      <w:bookmarkStart w:id="4420" w:name="_Toc119131434"/>
      <w:bookmarkStart w:id="4421" w:name="_Toc119131863"/>
      <w:bookmarkStart w:id="4422" w:name="_Toc119467343"/>
      <w:del w:id="4423" w:author="Master Repository Process" w:date="2021-08-28T07:39:00Z">
        <w:r>
          <w:delText>Subdivision 1</w:delText>
        </w:r>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del>
    </w:p>
    <w:p>
      <w:pPr>
        <w:pStyle w:val="yFootnoteheading"/>
        <w:keepNext/>
        <w:keepLines/>
        <w:rPr>
          <w:del w:id="4424" w:author="Master Repository Process" w:date="2021-08-28T07:39:00Z"/>
        </w:rPr>
      </w:pPr>
      <w:r>
        <w:tab/>
        <w:t xml:space="preserve">[Heading inserted in Gazette </w:t>
      </w:r>
      <w:del w:id="4425" w:author="Master Repository Process" w:date="2021-08-28T07:39:00Z">
        <w:r>
          <w:delText>1 Oct 2003 p. 4336.]</w:delText>
        </w:r>
      </w:del>
    </w:p>
    <w:tbl>
      <w:tblPr>
        <w:tblW w:w="0" w:type="auto"/>
        <w:tblInd w:w="141" w:type="dxa"/>
        <w:tblLayout w:type="fixed"/>
        <w:tblCellMar>
          <w:left w:w="141" w:type="dxa"/>
          <w:right w:w="141" w:type="dxa"/>
        </w:tblCellMar>
        <w:tblLook w:val="0000" w:firstRow="0" w:lastRow="0" w:firstColumn="0" w:lastColumn="0" w:noHBand="0" w:noVBand="0"/>
      </w:tblPr>
      <w:tblGrid>
        <w:gridCol w:w="3544"/>
        <w:gridCol w:w="1418"/>
        <w:gridCol w:w="1061"/>
        <w:gridCol w:w="1062"/>
      </w:tblGrid>
      <w:tr>
        <w:trPr>
          <w:tblHeader/>
          <w:del w:id="4426" w:author="Master Repository Process" w:date="2021-08-28T07:39:00Z"/>
        </w:trPr>
        <w:tc>
          <w:tcPr>
            <w:tcW w:w="3544" w:type="dxa"/>
            <w:tcBorders>
              <w:top w:val="single" w:sz="8" w:space="0" w:color="auto"/>
              <w:bottom w:val="single" w:sz="8" w:space="0" w:color="auto"/>
            </w:tcBorders>
          </w:tcPr>
          <w:p>
            <w:pPr>
              <w:pStyle w:val="yTable"/>
              <w:keepNext/>
              <w:keepLines/>
              <w:tabs>
                <w:tab w:val="right" w:leader="dot" w:pos="2270"/>
              </w:tabs>
              <w:ind w:left="-141"/>
              <w:jc w:val="center"/>
              <w:rPr>
                <w:del w:id="4427" w:author="Master Repository Process" w:date="2021-08-28T07:39:00Z"/>
                <w:b/>
                <w:sz w:val="20"/>
                <w:lang w:val="en-US"/>
              </w:rPr>
            </w:pPr>
          </w:p>
          <w:p>
            <w:pPr>
              <w:pStyle w:val="yTable"/>
              <w:keepNext/>
              <w:keepLines/>
              <w:tabs>
                <w:tab w:val="right" w:leader="dot" w:pos="2270"/>
              </w:tabs>
              <w:spacing w:before="0"/>
              <w:ind w:left="-141"/>
              <w:jc w:val="center"/>
              <w:rPr>
                <w:del w:id="4428" w:author="Master Repository Process" w:date="2021-08-28T07:39:00Z"/>
                <w:b/>
                <w:sz w:val="20"/>
              </w:rPr>
            </w:pPr>
            <w:del w:id="4429" w:author="Master Repository Process" w:date="2021-08-28T07:39:00Z">
              <w:r>
                <w:rPr>
                  <w:b/>
                  <w:sz w:val="20"/>
                </w:rPr>
                <w:delText>Fish</w:delText>
              </w:r>
            </w:del>
          </w:p>
        </w:tc>
        <w:tc>
          <w:tcPr>
            <w:tcW w:w="1418" w:type="dxa"/>
            <w:tcBorders>
              <w:top w:val="single" w:sz="8" w:space="0" w:color="auto"/>
              <w:bottom w:val="single" w:sz="8" w:space="0" w:color="auto"/>
            </w:tcBorders>
          </w:tcPr>
          <w:p>
            <w:pPr>
              <w:pStyle w:val="yTable"/>
              <w:keepNext/>
              <w:keepLines/>
              <w:rPr>
                <w:del w:id="4430" w:author="Master Repository Process" w:date="2021-08-28T07:39:00Z"/>
                <w:b/>
                <w:sz w:val="20"/>
              </w:rPr>
            </w:pPr>
            <w:del w:id="4431" w:author="Master Repository Process" w:date="2021-08-28T07:39:00Z">
              <w:r>
                <w:rPr>
                  <w:b/>
                  <w:sz w:val="20"/>
                </w:rPr>
                <w:delText>Species, or group of species, bag limit for one day</w:delText>
              </w:r>
            </w:del>
          </w:p>
        </w:tc>
        <w:tc>
          <w:tcPr>
            <w:tcW w:w="2123" w:type="dxa"/>
            <w:gridSpan w:val="2"/>
            <w:tcBorders>
              <w:top w:val="single" w:sz="8" w:space="0" w:color="auto"/>
              <w:bottom w:val="single" w:sz="8" w:space="0" w:color="auto"/>
            </w:tcBorders>
          </w:tcPr>
          <w:p>
            <w:pPr>
              <w:pStyle w:val="yTable"/>
              <w:keepNext/>
              <w:keepLines/>
              <w:jc w:val="center"/>
              <w:rPr>
                <w:del w:id="4432" w:author="Master Repository Process" w:date="2021-08-28T07:39:00Z"/>
                <w:b/>
                <w:sz w:val="20"/>
              </w:rPr>
            </w:pPr>
            <w:del w:id="4433" w:author="Master Repository Process" w:date="2021-08-28T07:39:00Z">
              <w:r>
                <w:rPr>
                  <w:b/>
                  <w:sz w:val="20"/>
                </w:rPr>
                <w:delText>Grouped bag limit of all species in the Division for one day</w:delText>
              </w:r>
            </w:del>
          </w:p>
        </w:tc>
      </w:tr>
      <w:tr>
        <w:trPr>
          <w:cantSplit/>
          <w:del w:id="4434" w:author="Master Repository Process" w:date="2021-08-28T07:39:00Z"/>
        </w:trPr>
        <w:tc>
          <w:tcPr>
            <w:tcW w:w="3544" w:type="dxa"/>
          </w:tcPr>
          <w:p>
            <w:pPr>
              <w:pStyle w:val="yTable"/>
              <w:keepNext/>
              <w:keepLines/>
              <w:spacing w:before="0"/>
              <w:rPr>
                <w:del w:id="4435" w:author="Master Repository Process" w:date="2021-08-28T07:39:00Z"/>
                <w:sz w:val="20"/>
              </w:rPr>
            </w:pPr>
            <w:del w:id="4436" w:author="Master Repository Process" w:date="2021-08-28T07:39:00Z">
              <w:r>
                <w:rPr>
                  <w:sz w:val="20"/>
                </w:rPr>
                <w:delText>Barramundi .............................................</w:delText>
              </w:r>
            </w:del>
          </w:p>
        </w:tc>
        <w:tc>
          <w:tcPr>
            <w:tcW w:w="1418" w:type="dxa"/>
          </w:tcPr>
          <w:p>
            <w:pPr>
              <w:pStyle w:val="yTable"/>
              <w:keepNext/>
              <w:keepLines/>
              <w:spacing w:before="0"/>
              <w:rPr>
                <w:del w:id="4437" w:author="Master Repository Process" w:date="2021-08-28T07:39:00Z"/>
                <w:sz w:val="20"/>
              </w:rPr>
            </w:pPr>
            <w:del w:id="4438" w:author="Master Repository Process" w:date="2021-08-28T07:39:00Z">
              <w:r>
                <w:rPr>
                  <w:sz w:val="20"/>
                </w:rPr>
                <w:delText>2</w:delText>
              </w:r>
            </w:del>
          </w:p>
        </w:tc>
        <w:tc>
          <w:tcPr>
            <w:tcW w:w="1061" w:type="dxa"/>
            <w:vMerge w:val="restart"/>
          </w:tcPr>
          <w:p>
            <w:pPr>
              <w:pStyle w:val="yTable"/>
              <w:keepNext/>
              <w:keepLines/>
              <w:tabs>
                <w:tab w:val="left" w:pos="709"/>
              </w:tabs>
              <w:spacing w:before="0"/>
              <w:rPr>
                <w:del w:id="4439" w:author="Master Repository Process" w:date="2021-08-28T07:39:00Z"/>
                <w:sz w:val="20"/>
              </w:rPr>
            </w:pPr>
            <w:del w:id="4440" w:author="Master Repository Process" w:date="2021-08-28T07:39:00Z">
              <w:r>
                <w:rPr>
                  <w:noProof/>
                  <w:lang w:eastAsia="en-AU"/>
                </w:rPr>
                <w:drawing>
                  <wp:inline distT="0" distB="0" distL="0" distR="0">
                    <wp:extent cx="123190" cy="36620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190" cy="3662045"/>
                            </a:xfrm>
                            <a:prstGeom prst="rect">
                              <a:avLst/>
                            </a:prstGeom>
                            <a:noFill/>
                            <a:ln>
                              <a:noFill/>
                            </a:ln>
                          </pic:spPr>
                        </pic:pic>
                      </a:graphicData>
                    </a:graphic>
                  </wp:inline>
                </w:drawing>
              </w:r>
            </w:del>
          </w:p>
        </w:tc>
        <w:tc>
          <w:tcPr>
            <w:tcW w:w="1062" w:type="dxa"/>
            <w:vMerge w:val="restart"/>
          </w:tcPr>
          <w:p>
            <w:pPr>
              <w:pStyle w:val="yTable"/>
              <w:keepNext/>
              <w:keepLines/>
              <w:spacing w:before="40"/>
              <w:rPr>
                <w:del w:id="4441" w:author="Master Repository Process" w:date="2021-08-28T07:39:00Z"/>
                <w:sz w:val="20"/>
              </w:rPr>
            </w:pPr>
            <w:del w:id="4442" w:author="Master Repository Process" w:date="2021-08-28T07:39:00Z">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delText>8</w:delText>
              </w:r>
            </w:del>
          </w:p>
        </w:tc>
      </w:tr>
      <w:tr>
        <w:trPr>
          <w:cantSplit/>
          <w:del w:id="4443" w:author="Master Repository Process" w:date="2021-08-28T07:39:00Z"/>
        </w:trPr>
        <w:tc>
          <w:tcPr>
            <w:tcW w:w="3544" w:type="dxa"/>
          </w:tcPr>
          <w:p>
            <w:pPr>
              <w:pStyle w:val="yTable"/>
              <w:keepNext/>
              <w:keepLines/>
              <w:spacing w:before="0"/>
              <w:rPr>
                <w:del w:id="4444" w:author="Master Repository Process" w:date="2021-08-28T07:39:00Z"/>
                <w:sz w:val="20"/>
              </w:rPr>
            </w:pPr>
            <w:del w:id="4445" w:author="Master Repository Process" w:date="2021-08-28T07:39:00Z">
              <w:r>
                <w:rPr>
                  <w:sz w:val="20"/>
                </w:rPr>
                <w:delText>Billfish (marlins, sailfish and spearfish) and Swordfish .........................................</w:delText>
              </w:r>
            </w:del>
          </w:p>
        </w:tc>
        <w:tc>
          <w:tcPr>
            <w:tcW w:w="1418" w:type="dxa"/>
          </w:tcPr>
          <w:p>
            <w:pPr>
              <w:pStyle w:val="yTable"/>
              <w:keepNext/>
              <w:keepLines/>
              <w:spacing w:before="0"/>
              <w:jc w:val="center"/>
              <w:rPr>
                <w:del w:id="4446" w:author="Master Repository Process" w:date="2021-08-28T07:39:00Z"/>
                <w:sz w:val="20"/>
              </w:rPr>
            </w:pPr>
          </w:p>
          <w:p>
            <w:pPr>
              <w:pStyle w:val="yTable"/>
              <w:keepNext/>
              <w:keepLines/>
              <w:spacing w:before="0"/>
              <w:rPr>
                <w:del w:id="4447" w:author="Master Repository Process" w:date="2021-08-28T07:39:00Z"/>
                <w:sz w:val="20"/>
              </w:rPr>
            </w:pPr>
            <w:del w:id="4448" w:author="Master Repository Process" w:date="2021-08-28T07:39:00Z">
              <w:r>
                <w:rPr>
                  <w:sz w:val="20"/>
                </w:rPr>
                <w:delText>4</w:delText>
              </w:r>
            </w:del>
          </w:p>
        </w:tc>
        <w:tc>
          <w:tcPr>
            <w:tcW w:w="1061" w:type="dxa"/>
            <w:vMerge/>
          </w:tcPr>
          <w:p>
            <w:pPr>
              <w:pStyle w:val="yTable"/>
              <w:keepNext/>
              <w:keepLines/>
              <w:spacing w:before="0"/>
              <w:rPr>
                <w:del w:id="4449" w:author="Master Repository Process" w:date="2021-08-28T07:39:00Z"/>
                <w:sz w:val="20"/>
              </w:rPr>
            </w:pPr>
          </w:p>
        </w:tc>
        <w:tc>
          <w:tcPr>
            <w:tcW w:w="1062" w:type="dxa"/>
            <w:vMerge/>
          </w:tcPr>
          <w:p>
            <w:pPr>
              <w:pStyle w:val="yTable"/>
              <w:keepNext/>
              <w:keepLines/>
              <w:spacing w:before="0"/>
              <w:rPr>
                <w:del w:id="4450" w:author="Master Repository Process" w:date="2021-08-28T07:39:00Z"/>
                <w:sz w:val="20"/>
              </w:rPr>
            </w:pPr>
          </w:p>
        </w:tc>
      </w:tr>
      <w:tr>
        <w:trPr>
          <w:cantSplit/>
          <w:del w:id="4451" w:author="Master Repository Process" w:date="2021-08-28T07:39:00Z"/>
        </w:trPr>
        <w:tc>
          <w:tcPr>
            <w:tcW w:w="3544" w:type="dxa"/>
          </w:tcPr>
          <w:p>
            <w:pPr>
              <w:pStyle w:val="yTable"/>
              <w:keepNext/>
              <w:keepLines/>
              <w:spacing w:before="0"/>
              <w:rPr>
                <w:del w:id="4452" w:author="Master Repository Process" w:date="2021-08-28T07:39:00Z"/>
                <w:sz w:val="20"/>
              </w:rPr>
            </w:pPr>
            <w:del w:id="4453" w:author="Master Repository Process" w:date="2021-08-28T07:39:00Z">
              <w:r>
                <w:rPr>
                  <w:sz w:val="20"/>
                </w:rPr>
                <w:delText>Cobia ......................................................</w:delText>
              </w:r>
            </w:del>
          </w:p>
        </w:tc>
        <w:tc>
          <w:tcPr>
            <w:tcW w:w="1418" w:type="dxa"/>
          </w:tcPr>
          <w:p>
            <w:pPr>
              <w:pStyle w:val="yTable"/>
              <w:keepNext/>
              <w:keepLines/>
              <w:spacing w:before="0"/>
              <w:rPr>
                <w:del w:id="4454" w:author="Master Repository Process" w:date="2021-08-28T07:39:00Z"/>
                <w:sz w:val="20"/>
              </w:rPr>
            </w:pPr>
            <w:del w:id="4455" w:author="Master Repository Process" w:date="2021-08-28T07:39:00Z">
              <w:r>
                <w:rPr>
                  <w:sz w:val="20"/>
                </w:rPr>
                <w:delText>4</w:delText>
              </w:r>
            </w:del>
          </w:p>
        </w:tc>
        <w:tc>
          <w:tcPr>
            <w:tcW w:w="1061" w:type="dxa"/>
            <w:vMerge/>
          </w:tcPr>
          <w:p>
            <w:pPr>
              <w:pStyle w:val="yTable"/>
              <w:keepNext/>
              <w:keepLines/>
              <w:spacing w:before="0"/>
              <w:rPr>
                <w:del w:id="4456" w:author="Master Repository Process" w:date="2021-08-28T07:39:00Z"/>
                <w:sz w:val="20"/>
              </w:rPr>
            </w:pPr>
          </w:p>
        </w:tc>
        <w:tc>
          <w:tcPr>
            <w:tcW w:w="1062" w:type="dxa"/>
            <w:vMerge/>
          </w:tcPr>
          <w:p>
            <w:pPr>
              <w:pStyle w:val="yTable"/>
              <w:keepNext/>
              <w:keepLines/>
              <w:spacing w:before="0"/>
              <w:rPr>
                <w:del w:id="4457" w:author="Master Repository Process" w:date="2021-08-28T07:39:00Z"/>
                <w:sz w:val="20"/>
              </w:rPr>
            </w:pPr>
          </w:p>
        </w:tc>
      </w:tr>
      <w:tr>
        <w:trPr>
          <w:cantSplit/>
          <w:del w:id="4458" w:author="Master Repository Process" w:date="2021-08-28T07:39:00Z"/>
        </w:trPr>
        <w:tc>
          <w:tcPr>
            <w:tcW w:w="3544" w:type="dxa"/>
          </w:tcPr>
          <w:p>
            <w:pPr>
              <w:pStyle w:val="yTable"/>
              <w:keepNext/>
              <w:keepLines/>
              <w:spacing w:before="0"/>
              <w:rPr>
                <w:del w:id="4459" w:author="Master Repository Process" w:date="2021-08-28T07:39:00Z"/>
                <w:sz w:val="20"/>
              </w:rPr>
            </w:pPr>
            <w:del w:id="4460" w:author="Master Repository Process" w:date="2021-08-28T07:39:00Z">
              <w:r>
                <w:rPr>
                  <w:sz w:val="20"/>
                </w:rPr>
                <w:delText>Cod (combined, except Coral Trout)</w:delText>
              </w:r>
            </w:del>
          </w:p>
        </w:tc>
        <w:tc>
          <w:tcPr>
            <w:tcW w:w="1418" w:type="dxa"/>
          </w:tcPr>
          <w:p>
            <w:pPr>
              <w:pStyle w:val="yTable"/>
              <w:keepNext/>
              <w:keepLines/>
              <w:spacing w:before="0"/>
              <w:rPr>
                <w:del w:id="4461" w:author="Master Repository Process" w:date="2021-08-28T07:39:00Z"/>
                <w:sz w:val="20"/>
              </w:rPr>
            </w:pPr>
            <w:del w:id="4462" w:author="Master Repository Process" w:date="2021-08-28T07:39:00Z">
              <w:r>
                <w:rPr>
                  <w:sz w:val="20"/>
                </w:rPr>
                <w:delText>4</w:delText>
              </w:r>
            </w:del>
          </w:p>
        </w:tc>
        <w:tc>
          <w:tcPr>
            <w:tcW w:w="1061" w:type="dxa"/>
            <w:vMerge/>
          </w:tcPr>
          <w:p>
            <w:pPr>
              <w:pStyle w:val="yTable"/>
              <w:keepNext/>
              <w:keepLines/>
              <w:spacing w:before="0"/>
              <w:rPr>
                <w:del w:id="4463" w:author="Master Repository Process" w:date="2021-08-28T07:39:00Z"/>
                <w:sz w:val="20"/>
              </w:rPr>
            </w:pPr>
          </w:p>
        </w:tc>
        <w:tc>
          <w:tcPr>
            <w:tcW w:w="1062" w:type="dxa"/>
            <w:vMerge/>
          </w:tcPr>
          <w:p>
            <w:pPr>
              <w:pStyle w:val="yTable"/>
              <w:keepNext/>
              <w:keepLines/>
              <w:spacing w:before="0"/>
              <w:rPr>
                <w:del w:id="4464" w:author="Master Repository Process" w:date="2021-08-28T07:39:00Z"/>
                <w:sz w:val="20"/>
              </w:rPr>
            </w:pPr>
          </w:p>
        </w:tc>
      </w:tr>
      <w:tr>
        <w:trPr>
          <w:cantSplit/>
          <w:del w:id="4465" w:author="Master Repository Process" w:date="2021-08-28T07:39:00Z"/>
        </w:trPr>
        <w:tc>
          <w:tcPr>
            <w:tcW w:w="3544" w:type="dxa"/>
          </w:tcPr>
          <w:p>
            <w:pPr>
              <w:pStyle w:val="yTable"/>
              <w:keepNext/>
              <w:keepLines/>
              <w:spacing w:before="0"/>
              <w:rPr>
                <w:del w:id="4466" w:author="Master Repository Process" w:date="2021-08-28T07:39:00Z"/>
                <w:sz w:val="20"/>
              </w:rPr>
            </w:pPr>
            <w:del w:id="4467" w:author="Master Repository Process" w:date="2021-08-28T07:39:00Z">
              <w:r>
                <w:rPr>
                  <w:sz w:val="20"/>
                </w:rPr>
                <w:delText xml:space="preserve">Cod classified as </w:delText>
              </w:r>
              <w:r>
                <w:rPr>
                  <w:i/>
                  <w:iCs/>
                  <w:sz w:val="20"/>
                </w:rPr>
                <w:delText>Epinephelus</w:delText>
              </w:r>
              <w:r>
                <w:rPr>
                  <w:sz w:val="20"/>
                </w:rPr>
                <w:delText xml:space="preserve"> spp., in excess of 30 kg weight or of 1200 mm in length ……………………………</w:delText>
              </w:r>
            </w:del>
          </w:p>
        </w:tc>
        <w:tc>
          <w:tcPr>
            <w:tcW w:w="1418" w:type="dxa"/>
          </w:tcPr>
          <w:p>
            <w:pPr>
              <w:pStyle w:val="yTable"/>
              <w:keepNext/>
              <w:keepLines/>
              <w:spacing w:before="0"/>
              <w:rPr>
                <w:del w:id="4468" w:author="Master Repository Process" w:date="2021-08-28T07:39:00Z"/>
                <w:sz w:val="20"/>
              </w:rPr>
            </w:pPr>
            <w:del w:id="4469" w:author="Master Repository Process" w:date="2021-08-28T07:39:00Z">
              <w:r>
                <w:rPr>
                  <w:sz w:val="20"/>
                </w:rPr>
                <w:br/>
              </w:r>
              <w:r>
                <w:rPr>
                  <w:sz w:val="20"/>
                </w:rPr>
                <w:br/>
                <w:delText>0</w:delText>
              </w:r>
            </w:del>
          </w:p>
        </w:tc>
        <w:tc>
          <w:tcPr>
            <w:tcW w:w="1061" w:type="dxa"/>
            <w:vMerge/>
          </w:tcPr>
          <w:p>
            <w:pPr>
              <w:pStyle w:val="yTable"/>
              <w:keepNext/>
              <w:keepLines/>
              <w:spacing w:before="0"/>
              <w:rPr>
                <w:del w:id="4470" w:author="Master Repository Process" w:date="2021-08-28T07:39:00Z"/>
                <w:sz w:val="20"/>
              </w:rPr>
            </w:pPr>
          </w:p>
        </w:tc>
        <w:tc>
          <w:tcPr>
            <w:tcW w:w="1062" w:type="dxa"/>
            <w:vMerge/>
          </w:tcPr>
          <w:p>
            <w:pPr>
              <w:pStyle w:val="yTable"/>
              <w:keepNext/>
              <w:keepLines/>
              <w:spacing w:before="0"/>
              <w:rPr>
                <w:del w:id="4471" w:author="Master Repository Process" w:date="2021-08-28T07:39:00Z"/>
                <w:sz w:val="20"/>
              </w:rPr>
            </w:pPr>
          </w:p>
        </w:tc>
      </w:tr>
      <w:tr>
        <w:trPr>
          <w:cantSplit/>
          <w:del w:id="4472" w:author="Master Repository Process" w:date="2021-08-28T07:39:00Z"/>
        </w:trPr>
        <w:tc>
          <w:tcPr>
            <w:tcW w:w="3544" w:type="dxa"/>
          </w:tcPr>
          <w:p>
            <w:pPr>
              <w:pStyle w:val="yTable"/>
              <w:keepNext/>
              <w:keepLines/>
              <w:spacing w:before="0"/>
              <w:rPr>
                <w:del w:id="4473" w:author="Master Repository Process" w:date="2021-08-28T07:39:00Z"/>
                <w:sz w:val="20"/>
              </w:rPr>
            </w:pPr>
            <w:del w:id="4474" w:author="Master Repository Process" w:date="2021-08-28T07:39:00Z">
              <w:r>
                <w:rPr>
                  <w:sz w:val="20"/>
                </w:rPr>
                <w:delText>Coral Trout .............................................</w:delText>
              </w:r>
            </w:del>
          </w:p>
        </w:tc>
        <w:tc>
          <w:tcPr>
            <w:tcW w:w="1418" w:type="dxa"/>
          </w:tcPr>
          <w:p>
            <w:pPr>
              <w:pStyle w:val="yTable"/>
              <w:keepNext/>
              <w:keepLines/>
              <w:spacing w:before="0"/>
              <w:rPr>
                <w:del w:id="4475" w:author="Master Repository Process" w:date="2021-08-28T07:39:00Z"/>
                <w:sz w:val="20"/>
              </w:rPr>
            </w:pPr>
            <w:del w:id="4476" w:author="Master Repository Process" w:date="2021-08-28T07:39:00Z">
              <w:r>
                <w:rPr>
                  <w:sz w:val="20"/>
                </w:rPr>
                <w:delText>4</w:delText>
              </w:r>
            </w:del>
          </w:p>
        </w:tc>
        <w:tc>
          <w:tcPr>
            <w:tcW w:w="1061" w:type="dxa"/>
            <w:vMerge/>
          </w:tcPr>
          <w:p>
            <w:pPr>
              <w:pStyle w:val="yTable"/>
              <w:keepNext/>
              <w:keepLines/>
              <w:spacing w:before="0"/>
              <w:rPr>
                <w:del w:id="4477" w:author="Master Repository Process" w:date="2021-08-28T07:39:00Z"/>
                <w:sz w:val="20"/>
              </w:rPr>
            </w:pPr>
          </w:p>
        </w:tc>
        <w:tc>
          <w:tcPr>
            <w:tcW w:w="1062" w:type="dxa"/>
            <w:vMerge/>
          </w:tcPr>
          <w:p>
            <w:pPr>
              <w:pStyle w:val="yTable"/>
              <w:keepNext/>
              <w:keepLines/>
              <w:spacing w:before="0"/>
              <w:rPr>
                <w:del w:id="4478" w:author="Master Repository Process" w:date="2021-08-28T07:39:00Z"/>
                <w:sz w:val="20"/>
              </w:rPr>
            </w:pPr>
          </w:p>
        </w:tc>
      </w:tr>
      <w:tr>
        <w:trPr>
          <w:cantSplit/>
          <w:del w:id="4479" w:author="Master Repository Process" w:date="2021-08-28T07:39:00Z"/>
        </w:trPr>
        <w:tc>
          <w:tcPr>
            <w:tcW w:w="3544" w:type="dxa"/>
          </w:tcPr>
          <w:p>
            <w:pPr>
              <w:pStyle w:val="yTable"/>
              <w:keepNext/>
              <w:keepLines/>
              <w:spacing w:before="0"/>
              <w:rPr>
                <w:del w:id="4480" w:author="Master Repository Process" w:date="2021-08-28T07:39:00Z"/>
                <w:sz w:val="20"/>
              </w:rPr>
            </w:pPr>
            <w:del w:id="4481" w:author="Master Repository Process" w:date="2021-08-28T07:39:00Z">
              <w:r>
                <w:rPr>
                  <w:sz w:val="20"/>
                </w:rPr>
                <w:delText>Dolphinfish (mahi mahi) ........................</w:delText>
              </w:r>
            </w:del>
          </w:p>
        </w:tc>
        <w:tc>
          <w:tcPr>
            <w:tcW w:w="1418" w:type="dxa"/>
          </w:tcPr>
          <w:p>
            <w:pPr>
              <w:pStyle w:val="yTable"/>
              <w:keepNext/>
              <w:keepLines/>
              <w:spacing w:before="0"/>
              <w:rPr>
                <w:del w:id="4482" w:author="Master Repository Process" w:date="2021-08-28T07:39:00Z"/>
                <w:sz w:val="20"/>
              </w:rPr>
            </w:pPr>
            <w:del w:id="4483" w:author="Master Repository Process" w:date="2021-08-28T07:39:00Z">
              <w:r>
                <w:rPr>
                  <w:sz w:val="20"/>
                </w:rPr>
                <w:delText>4</w:delText>
              </w:r>
            </w:del>
          </w:p>
        </w:tc>
        <w:tc>
          <w:tcPr>
            <w:tcW w:w="1061" w:type="dxa"/>
            <w:vMerge/>
          </w:tcPr>
          <w:p>
            <w:pPr>
              <w:pStyle w:val="yTable"/>
              <w:keepNext/>
              <w:keepLines/>
              <w:spacing w:before="0"/>
              <w:rPr>
                <w:del w:id="4484" w:author="Master Repository Process" w:date="2021-08-28T07:39:00Z"/>
                <w:sz w:val="20"/>
              </w:rPr>
            </w:pPr>
          </w:p>
        </w:tc>
        <w:tc>
          <w:tcPr>
            <w:tcW w:w="1062" w:type="dxa"/>
            <w:vMerge/>
          </w:tcPr>
          <w:p>
            <w:pPr>
              <w:pStyle w:val="yTable"/>
              <w:keepNext/>
              <w:keepLines/>
              <w:spacing w:before="0"/>
              <w:rPr>
                <w:del w:id="4485" w:author="Master Repository Process" w:date="2021-08-28T07:39:00Z"/>
                <w:sz w:val="20"/>
              </w:rPr>
            </w:pPr>
          </w:p>
        </w:tc>
      </w:tr>
      <w:tr>
        <w:trPr>
          <w:cantSplit/>
          <w:del w:id="4486" w:author="Master Repository Process" w:date="2021-08-28T07:39:00Z"/>
        </w:trPr>
        <w:tc>
          <w:tcPr>
            <w:tcW w:w="3544" w:type="dxa"/>
          </w:tcPr>
          <w:p>
            <w:pPr>
              <w:pStyle w:val="yTable"/>
              <w:spacing w:before="0"/>
              <w:rPr>
                <w:del w:id="4487" w:author="Master Repository Process" w:date="2021-08-28T07:39:00Z"/>
                <w:sz w:val="20"/>
              </w:rPr>
            </w:pPr>
            <w:del w:id="4488" w:author="Master Repository Process" w:date="2021-08-28T07:39:00Z">
              <w:r>
                <w:rPr>
                  <w:sz w:val="20"/>
                </w:rPr>
                <w:delText>Dhufish, West Australian .......................</w:delText>
              </w:r>
            </w:del>
          </w:p>
        </w:tc>
        <w:tc>
          <w:tcPr>
            <w:tcW w:w="1418" w:type="dxa"/>
          </w:tcPr>
          <w:p>
            <w:pPr>
              <w:pStyle w:val="yTable"/>
              <w:spacing w:before="0"/>
              <w:rPr>
                <w:del w:id="4489" w:author="Master Repository Process" w:date="2021-08-28T07:39:00Z"/>
                <w:sz w:val="20"/>
              </w:rPr>
            </w:pPr>
            <w:del w:id="4490" w:author="Master Repository Process" w:date="2021-08-28T07:39:00Z">
              <w:r>
                <w:rPr>
                  <w:sz w:val="20"/>
                </w:rPr>
                <w:delText>4</w:delText>
              </w:r>
            </w:del>
          </w:p>
        </w:tc>
        <w:tc>
          <w:tcPr>
            <w:tcW w:w="1061" w:type="dxa"/>
            <w:vMerge/>
          </w:tcPr>
          <w:p>
            <w:pPr>
              <w:pStyle w:val="yTable"/>
              <w:spacing w:before="0"/>
              <w:rPr>
                <w:del w:id="4491" w:author="Master Repository Process" w:date="2021-08-28T07:39:00Z"/>
                <w:sz w:val="20"/>
              </w:rPr>
            </w:pPr>
          </w:p>
        </w:tc>
        <w:tc>
          <w:tcPr>
            <w:tcW w:w="1062" w:type="dxa"/>
            <w:vMerge/>
          </w:tcPr>
          <w:p>
            <w:pPr>
              <w:pStyle w:val="yTable"/>
              <w:spacing w:before="0"/>
              <w:rPr>
                <w:del w:id="4492" w:author="Master Repository Process" w:date="2021-08-28T07:39:00Z"/>
                <w:sz w:val="20"/>
              </w:rPr>
            </w:pPr>
          </w:p>
        </w:tc>
      </w:tr>
      <w:tr>
        <w:trPr>
          <w:cantSplit/>
          <w:del w:id="4493" w:author="Master Repository Process" w:date="2021-08-28T07:39:00Z"/>
        </w:trPr>
        <w:tc>
          <w:tcPr>
            <w:tcW w:w="3544" w:type="dxa"/>
          </w:tcPr>
          <w:p>
            <w:pPr>
              <w:pStyle w:val="yTable"/>
              <w:spacing w:before="0"/>
              <w:rPr>
                <w:del w:id="4494" w:author="Master Repository Process" w:date="2021-08-28T07:39:00Z"/>
                <w:sz w:val="20"/>
              </w:rPr>
            </w:pPr>
            <w:del w:id="4495" w:author="Master Repository Process" w:date="2021-08-28T07:39:00Z">
              <w:r>
                <w:rPr>
                  <w:sz w:val="20"/>
                </w:rPr>
                <w:delText>Mackerel, Narrow</w:delText>
              </w:r>
              <w:r>
                <w:rPr>
                  <w:sz w:val="20"/>
                </w:rPr>
                <w:noBreakHyphen/>
                <w:delText>barred Spanish and Broad</w:delText>
              </w:r>
              <w:r>
                <w:rPr>
                  <w:sz w:val="20"/>
                </w:rPr>
                <w:noBreakHyphen/>
                <w:delText>barred Spanish (Combined) .......</w:delText>
              </w:r>
            </w:del>
          </w:p>
        </w:tc>
        <w:tc>
          <w:tcPr>
            <w:tcW w:w="1418" w:type="dxa"/>
          </w:tcPr>
          <w:p>
            <w:pPr>
              <w:pStyle w:val="yTable"/>
              <w:spacing w:before="0"/>
              <w:jc w:val="center"/>
              <w:rPr>
                <w:del w:id="4496" w:author="Master Repository Process" w:date="2021-08-28T07:39:00Z"/>
                <w:sz w:val="20"/>
              </w:rPr>
            </w:pPr>
          </w:p>
          <w:p>
            <w:pPr>
              <w:pStyle w:val="yTable"/>
              <w:spacing w:before="0"/>
              <w:rPr>
                <w:del w:id="4497" w:author="Master Repository Process" w:date="2021-08-28T07:39:00Z"/>
                <w:sz w:val="20"/>
              </w:rPr>
            </w:pPr>
            <w:del w:id="4498" w:author="Master Repository Process" w:date="2021-08-28T07:39:00Z">
              <w:r>
                <w:rPr>
                  <w:sz w:val="20"/>
                </w:rPr>
                <w:delText>4</w:delText>
              </w:r>
            </w:del>
          </w:p>
        </w:tc>
        <w:tc>
          <w:tcPr>
            <w:tcW w:w="1061" w:type="dxa"/>
            <w:vMerge/>
          </w:tcPr>
          <w:p>
            <w:pPr>
              <w:pStyle w:val="yTable"/>
              <w:spacing w:before="0"/>
              <w:rPr>
                <w:del w:id="4499" w:author="Master Repository Process" w:date="2021-08-28T07:39:00Z"/>
                <w:sz w:val="20"/>
              </w:rPr>
            </w:pPr>
          </w:p>
        </w:tc>
        <w:tc>
          <w:tcPr>
            <w:tcW w:w="1062" w:type="dxa"/>
            <w:vMerge/>
          </w:tcPr>
          <w:p>
            <w:pPr>
              <w:pStyle w:val="yTable"/>
              <w:spacing w:before="0"/>
              <w:rPr>
                <w:del w:id="4500" w:author="Master Repository Process" w:date="2021-08-28T07:39:00Z"/>
                <w:sz w:val="20"/>
              </w:rPr>
            </w:pPr>
          </w:p>
        </w:tc>
      </w:tr>
      <w:tr>
        <w:trPr>
          <w:cantSplit/>
          <w:del w:id="4501" w:author="Master Repository Process" w:date="2021-08-28T07:39:00Z"/>
        </w:trPr>
        <w:tc>
          <w:tcPr>
            <w:tcW w:w="3544" w:type="dxa"/>
          </w:tcPr>
          <w:p>
            <w:pPr>
              <w:pStyle w:val="yTable"/>
              <w:spacing w:before="0"/>
              <w:rPr>
                <w:del w:id="4502" w:author="Master Repository Process" w:date="2021-08-28T07:39:00Z"/>
                <w:sz w:val="20"/>
              </w:rPr>
            </w:pPr>
            <w:del w:id="4503" w:author="Master Repository Process" w:date="2021-08-28T07:39:00Z">
              <w:r>
                <w:rPr>
                  <w:sz w:val="20"/>
                </w:rPr>
                <w:delText>Mackerel, Wahoo ...................................</w:delText>
              </w:r>
            </w:del>
          </w:p>
        </w:tc>
        <w:tc>
          <w:tcPr>
            <w:tcW w:w="1418" w:type="dxa"/>
          </w:tcPr>
          <w:p>
            <w:pPr>
              <w:pStyle w:val="yTable"/>
              <w:spacing w:before="0"/>
              <w:rPr>
                <w:del w:id="4504" w:author="Master Repository Process" w:date="2021-08-28T07:39:00Z"/>
                <w:sz w:val="20"/>
              </w:rPr>
            </w:pPr>
            <w:del w:id="4505" w:author="Master Repository Process" w:date="2021-08-28T07:39:00Z">
              <w:r>
                <w:rPr>
                  <w:sz w:val="20"/>
                </w:rPr>
                <w:delText>4</w:delText>
              </w:r>
            </w:del>
          </w:p>
        </w:tc>
        <w:tc>
          <w:tcPr>
            <w:tcW w:w="1061" w:type="dxa"/>
            <w:vMerge/>
          </w:tcPr>
          <w:p>
            <w:pPr>
              <w:pStyle w:val="yTable"/>
              <w:spacing w:before="0"/>
              <w:rPr>
                <w:del w:id="4506" w:author="Master Repository Process" w:date="2021-08-28T07:39:00Z"/>
                <w:sz w:val="20"/>
              </w:rPr>
            </w:pPr>
          </w:p>
        </w:tc>
        <w:tc>
          <w:tcPr>
            <w:tcW w:w="1062" w:type="dxa"/>
            <w:vMerge/>
          </w:tcPr>
          <w:p>
            <w:pPr>
              <w:pStyle w:val="yTable"/>
              <w:spacing w:before="0"/>
              <w:rPr>
                <w:del w:id="4507" w:author="Master Repository Process" w:date="2021-08-28T07:39:00Z"/>
                <w:sz w:val="20"/>
              </w:rPr>
            </w:pPr>
          </w:p>
        </w:tc>
      </w:tr>
      <w:tr>
        <w:trPr>
          <w:cantSplit/>
          <w:del w:id="4508" w:author="Master Repository Process" w:date="2021-08-28T07:39:00Z"/>
        </w:trPr>
        <w:tc>
          <w:tcPr>
            <w:tcW w:w="3544" w:type="dxa"/>
          </w:tcPr>
          <w:p>
            <w:pPr>
              <w:pStyle w:val="yTable"/>
              <w:spacing w:before="0"/>
              <w:rPr>
                <w:del w:id="4509" w:author="Master Repository Process" w:date="2021-08-28T07:39:00Z"/>
                <w:sz w:val="20"/>
              </w:rPr>
            </w:pPr>
            <w:del w:id="4510" w:author="Master Repository Process" w:date="2021-08-28T07:39:00Z">
              <w:r>
                <w:rPr>
                  <w:sz w:val="20"/>
                </w:rPr>
                <w:delText>Mackerel, Shark .....................................</w:delText>
              </w:r>
            </w:del>
          </w:p>
        </w:tc>
        <w:tc>
          <w:tcPr>
            <w:tcW w:w="1418" w:type="dxa"/>
          </w:tcPr>
          <w:p>
            <w:pPr>
              <w:pStyle w:val="yTable"/>
              <w:spacing w:before="0"/>
              <w:rPr>
                <w:del w:id="4511" w:author="Master Repository Process" w:date="2021-08-28T07:39:00Z"/>
                <w:sz w:val="20"/>
              </w:rPr>
            </w:pPr>
            <w:del w:id="4512" w:author="Master Repository Process" w:date="2021-08-28T07:39:00Z">
              <w:r>
                <w:rPr>
                  <w:sz w:val="20"/>
                </w:rPr>
                <w:delText>4</w:delText>
              </w:r>
            </w:del>
          </w:p>
        </w:tc>
        <w:tc>
          <w:tcPr>
            <w:tcW w:w="1061" w:type="dxa"/>
            <w:vMerge/>
          </w:tcPr>
          <w:p>
            <w:pPr>
              <w:pStyle w:val="yTable"/>
              <w:spacing w:before="0"/>
              <w:rPr>
                <w:del w:id="4513" w:author="Master Repository Process" w:date="2021-08-28T07:39:00Z"/>
                <w:sz w:val="20"/>
              </w:rPr>
            </w:pPr>
          </w:p>
        </w:tc>
        <w:tc>
          <w:tcPr>
            <w:tcW w:w="1062" w:type="dxa"/>
            <w:vMerge/>
          </w:tcPr>
          <w:p>
            <w:pPr>
              <w:pStyle w:val="yTable"/>
              <w:spacing w:before="0"/>
              <w:rPr>
                <w:del w:id="4514" w:author="Master Repository Process" w:date="2021-08-28T07:39:00Z"/>
                <w:sz w:val="20"/>
              </w:rPr>
            </w:pPr>
          </w:p>
        </w:tc>
      </w:tr>
      <w:tr>
        <w:trPr>
          <w:cantSplit/>
          <w:del w:id="4515" w:author="Master Repository Process" w:date="2021-08-28T07:39:00Z"/>
        </w:trPr>
        <w:tc>
          <w:tcPr>
            <w:tcW w:w="3544" w:type="dxa"/>
          </w:tcPr>
          <w:p>
            <w:pPr>
              <w:pStyle w:val="yTable"/>
              <w:spacing w:before="0"/>
              <w:rPr>
                <w:del w:id="4516" w:author="Master Repository Process" w:date="2021-08-28T07:39:00Z"/>
                <w:sz w:val="20"/>
              </w:rPr>
            </w:pPr>
            <w:del w:id="4517" w:author="Master Repository Process" w:date="2021-08-28T07:39:00Z">
              <w:r>
                <w:rPr>
                  <w:sz w:val="20"/>
                </w:rPr>
                <w:delText>Mackerel, Australian Spotted .................</w:delText>
              </w:r>
            </w:del>
          </w:p>
        </w:tc>
        <w:tc>
          <w:tcPr>
            <w:tcW w:w="1418" w:type="dxa"/>
          </w:tcPr>
          <w:p>
            <w:pPr>
              <w:pStyle w:val="yTable"/>
              <w:spacing w:before="0"/>
              <w:rPr>
                <w:del w:id="4518" w:author="Master Repository Process" w:date="2021-08-28T07:39:00Z"/>
                <w:sz w:val="20"/>
              </w:rPr>
            </w:pPr>
            <w:del w:id="4519" w:author="Master Repository Process" w:date="2021-08-28T07:39:00Z">
              <w:r>
                <w:rPr>
                  <w:sz w:val="20"/>
                </w:rPr>
                <w:delText>4</w:delText>
              </w:r>
            </w:del>
          </w:p>
        </w:tc>
        <w:tc>
          <w:tcPr>
            <w:tcW w:w="1061" w:type="dxa"/>
            <w:vMerge/>
          </w:tcPr>
          <w:p>
            <w:pPr>
              <w:pStyle w:val="yTable"/>
              <w:spacing w:before="0"/>
              <w:rPr>
                <w:del w:id="4520" w:author="Master Repository Process" w:date="2021-08-28T07:39:00Z"/>
                <w:sz w:val="20"/>
              </w:rPr>
            </w:pPr>
          </w:p>
        </w:tc>
        <w:tc>
          <w:tcPr>
            <w:tcW w:w="1062" w:type="dxa"/>
            <w:vMerge/>
          </w:tcPr>
          <w:p>
            <w:pPr>
              <w:pStyle w:val="yTable"/>
              <w:spacing w:before="0"/>
              <w:rPr>
                <w:del w:id="4521" w:author="Master Repository Process" w:date="2021-08-28T07:39:00Z"/>
                <w:sz w:val="20"/>
              </w:rPr>
            </w:pPr>
          </w:p>
        </w:tc>
      </w:tr>
      <w:tr>
        <w:trPr>
          <w:cantSplit/>
          <w:del w:id="4522" w:author="Master Repository Process" w:date="2021-08-28T07:39:00Z"/>
        </w:trPr>
        <w:tc>
          <w:tcPr>
            <w:tcW w:w="3544" w:type="dxa"/>
          </w:tcPr>
          <w:p>
            <w:pPr>
              <w:pStyle w:val="yTable"/>
              <w:spacing w:before="0"/>
              <w:rPr>
                <w:del w:id="4523" w:author="Master Repository Process" w:date="2021-08-28T07:39:00Z"/>
                <w:sz w:val="20"/>
              </w:rPr>
            </w:pPr>
            <w:del w:id="4524" w:author="Master Repository Process" w:date="2021-08-28T07:39:00Z">
              <w:r>
                <w:rPr>
                  <w:sz w:val="20"/>
                </w:rPr>
                <w:delText>Mackerel, Queensland School ................</w:delText>
              </w:r>
            </w:del>
          </w:p>
        </w:tc>
        <w:tc>
          <w:tcPr>
            <w:tcW w:w="1418" w:type="dxa"/>
          </w:tcPr>
          <w:p>
            <w:pPr>
              <w:pStyle w:val="yTable"/>
              <w:spacing w:before="0"/>
              <w:rPr>
                <w:del w:id="4525" w:author="Master Repository Process" w:date="2021-08-28T07:39:00Z"/>
                <w:sz w:val="20"/>
              </w:rPr>
            </w:pPr>
            <w:del w:id="4526" w:author="Master Repository Process" w:date="2021-08-28T07:39:00Z">
              <w:r>
                <w:rPr>
                  <w:sz w:val="20"/>
                </w:rPr>
                <w:delText>4</w:delText>
              </w:r>
            </w:del>
          </w:p>
        </w:tc>
        <w:tc>
          <w:tcPr>
            <w:tcW w:w="1061" w:type="dxa"/>
            <w:vMerge/>
          </w:tcPr>
          <w:p>
            <w:pPr>
              <w:pStyle w:val="yTable"/>
              <w:spacing w:before="0"/>
              <w:rPr>
                <w:del w:id="4527" w:author="Master Repository Process" w:date="2021-08-28T07:39:00Z"/>
                <w:sz w:val="20"/>
              </w:rPr>
            </w:pPr>
          </w:p>
        </w:tc>
        <w:tc>
          <w:tcPr>
            <w:tcW w:w="1062" w:type="dxa"/>
            <w:vMerge/>
          </w:tcPr>
          <w:p>
            <w:pPr>
              <w:pStyle w:val="yTable"/>
              <w:spacing w:before="0"/>
              <w:rPr>
                <w:del w:id="4528" w:author="Master Repository Process" w:date="2021-08-28T07:39:00Z"/>
                <w:sz w:val="20"/>
              </w:rPr>
            </w:pPr>
          </w:p>
        </w:tc>
      </w:tr>
      <w:tr>
        <w:trPr>
          <w:cantSplit/>
          <w:del w:id="4529" w:author="Master Repository Process" w:date="2021-08-28T07:39:00Z"/>
        </w:trPr>
        <w:tc>
          <w:tcPr>
            <w:tcW w:w="3544" w:type="dxa"/>
          </w:tcPr>
          <w:p>
            <w:pPr>
              <w:pStyle w:val="yTable"/>
              <w:spacing w:before="0"/>
              <w:rPr>
                <w:del w:id="4530" w:author="Master Repository Process" w:date="2021-08-28T07:39:00Z"/>
                <w:sz w:val="20"/>
              </w:rPr>
            </w:pPr>
            <w:del w:id="4531" w:author="Master Repository Process" w:date="2021-08-28T07:39:00Z">
              <w:r>
                <w:rPr>
                  <w:sz w:val="20"/>
                </w:rPr>
                <w:delText>Mulloway and Northern Mulloway ........</w:delText>
              </w:r>
            </w:del>
          </w:p>
        </w:tc>
        <w:tc>
          <w:tcPr>
            <w:tcW w:w="1418" w:type="dxa"/>
          </w:tcPr>
          <w:p>
            <w:pPr>
              <w:pStyle w:val="yTable"/>
              <w:spacing w:before="0"/>
              <w:rPr>
                <w:del w:id="4532" w:author="Master Repository Process" w:date="2021-08-28T07:39:00Z"/>
                <w:sz w:val="20"/>
              </w:rPr>
            </w:pPr>
            <w:del w:id="4533" w:author="Master Repository Process" w:date="2021-08-28T07:39:00Z">
              <w:r>
                <w:rPr>
                  <w:sz w:val="20"/>
                </w:rPr>
                <w:delText>4</w:delText>
              </w:r>
            </w:del>
          </w:p>
        </w:tc>
        <w:tc>
          <w:tcPr>
            <w:tcW w:w="1061" w:type="dxa"/>
            <w:vMerge/>
          </w:tcPr>
          <w:p>
            <w:pPr>
              <w:pStyle w:val="yTable"/>
              <w:spacing w:before="0"/>
              <w:rPr>
                <w:del w:id="4534" w:author="Master Repository Process" w:date="2021-08-28T07:39:00Z"/>
                <w:sz w:val="20"/>
              </w:rPr>
            </w:pPr>
          </w:p>
        </w:tc>
        <w:tc>
          <w:tcPr>
            <w:tcW w:w="1062" w:type="dxa"/>
            <w:vMerge/>
          </w:tcPr>
          <w:p>
            <w:pPr>
              <w:pStyle w:val="yTable"/>
              <w:spacing w:before="0"/>
              <w:rPr>
                <w:del w:id="4535" w:author="Master Repository Process" w:date="2021-08-28T07:39:00Z"/>
                <w:sz w:val="20"/>
              </w:rPr>
            </w:pPr>
          </w:p>
        </w:tc>
      </w:tr>
      <w:tr>
        <w:trPr>
          <w:cantSplit/>
          <w:del w:id="4536" w:author="Master Repository Process" w:date="2021-08-28T07:39:00Z"/>
        </w:trPr>
        <w:tc>
          <w:tcPr>
            <w:tcW w:w="3544" w:type="dxa"/>
          </w:tcPr>
          <w:p>
            <w:pPr>
              <w:pStyle w:val="yTable"/>
              <w:spacing w:before="0"/>
              <w:rPr>
                <w:del w:id="4537" w:author="Master Repository Process" w:date="2021-08-28T07:39:00Z"/>
                <w:sz w:val="20"/>
              </w:rPr>
            </w:pPr>
            <w:del w:id="4538" w:author="Master Repository Process" w:date="2021-08-28T07:39:00Z">
              <w:r>
                <w:rPr>
                  <w:sz w:val="20"/>
                </w:rPr>
                <w:delText>Queenfish ...............................................</w:delText>
              </w:r>
            </w:del>
          </w:p>
        </w:tc>
        <w:tc>
          <w:tcPr>
            <w:tcW w:w="1418" w:type="dxa"/>
          </w:tcPr>
          <w:p>
            <w:pPr>
              <w:pStyle w:val="yTable"/>
              <w:spacing w:before="0"/>
              <w:rPr>
                <w:del w:id="4539" w:author="Master Repository Process" w:date="2021-08-28T07:39:00Z"/>
                <w:sz w:val="20"/>
              </w:rPr>
            </w:pPr>
            <w:del w:id="4540" w:author="Master Repository Process" w:date="2021-08-28T07:39:00Z">
              <w:r>
                <w:rPr>
                  <w:sz w:val="20"/>
                </w:rPr>
                <w:delText>4</w:delText>
              </w:r>
            </w:del>
          </w:p>
        </w:tc>
        <w:tc>
          <w:tcPr>
            <w:tcW w:w="1061" w:type="dxa"/>
            <w:vMerge/>
          </w:tcPr>
          <w:p>
            <w:pPr>
              <w:pStyle w:val="yTable"/>
              <w:spacing w:before="0"/>
              <w:rPr>
                <w:del w:id="4541" w:author="Master Repository Process" w:date="2021-08-28T07:39:00Z"/>
                <w:sz w:val="20"/>
              </w:rPr>
            </w:pPr>
          </w:p>
        </w:tc>
        <w:tc>
          <w:tcPr>
            <w:tcW w:w="1062" w:type="dxa"/>
            <w:vMerge/>
          </w:tcPr>
          <w:p>
            <w:pPr>
              <w:pStyle w:val="yTable"/>
              <w:spacing w:before="0"/>
              <w:rPr>
                <w:del w:id="4542" w:author="Master Repository Process" w:date="2021-08-28T07:39:00Z"/>
                <w:sz w:val="20"/>
              </w:rPr>
            </w:pPr>
          </w:p>
        </w:tc>
      </w:tr>
      <w:tr>
        <w:trPr>
          <w:cantSplit/>
          <w:del w:id="4543" w:author="Master Repository Process" w:date="2021-08-28T07:39:00Z"/>
        </w:trPr>
        <w:tc>
          <w:tcPr>
            <w:tcW w:w="3544" w:type="dxa"/>
          </w:tcPr>
          <w:p>
            <w:pPr>
              <w:pStyle w:val="yTable"/>
              <w:spacing w:before="0"/>
              <w:rPr>
                <w:del w:id="4544" w:author="Master Repository Process" w:date="2021-08-28T07:39:00Z"/>
                <w:sz w:val="20"/>
              </w:rPr>
            </w:pPr>
            <w:del w:id="4545" w:author="Master Repository Process" w:date="2021-08-28T07:39:00Z">
              <w:r>
                <w:rPr>
                  <w:sz w:val="20"/>
                </w:rPr>
                <w:delText>Salmon, Australian .................................</w:delText>
              </w:r>
            </w:del>
          </w:p>
        </w:tc>
        <w:tc>
          <w:tcPr>
            <w:tcW w:w="1418" w:type="dxa"/>
          </w:tcPr>
          <w:p>
            <w:pPr>
              <w:pStyle w:val="yTable"/>
              <w:spacing w:before="0"/>
              <w:rPr>
                <w:del w:id="4546" w:author="Master Repository Process" w:date="2021-08-28T07:39:00Z"/>
                <w:sz w:val="20"/>
              </w:rPr>
            </w:pPr>
            <w:del w:id="4547" w:author="Master Repository Process" w:date="2021-08-28T07:39:00Z">
              <w:r>
                <w:rPr>
                  <w:sz w:val="20"/>
                </w:rPr>
                <w:delText>4</w:delText>
              </w:r>
            </w:del>
          </w:p>
        </w:tc>
        <w:tc>
          <w:tcPr>
            <w:tcW w:w="1061" w:type="dxa"/>
            <w:vMerge/>
          </w:tcPr>
          <w:p>
            <w:pPr>
              <w:pStyle w:val="yTable"/>
              <w:spacing w:before="0"/>
              <w:rPr>
                <w:del w:id="4548" w:author="Master Repository Process" w:date="2021-08-28T07:39:00Z"/>
                <w:sz w:val="20"/>
              </w:rPr>
            </w:pPr>
          </w:p>
        </w:tc>
        <w:tc>
          <w:tcPr>
            <w:tcW w:w="1062" w:type="dxa"/>
            <w:vMerge/>
          </w:tcPr>
          <w:p>
            <w:pPr>
              <w:pStyle w:val="yTable"/>
              <w:spacing w:before="0"/>
              <w:rPr>
                <w:del w:id="4549" w:author="Master Repository Process" w:date="2021-08-28T07:39:00Z"/>
                <w:sz w:val="20"/>
              </w:rPr>
            </w:pPr>
          </w:p>
        </w:tc>
      </w:tr>
      <w:tr>
        <w:trPr>
          <w:cantSplit/>
          <w:del w:id="4550" w:author="Master Repository Process" w:date="2021-08-28T07:39:00Z"/>
        </w:trPr>
        <w:tc>
          <w:tcPr>
            <w:tcW w:w="3544" w:type="dxa"/>
          </w:tcPr>
          <w:p>
            <w:pPr>
              <w:pStyle w:val="yTable"/>
              <w:spacing w:before="0"/>
              <w:rPr>
                <w:del w:id="4551" w:author="Master Repository Process" w:date="2021-08-28T07:39:00Z"/>
                <w:sz w:val="20"/>
              </w:rPr>
            </w:pPr>
            <w:del w:id="4552" w:author="Master Repository Process" w:date="2021-08-28T07:39:00Z">
              <w:r>
                <w:rPr>
                  <w:sz w:val="20"/>
                </w:rPr>
                <w:delText>Samson Fish ...........................................</w:delText>
              </w:r>
            </w:del>
          </w:p>
        </w:tc>
        <w:tc>
          <w:tcPr>
            <w:tcW w:w="1418" w:type="dxa"/>
          </w:tcPr>
          <w:p>
            <w:pPr>
              <w:pStyle w:val="yTable"/>
              <w:spacing w:before="0"/>
              <w:rPr>
                <w:del w:id="4553" w:author="Master Repository Process" w:date="2021-08-28T07:39:00Z"/>
                <w:sz w:val="20"/>
              </w:rPr>
            </w:pPr>
            <w:del w:id="4554" w:author="Master Repository Process" w:date="2021-08-28T07:39:00Z">
              <w:r>
                <w:rPr>
                  <w:sz w:val="20"/>
                </w:rPr>
                <w:delText>4</w:delText>
              </w:r>
            </w:del>
          </w:p>
        </w:tc>
        <w:tc>
          <w:tcPr>
            <w:tcW w:w="1061" w:type="dxa"/>
            <w:vMerge/>
          </w:tcPr>
          <w:p>
            <w:pPr>
              <w:pStyle w:val="yTable"/>
              <w:spacing w:before="0"/>
              <w:rPr>
                <w:del w:id="4555" w:author="Master Repository Process" w:date="2021-08-28T07:39:00Z"/>
                <w:sz w:val="20"/>
              </w:rPr>
            </w:pPr>
          </w:p>
        </w:tc>
        <w:tc>
          <w:tcPr>
            <w:tcW w:w="1062" w:type="dxa"/>
            <w:vMerge/>
          </w:tcPr>
          <w:p>
            <w:pPr>
              <w:pStyle w:val="yTable"/>
              <w:spacing w:before="0"/>
              <w:rPr>
                <w:del w:id="4556" w:author="Master Repository Process" w:date="2021-08-28T07:39:00Z"/>
                <w:sz w:val="20"/>
              </w:rPr>
            </w:pPr>
          </w:p>
        </w:tc>
      </w:tr>
      <w:tr>
        <w:trPr>
          <w:cantSplit/>
          <w:del w:id="4557" w:author="Master Repository Process" w:date="2021-08-28T07:39:00Z"/>
        </w:trPr>
        <w:tc>
          <w:tcPr>
            <w:tcW w:w="3544" w:type="dxa"/>
          </w:tcPr>
          <w:p>
            <w:pPr>
              <w:pStyle w:val="yTable"/>
              <w:spacing w:before="0"/>
              <w:rPr>
                <w:del w:id="4558" w:author="Master Repository Process" w:date="2021-08-28T07:39:00Z"/>
                <w:sz w:val="20"/>
              </w:rPr>
            </w:pPr>
            <w:del w:id="4559" w:author="Master Repository Process" w:date="2021-08-28T07:39:00Z">
              <w:r>
                <w:rPr>
                  <w:sz w:val="20"/>
                </w:rPr>
                <w:delText>Sharks, except Whale Shark ...................</w:delText>
              </w:r>
            </w:del>
          </w:p>
        </w:tc>
        <w:tc>
          <w:tcPr>
            <w:tcW w:w="1418" w:type="dxa"/>
          </w:tcPr>
          <w:p>
            <w:pPr>
              <w:pStyle w:val="yTable"/>
              <w:spacing w:before="0"/>
              <w:rPr>
                <w:del w:id="4560" w:author="Master Repository Process" w:date="2021-08-28T07:39:00Z"/>
                <w:sz w:val="20"/>
              </w:rPr>
            </w:pPr>
            <w:del w:id="4561" w:author="Master Repository Process" w:date="2021-08-28T07:39:00Z">
              <w:r>
                <w:rPr>
                  <w:sz w:val="20"/>
                </w:rPr>
                <w:delText>4</w:delText>
              </w:r>
            </w:del>
          </w:p>
        </w:tc>
        <w:tc>
          <w:tcPr>
            <w:tcW w:w="1061" w:type="dxa"/>
            <w:vMerge/>
          </w:tcPr>
          <w:p>
            <w:pPr>
              <w:pStyle w:val="yTable"/>
              <w:spacing w:before="0"/>
              <w:rPr>
                <w:del w:id="4562" w:author="Master Repository Process" w:date="2021-08-28T07:39:00Z"/>
                <w:sz w:val="20"/>
              </w:rPr>
            </w:pPr>
          </w:p>
        </w:tc>
        <w:tc>
          <w:tcPr>
            <w:tcW w:w="1062" w:type="dxa"/>
            <w:vMerge/>
          </w:tcPr>
          <w:p>
            <w:pPr>
              <w:pStyle w:val="yTable"/>
              <w:spacing w:before="0"/>
              <w:rPr>
                <w:del w:id="4563" w:author="Master Repository Process" w:date="2021-08-28T07:39:00Z"/>
                <w:sz w:val="20"/>
              </w:rPr>
            </w:pPr>
          </w:p>
        </w:tc>
      </w:tr>
      <w:tr>
        <w:trPr>
          <w:cantSplit/>
          <w:del w:id="4564" w:author="Master Repository Process" w:date="2021-08-28T07:39:00Z"/>
        </w:trPr>
        <w:tc>
          <w:tcPr>
            <w:tcW w:w="3544" w:type="dxa"/>
          </w:tcPr>
          <w:p>
            <w:pPr>
              <w:pStyle w:val="yTable"/>
              <w:spacing w:before="0"/>
              <w:rPr>
                <w:del w:id="4565" w:author="Master Repository Process" w:date="2021-08-28T07:39:00Z"/>
                <w:sz w:val="20"/>
              </w:rPr>
            </w:pPr>
            <w:del w:id="4566" w:author="Master Repository Process" w:date="2021-08-28T07:39:00Z">
              <w:r>
                <w:rPr>
                  <w:sz w:val="20"/>
                </w:rPr>
                <w:delText xml:space="preserve">Trout, Brown and Rainbow (combined) </w:delText>
              </w:r>
            </w:del>
          </w:p>
        </w:tc>
        <w:tc>
          <w:tcPr>
            <w:tcW w:w="1418" w:type="dxa"/>
          </w:tcPr>
          <w:p>
            <w:pPr>
              <w:pStyle w:val="yTable"/>
              <w:spacing w:before="0"/>
              <w:rPr>
                <w:del w:id="4567" w:author="Master Repository Process" w:date="2021-08-28T07:39:00Z"/>
                <w:sz w:val="20"/>
              </w:rPr>
            </w:pPr>
            <w:del w:id="4568" w:author="Master Repository Process" w:date="2021-08-28T07:39:00Z">
              <w:r>
                <w:rPr>
                  <w:sz w:val="20"/>
                </w:rPr>
                <w:delText>4</w:delText>
              </w:r>
            </w:del>
          </w:p>
        </w:tc>
        <w:tc>
          <w:tcPr>
            <w:tcW w:w="1061" w:type="dxa"/>
            <w:vMerge/>
          </w:tcPr>
          <w:p>
            <w:pPr>
              <w:pStyle w:val="yTable"/>
              <w:spacing w:before="0"/>
              <w:rPr>
                <w:del w:id="4569" w:author="Master Repository Process" w:date="2021-08-28T07:39:00Z"/>
                <w:sz w:val="20"/>
              </w:rPr>
            </w:pPr>
          </w:p>
        </w:tc>
        <w:tc>
          <w:tcPr>
            <w:tcW w:w="1062" w:type="dxa"/>
            <w:vMerge/>
          </w:tcPr>
          <w:p>
            <w:pPr>
              <w:pStyle w:val="yTable"/>
              <w:spacing w:before="0"/>
              <w:rPr>
                <w:del w:id="4570" w:author="Master Repository Process" w:date="2021-08-28T07:39:00Z"/>
                <w:sz w:val="20"/>
              </w:rPr>
            </w:pPr>
          </w:p>
        </w:tc>
      </w:tr>
      <w:tr>
        <w:trPr>
          <w:cantSplit/>
          <w:del w:id="4571" w:author="Master Repository Process" w:date="2021-08-28T07:39:00Z"/>
        </w:trPr>
        <w:tc>
          <w:tcPr>
            <w:tcW w:w="3544" w:type="dxa"/>
          </w:tcPr>
          <w:p>
            <w:pPr>
              <w:pStyle w:val="yTable"/>
              <w:spacing w:before="0"/>
              <w:rPr>
                <w:del w:id="4572" w:author="Master Repository Process" w:date="2021-08-28T07:39:00Z"/>
                <w:sz w:val="20"/>
              </w:rPr>
            </w:pPr>
            <w:del w:id="4573" w:author="Master Repository Process" w:date="2021-08-28T07:39:00Z">
              <w:r>
                <w:rPr>
                  <w:sz w:val="20"/>
                </w:rPr>
                <w:delText>Tuna, Southern Bluefin ..........................</w:delText>
              </w:r>
            </w:del>
          </w:p>
        </w:tc>
        <w:tc>
          <w:tcPr>
            <w:tcW w:w="1418" w:type="dxa"/>
          </w:tcPr>
          <w:p>
            <w:pPr>
              <w:pStyle w:val="yTable"/>
              <w:spacing w:before="0"/>
              <w:rPr>
                <w:del w:id="4574" w:author="Master Repository Process" w:date="2021-08-28T07:39:00Z"/>
                <w:sz w:val="20"/>
              </w:rPr>
            </w:pPr>
            <w:del w:id="4575" w:author="Master Repository Process" w:date="2021-08-28T07:39:00Z">
              <w:r>
                <w:rPr>
                  <w:sz w:val="20"/>
                </w:rPr>
                <w:delText>4</w:delText>
              </w:r>
            </w:del>
          </w:p>
        </w:tc>
        <w:tc>
          <w:tcPr>
            <w:tcW w:w="1061" w:type="dxa"/>
            <w:vMerge/>
          </w:tcPr>
          <w:p>
            <w:pPr>
              <w:pStyle w:val="yTable"/>
              <w:spacing w:before="0"/>
              <w:rPr>
                <w:del w:id="4576" w:author="Master Repository Process" w:date="2021-08-28T07:39:00Z"/>
                <w:sz w:val="20"/>
              </w:rPr>
            </w:pPr>
          </w:p>
        </w:tc>
        <w:tc>
          <w:tcPr>
            <w:tcW w:w="1062" w:type="dxa"/>
            <w:vMerge/>
          </w:tcPr>
          <w:p>
            <w:pPr>
              <w:pStyle w:val="yTable"/>
              <w:spacing w:before="0"/>
              <w:rPr>
                <w:del w:id="4577" w:author="Master Repository Process" w:date="2021-08-28T07:39:00Z"/>
                <w:sz w:val="20"/>
              </w:rPr>
            </w:pPr>
          </w:p>
        </w:tc>
      </w:tr>
      <w:tr>
        <w:trPr>
          <w:cantSplit/>
          <w:del w:id="4578" w:author="Master Repository Process" w:date="2021-08-28T07:39:00Z"/>
        </w:trPr>
        <w:tc>
          <w:tcPr>
            <w:tcW w:w="3544" w:type="dxa"/>
            <w:tcBorders>
              <w:bottom w:val="single" w:sz="8" w:space="0" w:color="auto"/>
            </w:tcBorders>
          </w:tcPr>
          <w:p>
            <w:pPr>
              <w:pStyle w:val="yTable"/>
              <w:spacing w:before="0"/>
              <w:rPr>
                <w:del w:id="4579" w:author="Master Repository Process" w:date="2021-08-28T07:39:00Z"/>
                <w:sz w:val="20"/>
              </w:rPr>
            </w:pPr>
            <w:del w:id="4580" w:author="Master Repository Process" w:date="2021-08-28T07:39:00Z">
              <w:r>
                <w:rPr>
                  <w:sz w:val="20"/>
                </w:rPr>
                <w:delText>Yellowtail Kingfish ................................</w:delText>
              </w:r>
            </w:del>
          </w:p>
        </w:tc>
        <w:tc>
          <w:tcPr>
            <w:tcW w:w="1418" w:type="dxa"/>
            <w:tcBorders>
              <w:bottom w:val="single" w:sz="8" w:space="0" w:color="auto"/>
            </w:tcBorders>
          </w:tcPr>
          <w:p>
            <w:pPr>
              <w:pStyle w:val="yTable"/>
              <w:spacing w:before="0"/>
              <w:rPr>
                <w:del w:id="4581" w:author="Master Repository Process" w:date="2021-08-28T07:39:00Z"/>
                <w:sz w:val="20"/>
              </w:rPr>
            </w:pPr>
            <w:del w:id="4582" w:author="Master Repository Process" w:date="2021-08-28T07:39:00Z">
              <w:r>
                <w:rPr>
                  <w:sz w:val="20"/>
                </w:rPr>
                <w:delText>4</w:delText>
              </w:r>
            </w:del>
          </w:p>
        </w:tc>
        <w:tc>
          <w:tcPr>
            <w:tcW w:w="1061" w:type="dxa"/>
            <w:vMerge/>
            <w:tcBorders>
              <w:bottom w:val="single" w:sz="8" w:space="0" w:color="auto"/>
            </w:tcBorders>
          </w:tcPr>
          <w:p>
            <w:pPr>
              <w:pStyle w:val="yTable"/>
              <w:spacing w:before="0"/>
              <w:rPr>
                <w:del w:id="4583" w:author="Master Repository Process" w:date="2021-08-28T07:39:00Z"/>
                <w:sz w:val="20"/>
              </w:rPr>
            </w:pPr>
          </w:p>
        </w:tc>
        <w:tc>
          <w:tcPr>
            <w:tcW w:w="1062" w:type="dxa"/>
            <w:vMerge/>
            <w:tcBorders>
              <w:bottom w:val="single" w:sz="8" w:space="0" w:color="auto"/>
            </w:tcBorders>
          </w:tcPr>
          <w:p>
            <w:pPr>
              <w:pStyle w:val="yTable"/>
              <w:spacing w:before="0"/>
              <w:rPr>
                <w:del w:id="4584" w:author="Master Repository Process" w:date="2021-08-28T07:39:00Z"/>
                <w:sz w:val="20"/>
              </w:rPr>
            </w:pPr>
          </w:p>
        </w:tc>
      </w:tr>
    </w:tbl>
    <w:p>
      <w:pPr>
        <w:pStyle w:val="yFootnotesection"/>
        <w:keepLines w:val="0"/>
        <w:rPr>
          <w:del w:id="4585" w:author="Master Repository Process" w:date="2021-08-28T07:39:00Z"/>
        </w:rPr>
      </w:pPr>
      <w:bookmarkStart w:id="4586" w:name="_Toc84309038"/>
      <w:bookmarkStart w:id="4587" w:name="_Toc84312076"/>
      <w:bookmarkStart w:id="4588" w:name="_Toc89574655"/>
      <w:bookmarkStart w:id="4589" w:name="_Toc92869750"/>
      <w:bookmarkStart w:id="4590" w:name="_Toc97528662"/>
      <w:bookmarkStart w:id="4591" w:name="_Toc97535681"/>
      <w:bookmarkStart w:id="4592" w:name="_Toc105492747"/>
      <w:bookmarkStart w:id="4593" w:name="_Toc109096411"/>
      <w:del w:id="4594" w:author="Master Repository Process" w:date="2021-08-28T07:39:00Z">
        <w:r>
          <w:tab/>
          <w:delText>[Subdivision 1 amended in Gazette 1 Oct 2003 p. 4336 and 4344; 4 Nov</w:delText>
        </w:r>
      </w:del>
      <w:ins w:id="4595" w:author="Master Repository Process" w:date="2021-08-28T07:39:00Z">
        <w:r>
          <w:t>22 Dec</w:t>
        </w:r>
      </w:ins>
      <w:r>
        <w:t> 2005 p. </w:t>
      </w:r>
      <w:del w:id="4596" w:author="Master Repository Process" w:date="2021-08-28T07:39:00Z">
        <w:r>
          <w:delText>5315.]</w:delText>
        </w:r>
      </w:del>
    </w:p>
    <w:p>
      <w:pPr>
        <w:pStyle w:val="yHeading4"/>
        <w:keepLines/>
        <w:rPr>
          <w:del w:id="4597" w:author="Master Repository Process" w:date="2021-08-28T07:39:00Z"/>
        </w:rPr>
      </w:pPr>
      <w:bookmarkStart w:id="4598" w:name="_Toc111004743"/>
      <w:bookmarkStart w:id="4599" w:name="_Toc112473772"/>
      <w:bookmarkStart w:id="4600" w:name="_Toc112820253"/>
      <w:bookmarkStart w:id="4601" w:name="_Toc112820679"/>
      <w:bookmarkStart w:id="4602" w:name="_Toc116708448"/>
      <w:bookmarkStart w:id="4603" w:name="_Toc118882146"/>
      <w:bookmarkStart w:id="4604" w:name="_Toc119131006"/>
      <w:bookmarkStart w:id="4605" w:name="_Toc119131435"/>
      <w:bookmarkStart w:id="4606" w:name="_Toc119131864"/>
      <w:bookmarkStart w:id="4607" w:name="_Toc119467344"/>
      <w:del w:id="4608" w:author="Master Repository Process" w:date="2021-08-28T07:39:00Z">
        <w:r>
          <w:delText>Subdivision 2</w:delText>
        </w:r>
        <w:bookmarkEnd w:id="4598"/>
        <w:bookmarkEnd w:id="4599"/>
        <w:bookmarkEnd w:id="4600"/>
        <w:bookmarkEnd w:id="4601"/>
        <w:bookmarkEnd w:id="4602"/>
        <w:bookmarkEnd w:id="4603"/>
        <w:bookmarkEnd w:id="4604"/>
        <w:bookmarkEnd w:id="4605"/>
        <w:bookmarkEnd w:id="4606"/>
        <w:bookmarkEnd w:id="4607"/>
        <w:bookmarkEnd w:id="4586"/>
        <w:bookmarkEnd w:id="4587"/>
        <w:bookmarkEnd w:id="4588"/>
        <w:bookmarkEnd w:id="4589"/>
        <w:bookmarkEnd w:id="4590"/>
        <w:bookmarkEnd w:id="4591"/>
        <w:bookmarkEnd w:id="4592"/>
        <w:bookmarkEnd w:id="4593"/>
      </w:del>
    </w:p>
    <w:p>
      <w:pPr>
        <w:pStyle w:val="yFootnoteheading"/>
      </w:pPr>
      <w:del w:id="4609" w:author="Master Repository Process" w:date="2021-08-28T07:39:00Z">
        <w:r>
          <w:tab/>
          <w:delText>[Heading inserted in Gazette 1 Oct 2003 p. 4336</w:delText>
        </w:r>
      </w:del>
      <w:ins w:id="4610" w:author="Master Repository Process" w:date="2021-08-28T07:39:00Z">
        <w:r>
          <w:t>6232</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del w:id="4611" w:author="Master Repository Process" w:date="2021-08-28T07:39:00Z">
              <w:r>
                <w:rPr>
                  <w:sz w:val="20"/>
                </w:rPr>
                <w:delText>Emperor, Red ..............................</w:delText>
              </w:r>
            </w:del>
            <w:ins w:id="4612" w:author="Master Repository Process" w:date="2021-08-28T07:39:00Z">
              <w:r>
                <w:rPr>
                  <w:sz w:val="20"/>
                </w:rPr>
                <w:t>Barracuda ............................................................</w:t>
              </w:r>
            </w:ins>
          </w:p>
        </w:tc>
        <w:tc>
          <w:tcPr>
            <w:tcW w:w="1276" w:type="dxa"/>
            <w:tcBorders>
              <w:top w:val="single" w:sz="8" w:space="0" w:color="auto"/>
            </w:tcBorders>
          </w:tcPr>
          <w:p>
            <w:pPr>
              <w:pStyle w:val="yTable"/>
              <w:spacing w:before="0"/>
              <w:ind w:left="141" w:right="142"/>
              <w:rPr>
                <w:sz w:val="20"/>
              </w:rPr>
            </w:pPr>
            <w:del w:id="4613" w:author="Master Repository Process" w:date="2021-08-28T07:39:00Z">
              <w:r>
                <w:rPr>
                  <w:sz w:val="20"/>
                </w:rPr>
                <w:delText>8</w:delText>
              </w:r>
            </w:del>
            <w:ins w:id="4614" w:author="Master Repository Process" w:date="2021-08-28T07:39:00Z">
              <w:r>
                <w:rPr>
                  <w:sz w:val="20"/>
                </w:rPr>
                <w:t>4</w:t>
              </w:r>
            </w:ins>
          </w:p>
        </w:tc>
        <w:tc>
          <w:tcPr>
            <w:tcW w:w="779" w:type="dxa"/>
            <w:vMerge w:val="restart"/>
            <w:tcBorders>
              <w:top w:val="single" w:sz="8" w:space="0" w:color="auto"/>
            </w:tcBorders>
          </w:tcPr>
          <w:p>
            <w:pPr>
              <w:pStyle w:val="yTable"/>
              <w:spacing w:before="0"/>
              <w:rPr>
                <w:sz w:val="20"/>
              </w:rPr>
            </w:pPr>
            <w:del w:id="4615" w:author="Master Repository Process" w:date="2021-08-28T07:39:00Z">
              <w:r>
                <w:rPr>
                  <w:noProof/>
                  <w:sz w:val="20"/>
                  <w:lang w:eastAsia="en-AU"/>
                </w:rPr>
                <w:drawing>
                  <wp:inline distT="0" distB="0" distL="0" distR="0">
                    <wp:extent cx="119380" cy="8591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380" cy="859155"/>
                            </a:xfrm>
                            <a:prstGeom prst="rect">
                              <a:avLst/>
                            </a:prstGeom>
                            <a:noFill/>
                            <a:ln>
                              <a:noFill/>
                            </a:ln>
                          </pic:spPr>
                        </pic:pic>
                      </a:graphicData>
                    </a:graphic>
                  </wp:inline>
                </w:drawing>
              </w:r>
            </w:del>
            <w:ins w:id="4616" w:author="Master Repository Process" w:date="2021-08-28T07:39:00Z">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ins w:id="4617" w:author="Master Repository Process" w:date="2021-08-28T07:39:00Z"/>
                <w:sz w:val="20"/>
              </w:rPr>
            </w:pPr>
            <w:del w:id="4618" w:author="Master Repository Process" w:date="2021-08-28T07:39:00Z">
              <w:r>
                <w:rPr>
                  <w:sz w:val="20"/>
                </w:rPr>
                <w:delText>8</w:delText>
              </w:r>
            </w:del>
          </w:p>
          <w:p>
            <w:pPr>
              <w:pStyle w:val="yTable"/>
              <w:rPr>
                <w:ins w:id="4619" w:author="Master Repository Process" w:date="2021-08-28T07:39:00Z"/>
                <w:sz w:val="20"/>
              </w:rPr>
            </w:pPr>
          </w:p>
          <w:p>
            <w:pPr>
              <w:pStyle w:val="yTable"/>
              <w:rPr>
                <w:ins w:id="4620" w:author="Master Repository Process" w:date="2021-08-28T07:39:00Z"/>
                <w:sz w:val="20"/>
              </w:rPr>
            </w:pPr>
          </w:p>
          <w:p>
            <w:pPr>
              <w:pStyle w:val="yTable"/>
              <w:rPr>
                <w:ins w:id="4621" w:author="Master Repository Process" w:date="2021-08-28T07:39:00Z"/>
                <w:sz w:val="20"/>
              </w:rPr>
            </w:pPr>
          </w:p>
          <w:p>
            <w:pPr>
              <w:pStyle w:val="yTable"/>
              <w:rPr>
                <w:ins w:id="4622" w:author="Master Repository Process" w:date="2021-08-28T07:39:00Z"/>
                <w:sz w:val="20"/>
              </w:rPr>
            </w:pPr>
          </w:p>
          <w:p>
            <w:pPr>
              <w:pStyle w:val="yTable"/>
              <w:rPr>
                <w:ins w:id="4623" w:author="Master Repository Process" w:date="2021-08-28T07:39:00Z"/>
                <w:sz w:val="20"/>
              </w:rPr>
            </w:pPr>
          </w:p>
          <w:p>
            <w:pPr>
              <w:pStyle w:val="yTable"/>
              <w:rPr>
                <w:ins w:id="4624" w:author="Master Repository Process" w:date="2021-08-28T07:39:00Z"/>
                <w:sz w:val="20"/>
              </w:rPr>
            </w:pPr>
          </w:p>
          <w:p>
            <w:pPr>
              <w:pStyle w:val="yTable"/>
              <w:rPr>
                <w:sz w:val="20"/>
              </w:rPr>
            </w:pPr>
            <w:ins w:id="4625" w:author="Master Repository Process" w:date="2021-08-28T07:39:00Z">
              <w:r>
                <w:rPr>
                  <w:sz w:val="20"/>
                </w:rPr>
                <w:t>16</w:t>
              </w:r>
            </w:ins>
          </w:p>
        </w:tc>
      </w:tr>
      <w:tr>
        <w:trPr>
          <w:cantSplit/>
        </w:trPr>
        <w:tc>
          <w:tcPr>
            <w:tcW w:w="4111" w:type="dxa"/>
          </w:tcPr>
          <w:p>
            <w:pPr>
              <w:pStyle w:val="yTable"/>
              <w:spacing w:before="0"/>
              <w:ind w:left="113" w:right="-142" w:hanging="113"/>
              <w:rPr>
                <w:sz w:val="20"/>
              </w:rPr>
            </w:pPr>
            <w:del w:id="4626" w:author="Master Repository Process" w:date="2021-08-28T07:39:00Z">
              <w:r>
                <w:rPr>
                  <w:sz w:val="20"/>
                </w:rPr>
                <w:delText>Emperor, Spangled ......................</w:delText>
              </w:r>
            </w:del>
            <w:ins w:id="4627" w:author="Master Repository Process" w:date="2021-08-28T07:39:00Z">
              <w:r>
                <w:rPr>
                  <w:sz w:val="20"/>
                </w:rPr>
                <w:t>Bonefish and Herring, Giant (combined) ...........</w:t>
              </w:r>
            </w:ins>
          </w:p>
        </w:tc>
        <w:tc>
          <w:tcPr>
            <w:tcW w:w="1276" w:type="dxa"/>
          </w:tcPr>
          <w:p>
            <w:pPr>
              <w:pStyle w:val="yTable"/>
              <w:spacing w:before="0"/>
              <w:ind w:left="141" w:right="142"/>
              <w:rPr>
                <w:sz w:val="20"/>
              </w:rPr>
            </w:pPr>
            <w:del w:id="4628" w:author="Master Repository Process" w:date="2021-08-28T07:39:00Z">
              <w:r>
                <w:rPr>
                  <w:sz w:val="20"/>
                </w:rPr>
                <w:delText>8</w:delText>
              </w:r>
            </w:del>
            <w:ins w:id="4629" w:author="Master Repository Process" w:date="2021-08-28T07:39:00Z">
              <w:r>
                <w:rPr>
                  <w:sz w:val="20"/>
                </w:rPr>
                <w:t>4</w:t>
              </w:r>
            </w:ins>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del w:id="4630" w:author="Master Repository Process" w:date="2021-08-28T07:39:00Z">
              <w:r>
                <w:rPr>
                  <w:sz w:val="20"/>
                </w:rPr>
                <w:delText>Groper, Baldchin and Tuskfish ...</w:delText>
              </w:r>
            </w:del>
            <w:ins w:id="4631" w:author="Master Repository Process" w:date="2021-08-28T07:39:00Z">
              <w:r>
                <w:rPr>
                  <w:sz w:val="20"/>
                </w:rPr>
                <w:t>Bonito, Leaping and Oriental and any Tuna (combined) .......................................................</w:t>
              </w:r>
            </w:ins>
          </w:p>
        </w:tc>
        <w:tc>
          <w:tcPr>
            <w:tcW w:w="1276" w:type="dxa"/>
          </w:tcPr>
          <w:p>
            <w:pPr>
              <w:pStyle w:val="yTable"/>
              <w:spacing w:before="0"/>
              <w:ind w:left="141" w:right="142"/>
              <w:rPr>
                <w:sz w:val="20"/>
              </w:rPr>
            </w:pPr>
            <w:ins w:id="4632" w:author="Master Repository Process" w:date="2021-08-28T07:39:00Z">
              <w:r>
                <w:rPr>
                  <w:sz w:val="20"/>
                </w:rPr>
                <w:br/>
              </w:r>
            </w:ins>
            <w:r>
              <w:rPr>
                <w:sz w:val="20"/>
              </w:rPr>
              <w:t>8</w:t>
            </w:r>
          </w:p>
        </w:tc>
        <w:tc>
          <w:tcPr>
            <w:tcW w:w="779" w:type="dxa"/>
            <w:vMerge/>
          </w:tcPr>
          <w:p>
            <w:pPr>
              <w:pStyle w:val="yTable"/>
              <w:rPr>
                <w:sz w:val="20"/>
              </w:rPr>
            </w:pPr>
          </w:p>
        </w:tc>
        <w:tc>
          <w:tcPr>
            <w:tcW w:w="780" w:type="dxa"/>
            <w:vMerge/>
          </w:tcPr>
          <w:p>
            <w:pPr>
              <w:pStyle w:val="yTable"/>
              <w:rPr>
                <w:sz w:val="20"/>
              </w:rPr>
            </w:pPr>
          </w:p>
        </w:tc>
      </w:tr>
      <w:tr>
        <w:tblPrEx>
          <w:tblCellMar>
            <w:left w:w="141" w:type="dxa"/>
            <w:right w:w="141" w:type="dxa"/>
          </w:tblCellMar>
        </w:tblPrEx>
        <w:trPr>
          <w:cantSplit/>
          <w:del w:id="4633" w:author="Master Repository Process" w:date="2021-08-28T07:39:00Z"/>
        </w:trPr>
        <w:tc>
          <w:tcPr>
            <w:tcW w:w="2977" w:type="dxa"/>
          </w:tcPr>
          <w:p>
            <w:pPr>
              <w:pStyle w:val="yTable"/>
              <w:spacing w:before="0"/>
              <w:rPr>
                <w:del w:id="4634" w:author="Master Repository Process" w:date="2021-08-28T07:39:00Z"/>
                <w:sz w:val="20"/>
              </w:rPr>
            </w:pPr>
            <w:del w:id="4635" w:author="Master Repository Process" w:date="2021-08-28T07:39:00Z">
              <w:r>
                <w:rPr>
                  <w:sz w:val="20"/>
                </w:rPr>
                <w:delText>Snapper, Pink ..............................</w:delText>
              </w:r>
            </w:del>
          </w:p>
        </w:tc>
        <w:tc>
          <w:tcPr>
            <w:tcW w:w="1843" w:type="dxa"/>
          </w:tcPr>
          <w:p>
            <w:pPr>
              <w:pStyle w:val="yTable"/>
              <w:spacing w:before="0"/>
              <w:rPr>
                <w:del w:id="4636" w:author="Master Repository Process" w:date="2021-08-28T07:39:00Z"/>
                <w:sz w:val="20"/>
              </w:rPr>
            </w:pPr>
            <w:del w:id="4637" w:author="Master Repository Process" w:date="2021-08-28T07:39:00Z">
              <w:r>
                <w:rPr>
                  <w:sz w:val="20"/>
                </w:rPr>
                <w:delText>8</w:delText>
              </w:r>
            </w:del>
          </w:p>
        </w:tc>
        <w:tc>
          <w:tcPr>
            <w:tcW w:w="567" w:type="dxa"/>
            <w:vMerge/>
          </w:tcPr>
          <w:p>
            <w:pPr>
              <w:pStyle w:val="yTable"/>
              <w:spacing w:before="0"/>
              <w:rPr>
                <w:del w:id="4638" w:author="Master Repository Process" w:date="2021-08-28T07:39:00Z"/>
                <w:sz w:val="20"/>
              </w:rPr>
            </w:pPr>
          </w:p>
        </w:tc>
        <w:tc>
          <w:tcPr>
            <w:tcW w:w="1698" w:type="dxa"/>
            <w:vMerge/>
          </w:tcPr>
          <w:p>
            <w:pPr>
              <w:pStyle w:val="yTable"/>
              <w:spacing w:before="0"/>
              <w:jc w:val="center"/>
              <w:rPr>
                <w:del w:id="4639" w:author="Master Repository Process" w:date="2021-08-28T07:39:00Z"/>
                <w:sz w:val="20"/>
              </w:rPr>
            </w:pPr>
          </w:p>
        </w:tc>
      </w:tr>
      <w:tr>
        <w:trPr>
          <w:cantSplit/>
        </w:trPr>
        <w:tc>
          <w:tcPr>
            <w:tcW w:w="4111" w:type="dxa"/>
          </w:tcPr>
          <w:p>
            <w:pPr>
              <w:pStyle w:val="yTable"/>
              <w:spacing w:before="0"/>
              <w:ind w:left="113" w:right="-142" w:hanging="113"/>
              <w:rPr>
                <w:sz w:val="20"/>
              </w:rPr>
            </w:pPr>
            <w:del w:id="4640" w:author="Master Repository Process" w:date="2021-08-28T07:39:00Z">
              <w:r>
                <w:rPr>
                  <w:sz w:val="20"/>
                </w:rPr>
                <w:delText>Snapper, Northwest .....................</w:delText>
              </w:r>
            </w:del>
            <w:ins w:id="4641" w:author="Master Repository Process" w:date="2021-08-28T07:39:00Z">
              <w:r>
                <w:rPr>
                  <w:sz w:val="20"/>
                </w:rPr>
                <w:t>Bream, Northwest</w:t>
              </w:r>
              <w:r>
                <w:rPr>
                  <w:sz w:val="20"/>
                </w:rPr>
                <w:noBreakHyphen/>
                <w:t>Black and Yellowfin (combined) .......................................................</w:t>
              </w:r>
            </w:ins>
          </w:p>
        </w:tc>
        <w:tc>
          <w:tcPr>
            <w:tcW w:w="1276" w:type="dxa"/>
          </w:tcPr>
          <w:p>
            <w:pPr>
              <w:pStyle w:val="yTable"/>
              <w:spacing w:before="0"/>
              <w:ind w:left="141" w:right="142"/>
              <w:rPr>
                <w:sz w:val="20"/>
              </w:rPr>
            </w:pPr>
            <w:ins w:id="4642" w:author="Master Repository Process" w:date="2021-08-28T07:39:00Z">
              <w:r>
                <w:rPr>
                  <w:sz w:val="20"/>
                </w:rPr>
                <w:br/>
              </w:r>
            </w:ins>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del w:id="4643" w:author="Master Repository Process" w:date="2021-08-28T07:39:00Z">
              <w:r>
                <w:rPr>
                  <w:sz w:val="20"/>
                </w:rPr>
                <w:delText xml:space="preserve">Snapper, Queen (blue morwong) </w:delText>
              </w:r>
            </w:del>
            <w:ins w:id="4644" w:author="Master Repository Process" w:date="2021-08-28T07:39:00Z">
              <w:r>
                <w:rPr>
                  <w:sz w:val="20"/>
                </w:rPr>
                <w:t>Catfish ................................................................</w:t>
              </w:r>
            </w:ins>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ins w:id="4645" w:author="Master Repository Process" w:date="2021-08-28T07:39:00Z"/>
        </w:trPr>
        <w:tc>
          <w:tcPr>
            <w:tcW w:w="4111" w:type="dxa"/>
          </w:tcPr>
          <w:p>
            <w:pPr>
              <w:pStyle w:val="yTable"/>
              <w:spacing w:before="0"/>
              <w:ind w:left="113" w:right="-142" w:hanging="113"/>
              <w:rPr>
                <w:ins w:id="4646" w:author="Master Repository Process" w:date="2021-08-28T07:39:00Z"/>
                <w:sz w:val="20"/>
              </w:rPr>
            </w:pPr>
            <w:ins w:id="4647" w:author="Master Repository Process" w:date="2021-08-28T07:39:00Z">
              <w:r>
                <w:rPr>
                  <w:sz w:val="20"/>
                </w:rPr>
                <w:t>Dart .....................................................................</w:t>
              </w:r>
            </w:ins>
          </w:p>
        </w:tc>
        <w:tc>
          <w:tcPr>
            <w:tcW w:w="1276" w:type="dxa"/>
          </w:tcPr>
          <w:p>
            <w:pPr>
              <w:pStyle w:val="yTable"/>
              <w:spacing w:before="0"/>
              <w:ind w:left="141" w:right="142"/>
              <w:rPr>
                <w:ins w:id="4648" w:author="Master Repository Process" w:date="2021-08-28T07:39:00Z"/>
                <w:sz w:val="20"/>
              </w:rPr>
            </w:pPr>
            <w:ins w:id="4649" w:author="Master Repository Process" w:date="2021-08-28T07:39:00Z">
              <w:r>
                <w:rPr>
                  <w:sz w:val="20"/>
                </w:rPr>
                <w:t>8</w:t>
              </w:r>
            </w:ins>
          </w:p>
        </w:tc>
        <w:tc>
          <w:tcPr>
            <w:tcW w:w="779" w:type="dxa"/>
            <w:vMerge/>
          </w:tcPr>
          <w:p>
            <w:pPr>
              <w:pStyle w:val="yTable"/>
              <w:rPr>
                <w:ins w:id="4650" w:author="Master Repository Process" w:date="2021-08-28T07:39:00Z"/>
                <w:sz w:val="20"/>
              </w:rPr>
            </w:pPr>
          </w:p>
        </w:tc>
        <w:tc>
          <w:tcPr>
            <w:tcW w:w="780" w:type="dxa"/>
            <w:vMerge/>
          </w:tcPr>
          <w:p>
            <w:pPr>
              <w:pStyle w:val="yTable"/>
              <w:rPr>
                <w:ins w:id="4651" w:author="Master Repository Process" w:date="2021-08-28T07:39:00Z"/>
                <w:sz w:val="20"/>
              </w:rPr>
            </w:pPr>
          </w:p>
        </w:tc>
      </w:tr>
      <w:tr>
        <w:trPr>
          <w:cantSplit/>
          <w:ins w:id="4652" w:author="Master Repository Process" w:date="2021-08-28T07:39:00Z"/>
        </w:trPr>
        <w:tc>
          <w:tcPr>
            <w:tcW w:w="4111" w:type="dxa"/>
          </w:tcPr>
          <w:p>
            <w:pPr>
              <w:pStyle w:val="yTable"/>
              <w:spacing w:before="0"/>
              <w:ind w:left="113" w:right="-142" w:hanging="113"/>
              <w:rPr>
                <w:ins w:id="4653" w:author="Master Repository Process" w:date="2021-08-28T07:39:00Z"/>
                <w:sz w:val="20"/>
              </w:rPr>
            </w:pPr>
            <w:ins w:id="4654" w:author="Master Repository Process" w:date="2021-08-28T07:39:00Z">
              <w:r>
                <w:rPr>
                  <w:sz w:val="20"/>
                </w:rPr>
                <w:t>Flathead and Flounder (combined) .....................</w:t>
              </w:r>
            </w:ins>
          </w:p>
        </w:tc>
        <w:tc>
          <w:tcPr>
            <w:tcW w:w="1276" w:type="dxa"/>
          </w:tcPr>
          <w:p>
            <w:pPr>
              <w:pStyle w:val="yTable"/>
              <w:spacing w:before="0"/>
              <w:ind w:left="141" w:right="142"/>
              <w:rPr>
                <w:ins w:id="4655" w:author="Master Repository Process" w:date="2021-08-28T07:39:00Z"/>
                <w:sz w:val="20"/>
              </w:rPr>
            </w:pPr>
            <w:ins w:id="4656" w:author="Master Repository Process" w:date="2021-08-28T07:39:00Z">
              <w:r>
                <w:rPr>
                  <w:sz w:val="20"/>
                </w:rPr>
                <w:t>8</w:t>
              </w:r>
            </w:ins>
          </w:p>
        </w:tc>
        <w:tc>
          <w:tcPr>
            <w:tcW w:w="779" w:type="dxa"/>
            <w:vMerge/>
          </w:tcPr>
          <w:p>
            <w:pPr>
              <w:pStyle w:val="yTable"/>
              <w:rPr>
                <w:ins w:id="4657" w:author="Master Repository Process" w:date="2021-08-28T07:39:00Z"/>
                <w:sz w:val="20"/>
              </w:rPr>
            </w:pPr>
          </w:p>
        </w:tc>
        <w:tc>
          <w:tcPr>
            <w:tcW w:w="780" w:type="dxa"/>
            <w:vMerge/>
          </w:tcPr>
          <w:p>
            <w:pPr>
              <w:pStyle w:val="yTable"/>
              <w:rPr>
                <w:ins w:id="4658" w:author="Master Repository Process" w:date="2021-08-28T07:39:00Z"/>
                <w:sz w:val="20"/>
              </w:rPr>
            </w:pPr>
          </w:p>
        </w:tc>
      </w:tr>
      <w:tr>
        <w:trPr>
          <w:cantSplit/>
          <w:ins w:id="4659" w:author="Master Repository Process" w:date="2021-08-28T07:39:00Z"/>
        </w:trPr>
        <w:tc>
          <w:tcPr>
            <w:tcW w:w="4111" w:type="dxa"/>
          </w:tcPr>
          <w:p>
            <w:pPr>
              <w:pStyle w:val="yTable"/>
              <w:spacing w:before="0"/>
              <w:ind w:left="113" w:right="-142" w:hanging="113"/>
              <w:rPr>
                <w:ins w:id="4660" w:author="Master Repository Process" w:date="2021-08-28T07:39:00Z"/>
                <w:sz w:val="20"/>
              </w:rPr>
            </w:pPr>
            <w:ins w:id="4661" w:author="Master Repository Process" w:date="2021-08-28T07:39:00Z">
              <w:r>
                <w:rPr>
                  <w:sz w:val="20"/>
                </w:rPr>
                <w:t>Goatfish ...............................................................</w:t>
              </w:r>
            </w:ins>
          </w:p>
        </w:tc>
        <w:tc>
          <w:tcPr>
            <w:tcW w:w="1276" w:type="dxa"/>
          </w:tcPr>
          <w:p>
            <w:pPr>
              <w:pStyle w:val="yTable"/>
              <w:spacing w:before="0"/>
              <w:ind w:left="141" w:right="142"/>
              <w:rPr>
                <w:ins w:id="4662" w:author="Master Repository Process" w:date="2021-08-28T07:39:00Z"/>
                <w:sz w:val="20"/>
              </w:rPr>
            </w:pPr>
            <w:ins w:id="4663" w:author="Master Repository Process" w:date="2021-08-28T07:39:00Z">
              <w:r>
                <w:rPr>
                  <w:sz w:val="20"/>
                </w:rPr>
                <w:t>8</w:t>
              </w:r>
            </w:ins>
          </w:p>
        </w:tc>
        <w:tc>
          <w:tcPr>
            <w:tcW w:w="779" w:type="dxa"/>
            <w:vMerge/>
          </w:tcPr>
          <w:p>
            <w:pPr>
              <w:pStyle w:val="yTable"/>
              <w:rPr>
                <w:ins w:id="4664" w:author="Master Repository Process" w:date="2021-08-28T07:39:00Z"/>
                <w:sz w:val="20"/>
              </w:rPr>
            </w:pPr>
          </w:p>
        </w:tc>
        <w:tc>
          <w:tcPr>
            <w:tcW w:w="780" w:type="dxa"/>
            <w:vMerge/>
          </w:tcPr>
          <w:p>
            <w:pPr>
              <w:pStyle w:val="yTable"/>
              <w:rPr>
                <w:ins w:id="4665" w:author="Master Repository Process" w:date="2021-08-28T07:39:00Z"/>
                <w:sz w:val="20"/>
              </w:rPr>
            </w:pPr>
          </w:p>
        </w:tc>
      </w:tr>
      <w:tr>
        <w:trPr>
          <w:cantSplit/>
          <w:ins w:id="4666" w:author="Master Repository Process" w:date="2021-08-28T07:39:00Z"/>
        </w:trPr>
        <w:tc>
          <w:tcPr>
            <w:tcW w:w="4111" w:type="dxa"/>
          </w:tcPr>
          <w:p>
            <w:pPr>
              <w:pStyle w:val="yTable"/>
              <w:spacing w:before="0"/>
              <w:ind w:left="113" w:right="-142" w:hanging="113"/>
              <w:rPr>
                <w:ins w:id="4667" w:author="Master Repository Process" w:date="2021-08-28T07:39:00Z"/>
                <w:sz w:val="20"/>
              </w:rPr>
            </w:pPr>
            <w:ins w:id="4668" w:author="Master Repository Process" w:date="2021-08-28T07:39:00Z">
              <w:r>
                <w:rPr>
                  <w:sz w:val="20"/>
                </w:rPr>
                <w:t>Grunter, Sooty .....................................................</w:t>
              </w:r>
            </w:ins>
          </w:p>
        </w:tc>
        <w:tc>
          <w:tcPr>
            <w:tcW w:w="1276" w:type="dxa"/>
          </w:tcPr>
          <w:p>
            <w:pPr>
              <w:pStyle w:val="yTable"/>
              <w:spacing w:before="0"/>
              <w:ind w:left="141" w:right="142"/>
              <w:rPr>
                <w:ins w:id="4669" w:author="Master Repository Process" w:date="2021-08-28T07:39:00Z"/>
                <w:sz w:val="20"/>
              </w:rPr>
            </w:pPr>
            <w:ins w:id="4670" w:author="Master Repository Process" w:date="2021-08-28T07:39:00Z">
              <w:r>
                <w:rPr>
                  <w:sz w:val="20"/>
                </w:rPr>
                <w:t>8</w:t>
              </w:r>
            </w:ins>
          </w:p>
        </w:tc>
        <w:tc>
          <w:tcPr>
            <w:tcW w:w="779" w:type="dxa"/>
            <w:vMerge/>
          </w:tcPr>
          <w:p>
            <w:pPr>
              <w:pStyle w:val="yTable"/>
              <w:rPr>
                <w:ins w:id="4671" w:author="Master Repository Process" w:date="2021-08-28T07:39:00Z"/>
                <w:sz w:val="20"/>
              </w:rPr>
            </w:pPr>
          </w:p>
        </w:tc>
        <w:tc>
          <w:tcPr>
            <w:tcW w:w="780" w:type="dxa"/>
            <w:vMerge/>
          </w:tcPr>
          <w:p>
            <w:pPr>
              <w:pStyle w:val="yTable"/>
              <w:rPr>
                <w:ins w:id="4672" w:author="Master Repository Process" w:date="2021-08-28T07:39:00Z"/>
                <w:sz w:val="20"/>
              </w:rPr>
            </w:pPr>
          </w:p>
        </w:tc>
      </w:tr>
      <w:tr>
        <w:trPr>
          <w:cantSplit/>
          <w:ins w:id="4673" w:author="Master Repository Process" w:date="2021-08-28T07:39:00Z"/>
        </w:trPr>
        <w:tc>
          <w:tcPr>
            <w:tcW w:w="4111" w:type="dxa"/>
          </w:tcPr>
          <w:p>
            <w:pPr>
              <w:pStyle w:val="yTable"/>
              <w:spacing w:before="0"/>
              <w:ind w:left="113" w:right="-142" w:hanging="113"/>
              <w:rPr>
                <w:ins w:id="4674" w:author="Master Repository Process" w:date="2021-08-28T07:39:00Z"/>
                <w:sz w:val="20"/>
              </w:rPr>
            </w:pPr>
            <w:ins w:id="4675" w:author="Master Repository Process" w:date="2021-08-28T07:39:00Z">
              <w:r>
                <w:rPr>
                  <w:sz w:val="20"/>
                </w:rPr>
                <w:t>Javelinfish and Sweetlips (combined) .................</w:t>
              </w:r>
            </w:ins>
          </w:p>
        </w:tc>
        <w:tc>
          <w:tcPr>
            <w:tcW w:w="1276" w:type="dxa"/>
          </w:tcPr>
          <w:p>
            <w:pPr>
              <w:pStyle w:val="yTable"/>
              <w:spacing w:before="0"/>
              <w:ind w:left="141" w:right="142"/>
              <w:rPr>
                <w:ins w:id="4676" w:author="Master Repository Process" w:date="2021-08-28T07:39:00Z"/>
                <w:sz w:val="20"/>
              </w:rPr>
            </w:pPr>
            <w:ins w:id="4677" w:author="Master Repository Process" w:date="2021-08-28T07:39:00Z">
              <w:r>
                <w:rPr>
                  <w:sz w:val="20"/>
                </w:rPr>
                <w:t>8</w:t>
              </w:r>
            </w:ins>
          </w:p>
        </w:tc>
        <w:tc>
          <w:tcPr>
            <w:tcW w:w="779" w:type="dxa"/>
            <w:vMerge/>
          </w:tcPr>
          <w:p>
            <w:pPr>
              <w:pStyle w:val="yTable"/>
              <w:spacing w:before="0"/>
              <w:rPr>
                <w:ins w:id="4678" w:author="Master Repository Process" w:date="2021-08-28T07:39:00Z"/>
                <w:sz w:val="20"/>
              </w:rPr>
            </w:pPr>
          </w:p>
        </w:tc>
        <w:tc>
          <w:tcPr>
            <w:tcW w:w="780" w:type="dxa"/>
            <w:vMerge/>
          </w:tcPr>
          <w:p>
            <w:pPr>
              <w:pStyle w:val="yTable"/>
              <w:spacing w:before="0"/>
              <w:rPr>
                <w:ins w:id="4679" w:author="Master Repository Process" w:date="2021-08-28T07:39:00Z"/>
                <w:sz w:val="20"/>
              </w:rPr>
            </w:pPr>
          </w:p>
        </w:tc>
      </w:tr>
      <w:tr>
        <w:trPr>
          <w:cantSplit/>
          <w:ins w:id="4680" w:author="Master Repository Process" w:date="2021-08-28T07:39:00Z"/>
        </w:trPr>
        <w:tc>
          <w:tcPr>
            <w:tcW w:w="4111" w:type="dxa"/>
          </w:tcPr>
          <w:p>
            <w:pPr>
              <w:pStyle w:val="yTable"/>
              <w:spacing w:before="0"/>
              <w:ind w:left="113" w:right="-142" w:hanging="113"/>
              <w:rPr>
                <w:ins w:id="4681" w:author="Master Repository Process" w:date="2021-08-28T07:39:00Z"/>
                <w:sz w:val="20"/>
              </w:rPr>
            </w:pPr>
            <w:ins w:id="4682" w:author="Master Repository Process" w:date="2021-08-28T07:39:00Z">
              <w:r>
                <w:rPr>
                  <w:sz w:val="20"/>
                </w:rPr>
                <w:t>Leatherjacket ......................................................</w:t>
              </w:r>
            </w:ins>
          </w:p>
        </w:tc>
        <w:tc>
          <w:tcPr>
            <w:tcW w:w="1276" w:type="dxa"/>
          </w:tcPr>
          <w:p>
            <w:pPr>
              <w:pStyle w:val="yTable"/>
              <w:spacing w:before="0"/>
              <w:ind w:left="141" w:right="142"/>
              <w:rPr>
                <w:ins w:id="4683" w:author="Master Repository Process" w:date="2021-08-28T07:39:00Z"/>
                <w:sz w:val="20"/>
              </w:rPr>
            </w:pPr>
            <w:ins w:id="4684" w:author="Master Repository Process" w:date="2021-08-28T07:39:00Z">
              <w:r>
                <w:rPr>
                  <w:sz w:val="20"/>
                </w:rPr>
                <w:t>8</w:t>
              </w:r>
            </w:ins>
          </w:p>
        </w:tc>
        <w:tc>
          <w:tcPr>
            <w:tcW w:w="779" w:type="dxa"/>
            <w:vMerge/>
          </w:tcPr>
          <w:p>
            <w:pPr>
              <w:pStyle w:val="yTable"/>
              <w:spacing w:before="0"/>
              <w:rPr>
                <w:ins w:id="4685" w:author="Master Repository Process" w:date="2021-08-28T07:39:00Z"/>
                <w:sz w:val="20"/>
              </w:rPr>
            </w:pPr>
          </w:p>
        </w:tc>
        <w:tc>
          <w:tcPr>
            <w:tcW w:w="780" w:type="dxa"/>
            <w:vMerge/>
          </w:tcPr>
          <w:p>
            <w:pPr>
              <w:pStyle w:val="yTable"/>
              <w:spacing w:before="0"/>
              <w:rPr>
                <w:ins w:id="4686" w:author="Master Repository Process" w:date="2021-08-28T07:39:00Z"/>
                <w:sz w:val="20"/>
              </w:rPr>
            </w:pPr>
          </w:p>
        </w:tc>
      </w:tr>
      <w:tr>
        <w:trPr>
          <w:cantSplit/>
          <w:ins w:id="4687" w:author="Master Repository Process" w:date="2021-08-28T07:39:00Z"/>
        </w:trPr>
        <w:tc>
          <w:tcPr>
            <w:tcW w:w="4111" w:type="dxa"/>
          </w:tcPr>
          <w:p>
            <w:pPr>
              <w:pStyle w:val="yTable"/>
              <w:spacing w:before="0"/>
              <w:ind w:left="113" w:right="-142" w:hanging="113"/>
              <w:rPr>
                <w:ins w:id="4688" w:author="Master Repository Process" w:date="2021-08-28T07:39:00Z"/>
                <w:sz w:val="20"/>
              </w:rPr>
            </w:pPr>
            <w:ins w:id="4689" w:author="Master Repository Process" w:date="2021-08-28T07:39:00Z">
              <w:r>
                <w:rPr>
                  <w:sz w:val="20"/>
                </w:rPr>
                <w:t>Mackerel, Australian Spotted and Queensland School (combined) ...........................................</w:t>
              </w:r>
            </w:ins>
          </w:p>
        </w:tc>
        <w:tc>
          <w:tcPr>
            <w:tcW w:w="1276" w:type="dxa"/>
          </w:tcPr>
          <w:p>
            <w:pPr>
              <w:pStyle w:val="yTable"/>
              <w:spacing w:before="0"/>
              <w:ind w:left="141" w:right="142"/>
              <w:rPr>
                <w:ins w:id="4690" w:author="Master Repository Process" w:date="2021-08-28T07:39:00Z"/>
                <w:sz w:val="20"/>
              </w:rPr>
            </w:pPr>
            <w:ins w:id="4691" w:author="Master Repository Process" w:date="2021-08-28T07:39:00Z">
              <w:r>
                <w:rPr>
                  <w:sz w:val="20"/>
                </w:rPr>
                <w:br/>
                <w:t>4</w:t>
              </w:r>
            </w:ins>
          </w:p>
        </w:tc>
        <w:tc>
          <w:tcPr>
            <w:tcW w:w="779" w:type="dxa"/>
            <w:vMerge/>
          </w:tcPr>
          <w:p>
            <w:pPr>
              <w:pStyle w:val="yTable"/>
              <w:spacing w:before="0"/>
              <w:rPr>
                <w:ins w:id="4692" w:author="Master Repository Process" w:date="2021-08-28T07:39:00Z"/>
                <w:sz w:val="20"/>
              </w:rPr>
            </w:pPr>
          </w:p>
        </w:tc>
        <w:tc>
          <w:tcPr>
            <w:tcW w:w="780" w:type="dxa"/>
            <w:vMerge/>
          </w:tcPr>
          <w:p>
            <w:pPr>
              <w:pStyle w:val="yTable"/>
              <w:spacing w:before="0"/>
              <w:rPr>
                <w:ins w:id="4693" w:author="Master Repository Process" w:date="2021-08-28T07:39:00Z"/>
                <w:sz w:val="20"/>
              </w:rPr>
            </w:pPr>
          </w:p>
        </w:tc>
      </w:tr>
      <w:tr>
        <w:trPr>
          <w:cantSplit/>
          <w:ins w:id="4694" w:author="Master Repository Process" w:date="2021-08-28T07:39:00Z"/>
        </w:trPr>
        <w:tc>
          <w:tcPr>
            <w:tcW w:w="4111" w:type="dxa"/>
          </w:tcPr>
          <w:p>
            <w:pPr>
              <w:pStyle w:val="yTable"/>
              <w:spacing w:before="0"/>
              <w:ind w:left="113" w:right="-142" w:hanging="113"/>
              <w:rPr>
                <w:ins w:id="4695" w:author="Master Repository Process" w:date="2021-08-28T07:39:00Z"/>
                <w:sz w:val="20"/>
              </w:rPr>
            </w:pPr>
            <w:ins w:id="4696" w:author="Master Repository Process" w:date="2021-08-28T07:39:00Z">
              <w:r>
                <w:rPr>
                  <w:sz w:val="20"/>
                </w:rPr>
                <w:t>Queenfish ...........................................................</w:t>
              </w:r>
            </w:ins>
          </w:p>
        </w:tc>
        <w:tc>
          <w:tcPr>
            <w:tcW w:w="1276" w:type="dxa"/>
          </w:tcPr>
          <w:p>
            <w:pPr>
              <w:pStyle w:val="yTable"/>
              <w:spacing w:before="0"/>
              <w:ind w:left="141" w:right="142"/>
              <w:rPr>
                <w:ins w:id="4697" w:author="Master Repository Process" w:date="2021-08-28T07:39:00Z"/>
                <w:sz w:val="20"/>
              </w:rPr>
            </w:pPr>
            <w:ins w:id="4698" w:author="Master Repository Process" w:date="2021-08-28T07:39:00Z">
              <w:r>
                <w:rPr>
                  <w:sz w:val="20"/>
                </w:rPr>
                <w:t>4</w:t>
              </w:r>
            </w:ins>
          </w:p>
        </w:tc>
        <w:tc>
          <w:tcPr>
            <w:tcW w:w="779" w:type="dxa"/>
            <w:vMerge/>
          </w:tcPr>
          <w:p>
            <w:pPr>
              <w:pStyle w:val="yTable"/>
              <w:spacing w:before="0"/>
              <w:rPr>
                <w:ins w:id="4699" w:author="Master Repository Process" w:date="2021-08-28T07:39:00Z"/>
                <w:sz w:val="20"/>
              </w:rPr>
            </w:pPr>
          </w:p>
        </w:tc>
        <w:tc>
          <w:tcPr>
            <w:tcW w:w="780" w:type="dxa"/>
            <w:vMerge/>
          </w:tcPr>
          <w:p>
            <w:pPr>
              <w:pStyle w:val="yTable"/>
              <w:spacing w:before="0"/>
              <w:rPr>
                <w:ins w:id="4700" w:author="Master Repository Process" w:date="2021-08-28T07:39:00Z"/>
                <w:sz w:val="20"/>
              </w:rPr>
            </w:pPr>
          </w:p>
        </w:tc>
      </w:tr>
      <w:tr>
        <w:trPr>
          <w:cantSplit/>
          <w:ins w:id="4701" w:author="Master Repository Process" w:date="2021-08-28T07:39:00Z"/>
        </w:trPr>
        <w:tc>
          <w:tcPr>
            <w:tcW w:w="4111" w:type="dxa"/>
          </w:tcPr>
          <w:p>
            <w:pPr>
              <w:pStyle w:val="yTable"/>
              <w:spacing w:before="0"/>
              <w:ind w:left="113" w:right="-142" w:hanging="113"/>
              <w:rPr>
                <w:ins w:id="4702" w:author="Master Repository Process" w:date="2021-08-28T07:39:00Z"/>
                <w:sz w:val="20"/>
              </w:rPr>
            </w:pPr>
            <w:ins w:id="4703" w:author="Master Repository Process" w:date="2021-08-28T07:39:00Z">
              <w:r>
                <w:rPr>
                  <w:sz w:val="20"/>
                </w:rPr>
                <w:t>Sea perch, Tropical, except Crimson and Scarlet (combined) ............................................……...</w:t>
              </w:r>
            </w:ins>
          </w:p>
        </w:tc>
        <w:tc>
          <w:tcPr>
            <w:tcW w:w="1276" w:type="dxa"/>
          </w:tcPr>
          <w:p>
            <w:pPr>
              <w:pStyle w:val="yTable"/>
              <w:spacing w:before="0"/>
              <w:ind w:left="141" w:right="142"/>
              <w:rPr>
                <w:ins w:id="4704" w:author="Master Repository Process" w:date="2021-08-28T07:39:00Z"/>
                <w:sz w:val="20"/>
              </w:rPr>
            </w:pPr>
            <w:ins w:id="4705" w:author="Master Repository Process" w:date="2021-08-28T07:39:00Z">
              <w:r>
                <w:rPr>
                  <w:sz w:val="20"/>
                </w:rPr>
                <w:br/>
                <w:t>4</w:t>
              </w:r>
            </w:ins>
          </w:p>
        </w:tc>
        <w:tc>
          <w:tcPr>
            <w:tcW w:w="779" w:type="dxa"/>
            <w:vMerge/>
          </w:tcPr>
          <w:p>
            <w:pPr>
              <w:pStyle w:val="yTable"/>
              <w:spacing w:before="0"/>
              <w:rPr>
                <w:ins w:id="4706" w:author="Master Repository Process" w:date="2021-08-28T07:39:00Z"/>
                <w:sz w:val="20"/>
              </w:rPr>
            </w:pPr>
          </w:p>
        </w:tc>
        <w:tc>
          <w:tcPr>
            <w:tcW w:w="780" w:type="dxa"/>
            <w:vMerge/>
          </w:tcPr>
          <w:p>
            <w:pPr>
              <w:pStyle w:val="yTable"/>
              <w:spacing w:before="0"/>
              <w:rPr>
                <w:ins w:id="4707" w:author="Master Repository Process" w:date="2021-08-28T07:39:00Z"/>
                <w:sz w:val="20"/>
              </w:rPr>
            </w:pPr>
          </w:p>
        </w:tc>
      </w:tr>
      <w:tr>
        <w:trPr>
          <w:cantSplit/>
          <w:ins w:id="4708" w:author="Master Repository Process" w:date="2021-08-28T07:39:00Z"/>
        </w:trPr>
        <w:tc>
          <w:tcPr>
            <w:tcW w:w="4111" w:type="dxa"/>
          </w:tcPr>
          <w:p>
            <w:pPr>
              <w:pStyle w:val="yTable"/>
              <w:spacing w:before="0"/>
              <w:ind w:left="113" w:right="-142" w:hanging="113"/>
              <w:rPr>
                <w:ins w:id="4709" w:author="Master Repository Process" w:date="2021-08-28T07:39:00Z"/>
                <w:sz w:val="20"/>
              </w:rPr>
            </w:pPr>
            <w:ins w:id="4710" w:author="Master Repository Process" w:date="2021-08-28T07:39:00Z">
              <w:r>
                <w:rPr>
                  <w:sz w:val="20"/>
                </w:rPr>
                <w:t>Snook and Pike, Long</w:t>
              </w:r>
              <w:r>
                <w:rPr>
                  <w:sz w:val="20"/>
                </w:rPr>
                <w:noBreakHyphen/>
                <w:t>finned and Striped Sea (combined) .................................................…..</w:t>
              </w:r>
            </w:ins>
          </w:p>
        </w:tc>
        <w:tc>
          <w:tcPr>
            <w:tcW w:w="1276" w:type="dxa"/>
          </w:tcPr>
          <w:p>
            <w:pPr>
              <w:pStyle w:val="yTable"/>
              <w:spacing w:before="0"/>
              <w:ind w:left="141" w:right="142"/>
              <w:rPr>
                <w:ins w:id="4711" w:author="Master Repository Process" w:date="2021-08-28T07:39:00Z"/>
                <w:sz w:val="20"/>
              </w:rPr>
            </w:pPr>
            <w:ins w:id="4712" w:author="Master Repository Process" w:date="2021-08-28T07:39:00Z">
              <w:r>
                <w:rPr>
                  <w:sz w:val="20"/>
                </w:rPr>
                <w:br/>
                <w:t>8</w:t>
              </w:r>
            </w:ins>
          </w:p>
        </w:tc>
        <w:tc>
          <w:tcPr>
            <w:tcW w:w="779" w:type="dxa"/>
            <w:vMerge/>
          </w:tcPr>
          <w:p>
            <w:pPr>
              <w:pStyle w:val="yTable"/>
              <w:spacing w:before="0"/>
              <w:rPr>
                <w:ins w:id="4713" w:author="Master Repository Process" w:date="2021-08-28T07:39:00Z"/>
                <w:sz w:val="20"/>
              </w:rPr>
            </w:pPr>
          </w:p>
        </w:tc>
        <w:tc>
          <w:tcPr>
            <w:tcW w:w="780" w:type="dxa"/>
            <w:vMerge/>
          </w:tcPr>
          <w:p>
            <w:pPr>
              <w:pStyle w:val="yTable"/>
              <w:spacing w:before="0"/>
              <w:rPr>
                <w:ins w:id="4714" w:author="Master Repository Process" w:date="2021-08-28T07:39:00Z"/>
                <w:sz w:val="20"/>
              </w:rPr>
            </w:pPr>
          </w:p>
        </w:tc>
      </w:tr>
      <w:tr>
        <w:trPr>
          <w:cantSplit/>
          <w:ins w:id="4715" w:author="Master Repository Process" w:date="2021-08-28T07:39:00Z"/>
        </w:trPr>
        <w:tc>
          <w:tcPr>
            <w:tcW w:w="4111" w:type="dxa"/>
          </w:tcPr>
          <w:p>
            <w:pPr>
              <w:pStyle w:val="yTable"/>
              <w:spacing w:before="0"/>
              <w:ind w:left="113" w:right="-142" w:hanging="113"/>
              <w:rPr>
                <w:ins w:id="4716" w:author="Master Repository Process" w:date="2021-08-28T07:39:00Z"/>
                <w:sz w:val="20"/>
              </w:rPr>
            </w:pPr>
            <w:ins w:id="4717" w:author="Master Repository Process" w:date="2021-08-28T07:39:00Z">
              <w:r>
                <w:rPr>
                  <w:sz w:val="20"/>
                </w:rPr>
                <w:t>Tarwhine .....................................................…....</w:t>
              </w:r>
            </w:ins>
          </w:p>
        </w:tc>
        <w:tc>
          <w:tcPr>
            <w:tcW w:w="1276" w:type="dxa"/>
          </w:tcPr>
          <w:p>
            <w:pPr>
              <w:pStyle w:val="yTable"/>
              <w:spacing w:before="0"/>
              <w:ind w:left="141" w:right="142"/>
              <w:rPr>
                <w:ins w:id="4718" w:author="Master Repository Process" w:date="2021-08-28T07:39:00Z"/>
                <w:sz w:val="20"/>
              </w:rPr>
            </w:pPr>
            <w:ins w:id="4719" w:author="Master Repository Process" w:date="2021-08-28T07:39:00Z">
              <w:r>
                <w:rPr>
                  <w:sz w:val="20"/>
                </w:rPr>
                <w:t>16</w:t>
              </w:r>
            </w:ins>
          </w:p>
        </w:tc>
        <w:tc>
          <w:tcPr>
            <w:tcW w:w="779" w:type="dxa"/>
            <w:vMerge/>
          </w:tcPr>
          <w:p>
            <w:pPr>
              <w:pStyle w:val="yTable"/>
              <w:spacing w:before="0"/>
              <w:rPr>
                <w:ins w:id="4720" w:author="Master Repository Process" w:date="2021-08-28T07:39:00Z"/>
                <w:sz w:val="20"/>
              </w:rPr>
            </w:pPr>
          </w:p>
        </w:tc>
        <w:tc>
          <w:tcPr>
            <w:tcW w:w="780" w:type="dxa"/>
            <w:vMerge/>
          </w:tcPr>
          <w:p>
            <w:pPr>
              <w:pStyle w:val="yTable"/>
              <w:spacing w:before="0"/>
              <w:rPr>
                <w:ins w:id="4721" w:author="Master Repository Process" w:date="2021-08-28T07:39:00Z"/>
                <w:sz w:val="20"/>
              </w:rPr>
            </w:pPr>
          </w:p>
        </w:tc>
      </w:tr>
      <w:tr>
        <w:trPr>
          <w:cantSplit/>
          <w:ins w:id="4722" w:author="Master Repository Process" w:date="2021-08-28T07:39:00Z"/>
        </w:trPr>
        <w:tc>
          <w:tcPr>
            <w:tcW w:w="4111" w:type="dxa"/>
          </w:tcPr>
          <w:p>
            <w:pPr>
              <w:pStyle w:val="yTable"/>
              <w:spacing w:before="0"/>
              <w:ind w:left="113" w:right="-142" w:hanging="113"/>
              <w:rPr>
                <w:ins w:id="4723" w:author="Master Repository Process" w:date="2021-08-28T07:39:00Z"/>
                <w:sz w:val="20"/>
              </w:rPr>
            </w:pPr>
            <w:ins w:id="4724" w:author="Master Repository Process" w:date="2021-08-28T07:39:00Z">
              <w:r>
                <w:rPr>
                  <w:sz w:val="20"/>
                </w:rPr>
                <w:t>Threadfin, Blue and any other Threadfin, except Giant (combined) ..................................……...</w:t>
              </w:r>
            </w:ins>
          </w:p>
        </w:tc>
        <w:tc>
          <w:tcPr>
            <w:tcW w:w="1276" w:type="dxa"/>
          </w:tcPr>
          <w:p>
            <w:pPr>
              <w:pStyle w:val="yTable"/>
              <w:spacing w:before="0"/>
              <w:ind w:left="141" w:right="142"/>
              <w:rPr>
                <w:ins w:id="4725" w:author="Master Repository Process" w:date="2021-08-28T07:39:00Z"/>
                <w:sz w:val="20"/>
              </w:rPr>
            </w:pPr>
            <w:ins w:id="4726" w:author="Master Repository Process" w:date="2021-08-28T07:39:00Z">
              <w:r>
                <w:rPr>
                  <w:sz w:val="20"/>
                </w:rPr>
                <w:br/>
                <w:t>4</w:t>
              </w:r>
            </w:ins>
          </w:p>
        </w:tc>
        <w:tc>
          <w:tcPr>
            <w:tcW w:w="779" w:type="dxa"/>
            <w:vMerge/>
          </w:tcPr>
          <w:p>
            <w:pPr>
              <w:pStyle w:val="yTable"/>
              <w:spacing w:before="0"/>
              <w:rPr>
                <w:ins w:id="4727" w:author="Master Repository Process" w:date="2021-08-28T07:39:00Z"/>
                <w:sz w:val="20"/>
              </w:rPr>
            </w:pPr>
          </w:p>
        </w:tc>
        <w:tc>
          <w:tcPr>
            <w:tcW w:w="780" w:type="dxa"/>
            <w:vMerge/>
          </w:tcPr>
          <w:p>
            <w:pPr>
              <w:pStyle w:val="yTable"/>
              <w:spacing w:before="0"/>
              <w:rPr>
                <w:ins w:id="4728" w:author="Master Repository Process" w:date="2021-08-28T07:39:00Z"/>
                <w:sz w:val="20"/>
              </w:rPr>
            </w:pPr>
          </w:p>
        </w:tc>
      </w:tr>
      <w:tr>
        <w:trPr>
          <w:cantSplit/>
          <w:ins w:id="4729" w:author="Master Repository Process" w:date="2021-08-28T07:39:00Z"/>
        </w:trPr>
        <w:tc>
          <w:tcPr>
            <w:tcW w:w="4111" w:type="dxa"/>
            <w:tcBorders>
              <w:bottom w:val="single" w:sz="8" w:space="0" w:color="auto"/>
            </w:tcBorders>
          </w:tcPr>
          <w:p>
            <w:pPr>
              <w:pStyle w:val="yTable"/>
              <w:spacing w:before="0"/>
              <w:ind w:left="113" w:right="-142" w:hanging="113"/>
              <w:rPr>
                <w:ins w:id="4730" w:author="Master Repository Process" w:date="2021-08-28T07:39:00Z"/>
                <w:sz w:val="20"/>
              </w:rPr>
            </w:pPr>
            <w:ins w:id="4731" w:author="Master Repository Process" w:date="2021-08-28T07:39:00Z">
              <w:r>
                <w:rPr>
                  <w:sz w:val="20"/>
                </w:rPr>
                <w:t>Trevally (combined) ...........................................</w:t>
              </w:r>
            </w:ins>
          </w:p>
        </w:tc>
        <w:tc>
          <w:tcPr>
            <w:tcW w:w="1276" w:type="dxa"/>
            <w:tcBorders>
              <w:bottom w:val="single" w:sz="8" w:space="0" w:color="auto"/>
            </w:tcBorders>
          </w:tcPr>
          <w:p>
            <w:pPr>
              <w:pStyle w:val="yTable"/>
              <w:spacing w:before="0"/>
              <w:ind w:left="141" w:right="142"/>
              <w:rPr>
                <w:ins w:id="4732" w:author="Master Repository Process" w:date="2021-08-28T07:39:00Z"/>
                <w:sz w:val="20"/>
              </w:rPr>
            </w:pPr>
            <w:ins w:id="4733" w:author="Master Repository Process" w:date="2021-08-28T07:39:00Z">
              <w:r>
                <w:rPr>
                  <w:sz w:val="20"/>
                </w:rPr>
                <w:t>4</w:t>
              </w:r>
            </w:ins>
          </w:p>
        </w:tc>
        <w:tc>
          <w:tcPr>
            <w:tcW w:w="779" w:type="dxa"/>
            <w:vMerge/>
            <w:tcBorders>
              <w:bottom w:val="single" w:sz="8" w:space="0" w:color="auto"/>
            </w:tcBorders>
          </w:tcPr>
          <w:p>
            <w:pPr>
              <w:pStyle w:val="yTable"/>
              <w:spacing w:before="0"/>
              <w:rPr>
                <w:ins w:id="4734" w:author="Master Repository Process" w:date="2021-08-28T07:39:00Z"/>
                <w:sz w:val="20"/>
              </w:rPr>
            </w:pPr>
          </w:p>
        </w:tc>
        <w:tc>
          <w:tcPr>
            <w:tcW w:w="780" w:type="dxa"/>
            <w:vMerge/>
            <w:tcBorders>
              <w:bottom w:val="single" w:sz="8" w:space="0" w:color="auto"/>
            </w:tcBorders>
          </w:tcPr>
          <w:p>
            <w:pPr>
              <w:pStyle w:val="yTable"/>
              <w:spacing w:before="0"/>
              <w:rPr>
                <w:ins w:id="4735" w:author="Master Repository Process" w:date="2021-08-28T07:39:00Z"/>
                <w:sz w:val="20"/>
              </w:rPr>
            </w:pPr>
          </w:p>
        </w:tc>
      </w:tr>
    </w:tbl>
    <w:p>
      <w:pPr>
        <w:pStyle w:val="yHeading3"/>
        <w:spacing w:before="80"/>
        <w:rPr>
          <w:del w:id="4736" w:author="Master Repository Process" w:date="2021-08-28T07:39:00Z"/>
          <w:sz w:val="22"/>
        </w:rPr>
      </w:pPr>
      <w:bookmarkStart w:id="4737" w:name="_Toc112473773"/>
      <w:bookmarkStart w:id="4738" w:name="_Toc112820254"/>
      <w:bookmarkStart w:id="4739" w:name="_Toc112820680"/>
      <w:bookmarkStart w:id="4740" w:name="_Toc116708449"/>
      <w:bookmarkStart w:id="4741" w:name="_Toc118882147"/>
      <w:bookmarkStart w:id="4742" w:name="_Toc119131007"/>
      <w:bookmarkStart w:id="4743" w:name="_Toc119131436"/>
      <w:bookmarkStart w:id="4744" w:name="_Toc119131865"/>
      <w:bookmarkStart w:id="4745" w:name="_Toc119467345"/>
      <w:del w:id="4746" w:author="Master Repository Process" w:date="2021-08-28T07:39:00Z">
        <w:r>
          <w:rPr>
            <w:sz w:val="22"/>
          </w:rPr>
          <w:delText>Subdivision 3</w:delText>
        </w:r>
        <w:bookmarkEnd w:id="4737"/>
        <w:bookmarkEnd w:id="4738"/>
        <w:bookmarkEnd w:id="4739"/>
        <w:bookmarkEnd w:id="4740"/>
        <w:bookmarkEnd w:id="4741"/>
        <w:bookmarkEnd w:id="4742"/>
        <w:bookmarkEnd w:id="4743"/>
        <w:bookmarkEnd w:id="4744"/>
        <w:bookmarkEnd w:id="4745"/>
      </w:del>
    </w:p>
    <w:p>
      <w:pPr>
        <w:pStyle w:val="yFootnotesection"/>
        <w:rPr>
          <w:ins w:id="4747" w:author="Master Repository Process" w:date="2021-08-28T07:39:00Z"/>
        </w:rPr>
      </w:pPr>
      <w:ins w:id="4748" w:author="Master Repository Process" w:date="2021-08-28T07:39:00Z">
        <w:r>
          <w:tab/>
          <w:t>[Division 2 inserted in Gazette 22 Dec 2005 p. 6232.]</w:t>
        </w:r>
      </w:ins>
    </w:p>
    <w:p>
      <w:pPr>
        <w:pStyle w:val="yHeading3"/>
        <w:rPr>
          <w:ins w:id="4749" w:author="Master Repository Process" w:date="2021-08-28T07:39:00Z"/>
        </w:rPr>
      </w:pPr>
      <w:bookmarkStart w:id="4750" w:name="_Toc124319974"/>
      <w:bookmarkStart w:id="4751" w:name="_Toc124753564"/>
      <w:ins w:id="4752" w:author="Master Repository Process" w:date="2021-08-28T07:39:00Z">
        <w:r>
          <w:t>Division 3 — Low risk finfish — grouped bag limit of 40 fish</w:t>
        </w:r>
        <w:bookmarkEnd w:id="4750"/>
        <w:bookmarkEnd w:id="4751"/>
      </w:ins>
    </w:p>
    <w:p>
      <w:pPr>
        <w:pStyle w:val="yFootnoteheading"/>
      </w:pPr>
      <w:r>
        <w:tab/>
        <w:t xml:space="preserve">[Heading inserted in Gazette </w:t>
      </w:r>
      <w:del w:id="4753" w:author="Master Repository Process" w:date="2021-08-28T07:39:00Z">
        <w:r>
          <w:delText>1 Oct 2003</w:delText>
        </w:r>
      </w:del>
      <w:ins w:id="4754" w:author="Master Repository Process" w:date="2021-08-28T07:39:00Z">
        <w:r>
          <w:t>22 Dec 2005</w:t>
        </w:r>
      </w:ins>
      <w:r>
        <w:t xml:space="preserve"> p. </w:t>
      </w:r>
      <w:del w:id="4755" w:author="Master Repository Process" w:date="2021-08-28T07:39:00Z">
        <w:r>
          <w:delText>4337</w:delText>
        </w:r>
      </w:del>
      <w:ins w:id="4756" w:author="Master Repository Process" w:date="2021-08-28T07:39:00Z">
        <w:r>
          <w:t>6233</w:t>
        </w:r>
      </w:ins>
      <w:r>
        <w:t>.]</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428"/>
        <w:gridCol w:w="635"/>
        <w:gridCol w:w="213"/>
        <w:gridCol w:w="850"/>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1843" w:type="dxa"/>
            <w:gridSpan w:val="4"/>
            <w:tcBorders>
              <w:top w:val="single" w:sz="8" w:space="0" w:color="auto"/>
              <w:bottom w:val="single" w:sz="8" w:space="0" w:color="auto"/>
            </w:tcBorders>
            <w:cellDel w:id="4757" w:author="Master Repository Process" w:date="2021-08-28T07:39:00Z"/>
          </w:tcPr>
          <w:p>
            <w:pPr>
              <w:pStyle w:val="yTable"/>
              <w:keepNext/>
              <w:jc w:val="center"/>
              <w:rPr>
                <w:b/>
                <w:sz w:val="20"/>
              </w:rPr>
            </w:pPr>
            <w:del w:id="4758" w:author="Master Repository Process" w:date="2021-08-28T07:39:00Z">
              <w:r>
                <w:rPr>
                  <w:b/>
                  <w:sz w:val="20"/>
                </w:rPr>
                <w:delText>Species, or group of species, bag limit for one day</w:delText>
              </w:r>
            </w:del>
          </w:p>
        </w:tc>
        <w:tc>
          <w:tcPr>
            <w:tcW w:w="2693" w:type="dxa"/>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w:t>
            </w:r>
            <w:del w:id="4759" w:author="Master Repository Process" w:date="2021-08-28T07:39:00Z">
              <w:r>
                <w:rPr>
                  <w:b/>
                  <w:sz w:val="20"/>
                </w:rPr>
                <w:delText xml:space="preserve"> </w:delText>
              </w:r>
            </w:del>
            <w:ins w:id="4760" w:author="Master Repository Process" w:date="2021-08-28T07:39:00Z">
              <w:r>
                <w:rPr>
                  <w:b/>
                  <w:sz w:val="20"/>
                </w:rPr>
                <w:t> </w:t>
              </w:r>
            </w:ins>
            <w:r>
              <w:rPr>
                <w:b/>
                <w:sz w:val="20"/>
              </w:rPr>
              <w:t>day</w:t>
            </w:r>
          </w:p>
        </w:tc>
      </w:tr>
      <w:tr>
        <w:trPr>
          <w:cantSplit/>
          <w:ins w:id="4761" w:author="Master Repository Process" w:date="2021-08-28T07:39:00Z"/>
        </w:trPr>
        <w:tc>
          <w:tcPr>
            <w:tcW w:w="4111" w:type="dxa"/>
            <w:tcBorders>
              <w:top w:val="single" w:sz="8" w:space="0" w:color="auto"/>
            </w:tcBorders>
          </w:tcPr>
          <w:p>
            <w:pPr>
              <w:pStyle w:val="yTable"/>
              <w:keepNext/>
              <w:keepLines/>
              <w:spacing w:before="0"/>
              <w:ind w:left="113" w:right="-141" w:hanging="113"/>
              <w:rPr>
                <w:ins w:id="4762" w:author="Master Repository Process" w:date="2021-08-28T07:39:00Z"/>
                <w:sz w:val="20"/>
              </w:rPr>
            </w:pPr>
            <w:ins w:id="4763" w:author="Master Repository Process" w:date="2021-08-28T07:39:00Z">
              <w:r>
                <w:rPr>
                  <w:sz w:val="20"/>
                </w:rPr>
                <w:t>Garfish ..................................................................</w:t>
              </w:r>
            </w:ins>
          </w:p>
        </w:tc>
        <w:tc>
          <w:tcPr>
            <w:tcW w:w="567" w:type="dxa"/>
            <w:vMerge w:val="restart"/>
            <w:tcBorders>
              <w:top w:val="single" w:sz="8" w:space="0" w:color="auto"/>
              <w:bottom w:val="single" w:sz="8" w:space="0" w:color="auto"/>
            </w:tcBorders>
          </w:tcPr>
          <w:p>
            <w:pPr>
              <w:pStyle w:val="yTable"/>
              <w:keepNext/>
              <w:keepLines/>
              <w:spacing w:before="40"/>
              <w:rPr>
                <w:ins w:id="4764" w:author="Master Repository Process" w:date="2021-08-28T07:39:00Z"/>
                <w:sz w:val="20"/>
              </w:rPr>
            </w:pPr>
            <w:ins w:id="4765" w:author="Master Repository Process" w:date="2021-08-28T07:39:00Z">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ins>
          </w:p>
        </w:tc>
        <w:tc>
          <w:tcPr>
            <w:tcW w:w="2126" w:type="dxa"/>
            <w:gridSpan w:val="4"/>
            <w:vMerge w:val="restart"/>
            <w:tcBorders>
              <w:top w:val="single" w:sz="8" w:space="0" w:color="auto"/>
            </w:tcBorders>
          </w:tcPr>
          <w:p>
            <w:pPr>
              <w:pStyle w:val="yTable"/>
              <w:keepNext/>
              <w:keepLines/>
              <w:ind w:left="504"/>
              <w:rPr>
                <w:ins w:id="4766" w:author="Master Repository Process" w:date="2021-08-28T07:39:00Z"/>
                <w:sz w:val="20"/>
              </w:rPr>
            </w:pPr>
            <w:ins w:id="4767" w:author="Master Repository Process" w:date="2021-08-28T07:39:00Z">
              <w:r>
                <w:rPr>
                  <w:sz w:val="20"/>
                </w:rPr>
                <w:br/>
              </w:r>
              <w:r>
                <w:rPr>
                  <w:sz w:val="20"/>
                </w:rPr>
                <w:br/>
              </w:r>
              <w:r>
                <w:rPr>
                  <w:sz w:val="20"/>
                </w:rPr>
                <w:br/>
              </w:r>
              <w:r>
                <w:rPr>
                  <w:sz w:val="20"/>
                </w:rPr>
                <w:br/>
                <w:t>40</w:t>
              </w:r>
            </w:ins>
          </w:p>
        </w:tc>
      </w:tr>
      <w:tr>
        <w:trPr>
          <w:cantSplit/>
          <w:ins w:id="4768" w:author="Master Repository Process" w:date="2021-08-28T07:39:00Z"/>
        </w:trPr>
        <w:tc>
          <w:tcPr>
            <w:tcW w:w="4111" w:type="dxa"/>
          </w:tcPr>
          <w:p>
            <w:pPr>
              <w:pStyle w:val="yTable"/>
              <w:keepNext/>
              <w:keepLines/>
              <w:spacing w:before="0"/>
              <w:ind w:left="113" w:right="-141" w:hanging="113"/>
              <w:rPr>
                <w:ins w:id="4769" w:author="Master Repository Process" w:date="2021-08-28T07:39:00Z"/>
                <w:sz w:val="20"/>
              </w:rPr>
            </w:pPr>
            <w:ins w:id="4770" w:author="Master Repository Process" w:date="2021-08-28T07:39:00Z">
              <w:r>
                <w:rPr>
                  <w:sz w:val="20"/>
                </w:rPr>
                <w:t>Longtom ...............................................................</w:t>
              </w:r>
            </w:ins>
          </w:p>
        </w:tc>
        <w:tc>
          <w:tcPr>
            <w:tcW w:w="567" w:type="dxa"/>
            <w:vMerge/>
            <w:tcBorders>
              <w:top w:val="single" w:sz="8" w:space="0" w:color="auto"/>
              <w:bottom w:val="single" w:sz="8" w:space="0" w:color="auto"/>
            </w:tcBorders>
          </w:tcPr>
          <w:p>
            <w:pPr>
              <w:pStyle w:val="yTable"/>
              <w:keepNext/>
              <w:keepLines/>
              <w:spacing w:before="40"/>
              <w:rPr>
                <w:ins w:id="4771" w:author="Master Repository Process" w:date="2021-08-28T07:39:00Z"/>
                <w:sz w:val="20"/>
              </w:rPr>
            </w:pPr>
          </w:p>
        </w:tc>
        <w:tc>
          <w:tcPr>
            <w:tcW w:w="2126" w:type="dxa"/>
            <w:gridSpan w:val="4"/>
            <w:vMerge/>
          </w:tcPr>
          <w:p>
            <w:pPr>
              <w:pStyle w:val="yTable"/>
              <w:keepNext/>
              <w:keepLines/>
              <w:ind w:left="504"/>
              <w:rPr>
                <w:ins w:id="4772" w:author="Master Repository Process" w:date="2021-08-28T07:39:00Z"/>
                <w:sz w:val="20"/>
              </w:rPr>
            </w:pPr>
          </w:p>
        </w:tc>
      </w:tr>
      <w:tr>
        <w:trPr>
          <w:cantSplit/>
          <w:ins w:id="4773" w:author="Master Repository Process" w:date="2021-08-28T07:39:00Z"/>
        </w:trPr>
        <w:tc>
          <w:tcPr>
            <w:tcW w:w="4111" w:type="dxa"/>
          </w:tcPr>
          <w:p>
            <w:pPr>
              <w:pStyle w:val="yTable"/>
              <w:keepNext/>
              <w:keepLines/>
              <w:spacing w:before="0"/>
              <w:ind w:left="113" w:right="-141" w:hanging="113"/>
              <w:rPr>
                <w:ins w:id="4774" w:author="Master Repository Process" w:date="2021-08-28T07:39:00Z"/>
                <w:sz w:val="20"/>
              </w:rPr>
            </w:pPr>
            <w:ins w:id="4775" w:author="Master Repository Process" w:date="2021-08-28T07:39:00Z">
              <w:r>
                <w:rPr>
                  <w:sz w:val="20"/>
                </w:rPr>
                <w:t>Milkfish ................................................................</w:t>
              </w:r>
            </w:ins>
          </w:p>
        </w:tc>
        <w:tc>
          <w:tcPr>
            <w:tcW w:w="567" w:type="dxa"/>
            <w:vMerge/>
            <w:tcBorders>
              <w:top w:val="single" w:sz="8" w:space="0" w:color="auto"/>
              <w:bottom w:val="single" w:sz="8" w:space="0" w:color="auto"/>
            </w:tcBorders>
          </w:tcPr>
          <w:p>
            <w:pPr>
              <w:pStyle w:val="yTable"/>
              <w:keepNext/>
              <w:keepLines/>
              <w:spacing w:before="40"/>
              <w:rPr>
                <w:ins w:id="4776" w:author="Master Repository Process" w:date="2021-08-28T07:39:00Z"/>
                <w:sz w:val="20"/>
              </w:rPr>
            </w:pPr>
          </w:p>
        </w:tc>
        <w:tc>
          <w:tcPr>
            <w:tcW w:w="2126" w:type="dxa"/>
            <w:gridSpan w:val="4"/>
            <w:vMerge/>
          </w:tcPr>
          <w:p>
            <w:pPr>
              <w:pStyle w:val="yTable"/>
              <w:keepNext/>
              <w:keepLines/>
              <w:ind w:left="504"/>
              <w:rPr>
                <w:ins w:id="4777" w:author="Master Repository Process" w:date="2021-08-28T07:39:00Z"/>
                <w:sz w:val="20"/>
              </w:rPr>
            </w:pPr>
          </w:p>
        </w:tc>
      </w:tr>
      <w:tr>
        <w:trPr>
          <w:cantSplit/>
        </w:trPr>
        <w:tc>
          <w:tcPr>
            <w:tcW w:w="4111" w:type="dxa"/>
          </w:tcPr>
          <w:p>
            <w:pPr>
              <w:pStyle w:val="yTable"/>
              <w:spacing w:before="0"/>
              <w:ind w:left="113" w:right="-141" w:hanging="113"/>
              <w:rPr>
                <w:sz w:val="20"/>
              </w:rPr>
            </w:pPr>
            <w:del w:id="4778" w:author="Master Repository Process" w:date="2021-08-28T07:39:00Z">
              <w:r>
                <w:rPr>
                  <w:sz w:val="20"/>
                </w:rPr>
                <w:delText>Cuttlefish, Octopus and Squid ....</w:delText>
              </w:r>
            </w:del>
            <w:ins w:id="4779" w:author="Master Repository Process" w:date="2021-08-28T07:39:00Z">
              <w:r>
                <w:rPr>
                  <w:sz w:val="20"/>
                </w:rPr>
                <w:t>Mullet, Sea and Yellow</w:t>
              </w:r>
              <w:r>
                <w:rPr>
                  <w:sz w:val="20"/>
                </w:rPr>
                <w:noBreakHyphen/>
                <w:t>eye .................................</w:t>
              </w:r>
            </w:ins>
          </w:p>
        </w:tc>
        <w:tc>
          <w:tcPr>
            <w:tcW w:w="567" w:type="dxa"/>
            <w:tcBorders>
              <w:top w:val="single" w:sz="8" w:space="0" w:color="auto"/>
              <w:bottom w:val="single" w:sz="8" w:space="0" w:color="auto"/>
            </w:tcBorders>
            <w:cellMerge w:id="4780" w:author="Master Repository Process" w:date="2021-08-28T07:39:00Z" w:vMerge="cont"/>
          </w:tcPr>
          <w:p>
            <w:pPr>
              <w:pStyle w:val="yTable"/>
              <w:spacing w:before="0"/>
              <w:rPr>
                <w:sz w:val="20"/>
              </w:rPr>
            </w:pPr>
            <w:del w:id="4781" w:author="Master Repository Process" w:date="2021-08-28T07:39:00Z">
              <w:r>
                <w:rPr>
                  <w:sz w:val="20"/>
                </w:rPr>
                <w:delText>—</w:delText>
              </w:r>
            </w:del>
          </w:p>
        </w:tc>
        <w:tc>
          <w:tcPr>
            <w:tcW w:w="2126" w:type="dxa"/>
            <w:cellMerge w:id="4782" w:author="Master Repository Process" w:date="2021-08-28T07:39:00Z" w:vMergeOrig="rest" w:vMerge="cont"/>
          </w:tcPr>
          <w:p>
            <w:pPr>
              <w:pStyle w:val="yTable"/>
              <w:keepNext/>
              <w:spacing w:before="0"/>
              <w:rPr>
                <w:del w:id="4783" w:author="Master Repository Process" w:date="2021-08-28T07:39:00Z"/>
                <w:b/>
                <w:sz w:val="24"/>
              </w:rPr>
            </w:pPr>
            <w:del w:id="4784" w:author="Master Repository Process" w:date="2021-08-28T07:39:00Z">
              <w:r>
                <w:rPr>
                  <w:b/>
                  <w:sz w:val="24"/>
                </w:rPr>
                <w:delText>}</w:delText>
              </w:r>
            </w:del>
          </w:p>
          <w:p>
            <w:pPr>
              <w:pStyle w:val="yTable"/>
              <w:spacing w:before="0"/>
              <w:rPr>
                <w:sz w:val="20"/>
              </w:rPr>
            </w:pPr>
            <w:del w:id="4785" w:author="Master Repository Process" w:date="2021-08-28T07:39:00Z">
              <w:r>
                <w:rPr>
                  <w:noProof/>
                  <w:sz w:val="20"/>
                  <w:lang w:eastAsia="en-AU"/>
                </w:rPr>
                <w:drawing>
                  <wp:inline distT="0" distB="0" distL="0" distR="0">
                    <wp:extent cx="123190" cy="8420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842010"/>
                            </a:xfrm>
                            <a:prstGeom prst="rect">
                              <a:avLst/>
                            </a:prstGeom>
                            <a:noFill/>
                            <a:ln>
                              <a:noFill/>
                            </a:ln>
                          </pic:spPr>
                        </pic:pic>
                      </a:graphicData>
                    </a:graphic>
                  </wp:inline>
                </w:drawing>
              </w:r>
            </w:del>
          </w:p>
        </w:tc>
        <w:tc>
          <w:tcPr>
            <w:tcW w:w="1698" w:type="dxa"/>
            <w:gridSpan w:val="3"/>
            <w:cellDel w:id="4786" w:author="Master Repository Process" w:date="2021-08-28T07:39:00Z"/>
          </w:tcPr>
          <w:p>
            <w:pPr>
              <w:pStyle w:val="yTable"/>
              <w:keepNext/>
              <w:spacing w:before="0"/>
              <w:rPr>
                <w:sz w:val="20"/>
              </w:rPr>
            </w:pPr>
            <w:del w:id="4787" w:author="Master Repository Process" w:date="2021-08-28T07:39:00Z">
              <w:r>
                <w:rPr>
                  <w:sz w:val="20"/>
                </w:rPr>
                <w:delText>15</w:delText>
              </w:r>
            </w:del>
          </w:p>
        </w:tc>
      </w:tr>
      <w:tr>
        <w:trPr>
          <w:cantSplit/>
        </w:trPr>
        <w:tc>
          <w:tcPr>
            <w:tcW w:w="4111" w:type="dxa"/>
          </w:tcPr>
          <w:p>
            <w:pPr>
              <w:pStyle w:val="yTable"/>
              <w:spacing w:before="0"/>
              <w:rPr>
                <w:del w:id="4788" w:author="Master Repository Process" w:date="2021-08-28T07:39:00Z"/>
                <w:sz w:val="20"/>
              </w:rPr>
            </w:pPr>
            <w:del w:id="4789" w:author="Master Repository Process" w:date="2021-08-28T07:39:00Z">
              <w:r>
                <w:rPr>
                  <w:sz w:val="20"/>
                </w:rPr>
                <w:delText xml:space="preserve">Cockle </w:delText>
              </w:r>
              <w:r>
                <w:delText>.....................................</w:delText>
              </w:r>
            </w:del>
          </w:p>
          <w:p>
            <w:pPr>
              <w:pStyle w:val="yTable"/>
              <w:tabs>
                <w:tab w:val="left" w:pos="557"/>
              </w:tabs>
              <w:ind w:left="113" w:right="-141" w:hanging="113"/>
              <w:rPr>
                <w:sz w:val="20"/>
              </w:rPr>
            </w:pPr>
            <w:del w:id="4790" w:author="Master Repository Process" w:date="2021-08-28T07:39:00Z">
              <w:r>
                <w:rPr>
                  <w:sz w:val="20"/>
                </w:rPr>
                <w:delText>Ark shell ......................................</w:delText>
              </w:r>
            </w:del>
            <w:ins w:id="4791" w:author="Master Repository Process" w:date="2021-08-28T07:39:00Z">
              <w:r>
                <w:rPr>
                  <w:sz w:val="20"/>
                </w:rPr>
                <w:t>Whiting .................................................................</w:t>
              </w:r>
            </w:ins>
          </w:p>
        </w:tc>
        <w:tc>
          <w:tcPr>
            <w:tcW w:w="567" w:type="dxa"/>
            <w:tcBorders>
              <w:top w:val="single" w:sz="8" w:space="0" w:color="auto"/>
              <w:bottom w:val="single" w:sz="8" w:space="0" w:color="auto"/>
            </w:tcBorders>
            <w:cellMerge w:id="4792" w:author="Master Repository Process" w:date="2021-08-28T07:39:00Z" w:vMerge="cont"/>
          </w:tcPr>
          <w:p>
            <w:pPr>
              <w:pStyle w:val="yTable"/>
              <w:spacing w:before="0"/>
              <w:rPr>
                <w:del w:id="4793" w:author="Master Repository Process" w:date="2021-08-28T07:39:00Z"/>
                <w:sz w:val="20"/>
              </w:rPr>
            </w:pPr>
            <w:del w:id="4794" w:author="Master Repository Process" w:date="2021-08-28T07:39:00Z">
              <w:r>
                <w:rPr>
                  <w:sz w:val="20"/>
                </w:rPr>
                <w:delText>—</w:delText>
              </w:r>
            </w:del>
          </w:p>
          <w:p>
            <w:pPr>
              <w:pStyle w:val="zyDefstart"/>
              <w:spacing w:before="0"/>
              <w:rPr>
                <w:b/>
                <w:sz w:val="20"/>
              </w:rPr>
            </w:pPr>
            <w:del w:id="4795" w:author="Master Repository Process" w:date="2021-08-28T07:39:00Z">
              <w:r>
                <w:rPr>
                  <w:sz w:val="20"/>
                </w:rPr>
                <w:delText>—</w:delText>
              </w:r>
            </w:del>
          </w:p>
        </w:tc>
        <w:tc>
          <w:tcPr>
            <w:tcW w:w="2126" w:type="dxa"/>
            <w:tcBorders>
              <w:bottom w:val="single" w:sz="8" w:space="0" w:color="auto"/>
            </w:tcBorders>
            <w:cellMerge w:id="4796" w:author="Master Repository Process" w:date="2021-08-28T07:39:00Z" w:vMergeOrig="cont"/>
          </w:tcPr>
          <w:p>
            <w:pPr>
              <w:pStyle w:val="yDefstart"/>
            </w:pPr>
          </w:p>
        </w:tc>
        <w:tc>
          <w:tcPr>
            <w:tcW w:w="1698" w:type="dxa"/>
            <w:gridSpan w:val="3"/>
            <w:cellDel w:id="4797" w:author="Master Repository Process" w:date="2021-08-28T07:39:00Z"/>
          </w:tcPr>
          <w:p>
            <w:pPr>
              <w:pStyle w:val="yTable"/>
              <w:spacing w:before="0"/>
              <w:rPr>
                <w:del w:id="4798" w:author="Master Repository Process" w:date="2021-08-28T07:39:00Z"/>
                <w:sz w:val="20"/>
              </w:rPr>
            </w:pPr>
          </w:p>
          <w:p>
            <w:pPr>
              <w:pStyle w:val="yTable"/>
              <w:spacing w:before="0"/>
              <w:rPr>
                <w:del w:id="4799" w:author="Master Repository Process" w:date="2021-08-28T07:39:00Z"/>
                <w:sz w:val="20"/>
              </w:rPr>
            </w:pPr>
          </w:p>
          <w:p>
            <w:pPr>
              <w:pStyle w:val="yTable"/>
              <w:spacing w:before="0"/>
              <w:rPr>
                <w:sz w:val="20"/>
              </w:rPr>
            </w:pPr>
            <w:del w:id="4800" w:author="Master Repository Process" w:date="2021-08-28T07:39:00Z">
              <w:r>
                <w:rPr>
                  <w:sz w:val="20"/>
                </w:rPr>
                <w:delText>2 litres</w:delText>
              </w:r>
            </w:del>
          </w:p>
        </w:tc>
      </w:tr>
      <w:tr>
        <w:trPr>
          <w:cantSplit/>
          <w:del w:id="4801" w:author="Master Repository Process" w:date="2021-08-28T07:39:00Z"/>
        </w:trPr>
        <w:tc>
          <w:tcPr>
            <w:tcW w:w="2977" w:type="dxa"/>
          </w:tcPr>
          <w:p>
            <w:pPr>
              <w:pStyle w:val="yTable"/>
              <w:spacing w:before="0"/>
              <w:rPr>
                <w:del w:id="4802" w:author="Master Repository Process" w:date="2021-08-28T07:39:00Z"/>
                <w:sz w:val="20"/>
              </w:rPr>
            </w:pPr>
            <w:del w:id="4803" w:author="Master Repository Process" w:date="2021-08-28T07:39:00Z">
              <w:r>
                <w:rPr>
                  <w:sz w:val="20"/>
                </w:rPr>
                <w:delText>Venus Clam .................................</w:delText>
              </w:r>
            </w:del>
          </w:p>
        </w:tc>
        <w:tc>
          <w:tcPr>
            <w:tcW w:w="1843" w:type="dxa"/>
          </w:tcPr>
          <w:p>
            <w:pPr>
              <w:pStyle w:val="yTable"/>
              <w:spacing w:before="0"/>
              <w:rPr>
                <w:del w:id="4804" w:author="Master Repository Process" w:date="2021-08-28T07:39:00Z"/>
                <w:sz w:val="20"/>
              </w:rPr>
            </w:pPr>
            <w:del w:id="4805" w:author="Master Repository Process" w:date="2021-08-28T07:39:00Z">
              <w:r>
                <w:rPr>
                  <w:sz w:val="20"/>
                </w:rPr>
                <w:delText>—</w:delText>
              </w:r>
            </w:del>
          </w:p>
        </w:tc>
        <w:tc>
          <w:tcPr>
            <w:tcW w:w="567" w:type="dxa"/>
            <w:gridSpan w:val="2"/>
          </w:tcPr>
          <w:p>
            <w:pPr>
              <w:pStyle w:val="yTable"/>
              <w:spacing w:before="0"/>
              <w:rPr>
                <w:del w:id="4806" w:author="Master Repository Process" w:date="2021-08-28T07:39:00Z"/>
                <w:sz w:val="20"/>
              </w:rPr>
            </w:pPr>
          </w:p>
        </w:tc>
        <w:tc>
          <w:tcPr>
            <w:tcW w:w="1698" w:type="dxa"/>
            <w:gridSpan w:val="2"/>
          </w:tcPr>
          <w:p>
            <w:pPr>
              <w:pStyle w:val="yTable"/>
              <w:spacing w:before="0"/>
              <w:rPr>
                <w:del w:id="4807" w:author="Master Repository Process" w:date="2021-08-28T07:39:00Z"/>
                <w:sz w:val="20"/>
              </w:rPr>
            </w:pPr>
          </w:p>
        </w:tc>
      </w:tr>
      <w:tr>
        <w:trPr>
          <w:cantSplit/>
        </w:trPr>
        <w:tc>
          <w:tcPr>
            <w:tcW w:w="4111" w:type="dxa"/>
            <w:tcBorders>
              <w:bottom w:val="single" w:sz="8" w:space="0" w:color="auto"/>
            </w:tcBorders>
          </w:tcPr>
          <w:p>
            <w:pPr>
              <w:pStyle w:val="yDefstart"/>
            </w:pPr>
            <w:r>
              <w:rPr>
                <w:sz w:val="20"/>
              </w:rPr>
              <w:t xml:space="preserve">All other </w:t>
            </w:r>
            <w:ins w:id="4808" w:author="Master Repository Process" w:date="2021-08-28T07:39:00Z">
              <w:r>
                <w:rPr>
                  <w:sz w:val="20"/>
                </w:rPr>
                <w:t xml:space="preserve">Pilbara and Kimberley </w:t>
              </w:r>
            </w:ins>
            <w:r>
              <w:rPr>
                <w:sz w:val="20"/>
              </w:rPr>
              <w:t xml:space="preserve">species of </w:t>
            </w:r>
            <w:del w:id="4809" w:author="Master Repository Process" w:date="2021-08-28T07:39:00Z">
              <w:r>
                <w:rPr>
                  <w:sz w:val="20"/>
                </w:rPr>
                <w:delText>edible molluscs</w:delText>
              </w:r>
            </w:del>
            <w:ins w:id="4810" w:author="Master Repository Process" w:date="2021-08-28T07:39:00Z">
              <w:r>
                <w:rPr>
                  <w:sz w:val="20"/>
                </w:rPr>
                <w:t>fish</w:t>
              </w:r>
            </w:ins>
            <w:r>
              <w:rPr>
                <w:sz w:val="20"/>
              </w:rPr>
              <w:t xml:space="preserve"> not specifically </w:t>
            </w:r>
            <w:del w:id="4811" w:author="Master Repository Process" w:date="2021-08-28T07:39:00Z">
              <w:r>
                <w:rPr>
                  <w:sz w:val="20"/>
                </w:rPr>
                <w:delText>mentioned</w:delText>
              </w:r>
            </w:del>
            <w:ins w:id="4812" w:author="Master Repository Process" w:date="2021-08-28T07:39:00Z">
              <w:r>
                <w:rPr>
                  <w:sz w:val="20"/>
                </w:rPr>
                <w:t>covered</w:t>
              </w:r>
            </w:ins>
            <w:r>
              <w:rPr>
                <w:sz w:val="20"/>
              </w:rPr>
              <w:t xml:space="preserve"> in this </w:t>
            </w:r>
            <w:del w:id="4813" w:author="Master Repository Process" w:date="2021-08-28T07:39:00Z">
              <w:r>
                <w:rPr>
                  <w:sz w:val="20"/>
                </w:rPr>
                <w:delText>Schedule .........</w:delText>
              </w:r>
            </w:del>
            <w:ins w:id="4814" w:author="Master Repository Process" w:date="2021-08-28T07:39:00Z">
              <w:r>
                <w:rPr>
                  <w:sz w:val="20"/>
                </w:rPr>
                <w:t>Part except Redfin Perch, Goldfish, European Carp and Tilapia ………………..……..</w:t>
              </w:r>
            </w:ins>
          </w:p>
        </w:tc>
        <w:tc>
          <w:tcPr>
            <w:tcW w:w="567" w:type="dxa"/>
            <w:tcBorders>
              <w:top w:val="single" w:sz="8" w:space="0" w:color="auto"/>
              <w:bottom w:val="single" w:sz="8" w:space="0" w:color="auto"/>
            </w:tcBorders>
            <w:cellMerge w:id="4815" w:author="Master Repository Process" w:date="2021-08-28T07:39:00Z" w:vMerge="cont"/>
          </w:tcPr>
          <w:p>
            <w:pPr>
              <w:pStyle w:val="yTable"/>
              <w:spacing w:before="0"/>
              <w:rPr>
                <w:del w:id="4816" w:author="Master Repository Process" w:date="2021-08-28T07:39:00Z"/>
                <w:sz w:val="20"/>
              </w:rPr>
            </w:pPr>
          </w:p>
          <w:p>
            <w:pPr>
              <w:pStyle w:val="yTable"/>
              <w:spacing w:before="0"/>
              <w:rPr>
                <w:del w:id="4817" w:author="Master Repository Process" w:date="2021-08-28T07:39:00Z"/>
                <w:sz w:val="20"/>
              </w:rPr>
            </w:pPr>
          </w:p>
          <w:p>
            <w:pPr>
              <w:pStyle w:val="zyDefstart"/>
              <w:spacing w:before="0"/>
              <w:rPr>
                <w:b/>
                <w:sz w:val="20"/>
              </w:rPr>
            </w:pPr>
            <w:del w:id="4818" w:author="Master Repository Process" w:date="2021-08-28T07:39:00Z">
              <w:r>
                <w:rPr>
                  <w:sz w:val="20"/>
                </w:rPr>
                <w:delText>—</w:delText>
              </w:r>
            </w:del>
          </w:p>
        </w:tc>
        <w:tc>
          <w:tcPr>
            <w:tcW w:w="2126" w:type="dxa"/>
            <w:tcBorders>
              <w:bottom w:val="single" w:sz="8" w:space="0" w:color="auto"/>
            </w:tcBorders>
          </w:tcPr>
          <w:p>
            <w:pPr>
              <w:pStyle w:val="yDefstart"/>
            </w:pPr>
          </w:p>
        </w:tc>
        <w:tc>
          <w:tcPr>
            <w:tcW w:w="1698" w:type="dxa"/>
            <w:gridSpan w:val="3"/>
            <w:tcBorders>
              <w:bottom w:val="single" w:sz="8" w:space="0" w:color="auto"/>
            </w:tcBorders>
            <w:cellDel w:id="4819" w:author="Master Repository Process" w:date="2021-08-28T07:39:00Z"/>
          </w:tcPr>
          <w:p>
            <w:pPr>
              <w:pStyle w:val="yTable"/>
              <w:spacing w:before="0"/>
              <w:rPr>
                <w:sz w:val="20"/>
              </w:rPr>
            </w:pPr>
          </w:p>
        </w:tc>
      </w:tr>
    </w:tbl>
    <w:p>
      <w:pPr>
        <w:pStyle w:val="yFootnotesection"/>
      </w:pPr>
      <w:r>
        <w:tab/>
        <w:t>[</w:t>
      </w:r>
      <w:del w:id="4820" w:author="Master Repository Process" w:date="2021-08-28T07:39:00Z">
        <w:r>
          <w:delText xml:space="preserve">Subdivision </w:delText>
        </w:r>
      </w:del>
      <w:ins w:id="4821" w:author="Master Repository Process" w:date="2021-08-28T07:39:00Z">
        <w:r>
          <w:t>Division </w:t>
        </w:r>
      </w:ins>
      <w:r>
        <w:t xml:space="preserve">3 </w:t>
      </w:r>
      <w:del w:id="4822" w:author="Master Repository Process" w:date="2021-08-28T07:39:00Z">
        <w:r>
          <w:delText>amended</w:delText>
        </w:r>
      </w:del>
      <w:ins w:id="4823" w:author="Master Repository Process" w:date="2021-08-28T07:39:00Z">
        <w:r>
          <w:t>inserted</w:t>
        </w:r>
      </w:ins>
      <w:r>
        <w:t xml:space="preserve"> in Gazette </w:t>
      </w:r>
      <w:del w:id="4824" w:author="Master Repository Process" w:date="2021-08-28T07:39:00Z">
        <w:r>
          <w:delText>1 Oct 2003</w:delText>
        </w:r>
      </w:del>
      <w:ins w:id="4825" w:author="Master Repository Process" w:date="2021-08-28T07:39:00Z">
        <w:r>
          <w:t>22 Dec 2005</w:t>
        </w:r>
      </w:ins>
      <w:r>
        <w:t xml:space="preserve"> p. </w:t>
      </w:r>
      <w:del w:id="4826" w:author="Master Repository Process" w:date="2021-08-28T07:39:00Z">
        <w:r>
          <w:delText>4337</w:delText>
        </w:r>
      </w:del>
      <w:ins w:id="4827" w:author="Master Repository Process" w:date="2021-08-28T07:39:00Z">
        <w:r>
          <w:t>6233</w:t>
        </w:r>
      </w:ins>
      <w:r>
        <w:t>.]</w:t>
      </w:r>
    </w:p>
    <w:p>
      <w:pPr>
        <w:pStyle w:val="yHeading3"/>
      </w:pPr>
      <w:bookmarkStart w:id="4828" w:name="_Toc69012697"/>
      <w:bookmarkStart w:id="4829" w:name="_Toc118882148"/>
      <w:bookmarkStart w:id="4830" w:name="_Toc119131008"/>
      <w:bookmarkStart w:id="4831" w:name="_Toc119131437"/>
      <w:bookmarkStart w:id="4832" w:name="_Toc119131866"/>
      <w:bookmarkStart w:id="4833" w:name="_Toc119467346"/>
      <w:bookmarkStart w:id="4834" w:name="_Toc124319975"/>
      <w:bookmarkStart w:id="4835" w:name="_Toc124753565"/>
      <w:r>
        <w:t>Division </w:t>
      </w:r>
      <w:del w:id="4836" w:author="Master Repository Process" w:date="2021-08-28T07:39:00Z">
        <w:r>
          <w:delText>3 — Low risk finfish — grouped bag limit of 40 fish</w:delText>
        </w:r>
      </w:del>
      <w:bookmarkEnd w:id="4828"/>
      <w:bookmarkEnd w:id="4829"/>
      <w:bookmarkEnd w:id="4830"/>
      <w:bookmarkEnd w:id="4831"/>
      <w:bookmarkEnd w:id="4832"/>
      <w:bookmarkEnd w:id="4833"/>
      <w:ins w:id="4837" w:author="Master Repository Process" w:date="2021-08-28T07:39:00Z">
        <w:r>
          <w:t>4 — Crustaceans</w:t>
        </w:r>
      </w:ins>
      <w:bookmarkEnd w:id="4834"/>
      <w:bookmarkEnd w:id="4835"/>
    </w:p>
    <w:p>
      <w:pPr>
        <w:pStyle w:val="yFootnoteheading"/>
        <w:rPr>
          <w:ins w:id="4838" w:author="Master Repository Process" w:date="2021-08-28T07:39:00Z"/>
          <w:b/>
        </w:rPr>
      </w:pPr>
      <w:ins w:id="4839" w:author="Master Repository Process" w:date="2021-08-28T07:39:00Z">
        <w:r>
          <w:tab/>
          <w:t>[Heading inserted in Gazette 22 Dec 2005 p. 6233.]</w:t>
        </w:r>
      </w:ins>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779"/>
        <w:gridCol w:w="1347"/>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gridSpan w:val="3"/>
            <w:tcBorders>
              <w:top w:val="single" w:sz="8" w:space="0" w:color="auto"/>
              <w:bottom w:val="single" w:sz="8" w:space="0" w:color="auto"/>
            </w:tcBorders>
          </w:tcPr>
          <w:p>
            <w:pPr>
              <w:pStyle w:val="yTable"/>
              <w:jc w:val="center"/>
              <w:rPr>
                <w:b/>
                <w:sz w:val="20"/>
              </w:rPr>
            </w:pPr>
            <w:del w:id="4840" w:author="Master Repository Process" w:date="2021-08-28T07:39:00Z">
              <w:r>
                <w:rPr>
                  <w:b/>
                </w:rPr>
                <w:delText>Grouped</w:delText>
              </w:r>
            </w:del>
            <w:ins w:id="4841" w:author="Master Repository Process" w:date="2021-08-28T07:39:00Z">
              <w:r>
                <w:rPr>
                  <w:b/>
                  <w:sz w:val="20"/>
                </w:rPr>
                <w:t>Species, or group of species,</w:t>
              </w:r>
            </w:ins>
            <w:r>
              <w:rPr>
                <w:b/>
                <w:sz w:val="20"/>
              </w:rPr>
              <w:t xml:space="preserve"> bag limit </w:t>
            </w:r>
            <w:del w:id="4842" w:author="Master Repository Process" w:date="2021-08-28T07:39:00Z">
              <w:r>
                <w:rPr>
                  <w:b/>
                </w:rPr>
                <w:delText xml:space="preserve">of all species in the Division </w:delText>
              </w:r>
            </w:del>
            <w:r>
              <w:rPr>
                <w:b/>
                <w:sz w:val="20"/>
              </w:rPr>
              <w:t>for one day</w:t>
            </w:r>
          </w:p>
        </w:tc>
      </w:tr>
      <w:tr>
        <w:trPr>
          <w:cantSplit/>
          <w:ins w:id="4843" w:author="Master Repository Process" w:date="2021-08-28T07:39:00Z"/>
        </w:trPr>
        <w:tc>
          <w:tcPr>
            <w:tcW w:w="4111" w:type="dxa"/>
          </w:tcPr>
          <w:p>
            <w:pPr>
              <w:pStyle w:val="yTable"/>
              <w:spacing w:before="0"/>
              <w:ind w:left="113" w:right="-141" w:hanging="113"/>
              <w:rPr>
                <w:ins w:id="4844" w:author="Master Repository Process" w:date="2021-08-28T07:39:00Z"/>
                <w:sz w:val="20"/>
              </w:rPr>
            </w:pPr>
            <w:ins w:id="4845" w:author="Master Repository Process" w:date="2021-08-28T07:39:00Z">
              <w:r>
                <w:rPr>
                  <w:sz w:val="20"/>
                </w:rPr>
                <w:t>Cherabin ...............................................................</w:t>
              </w:r>
            </w:ins>
          </w:p>
        </w:tc>
        <w:tc>
          <w:tcPr>
            <w:tcW w:w="2693" w:type="dxa"/>
            <w:gridSpan w:val="3"/>
          </w:tcPr>
          <w:p>
            <w:pPr>
              <w:pStyle w:val="yTable"/>
              <w:spacing w:before="0"/>
              <w:ind w:left="426"/>
              <w:rPr>
                <w:ins w:id="4846" w:author="Master Repository Process" w:date="2021-08-28T07:39:00Z"/>
                <w:sz w:val="20"/>
              </w:rPr>
            </w:pPr>
            <w:ins w:id="4847" w:author="Master Repository Process" w:date="2021-08-28T07:39:00Z">
              <w:r>
                <w:rPr>
                  <w:sz w:val="20"/>
                </w:rPr>
                <w:t>9 litres</w:t>
              </w:r>
            </w:ins>
          </w:p>
        </w:tc>
      </w:tr>
      <w:tr>
        <w:trPr>
          <w:cantSplit/>
          <w:ins w:id="4848" w:author="Master Repository Process" w:date="2021-08-28T07:39:00Z"/>
        </w:trPr>
        <w:tc>
          <w:tcPr>
            <w:tcW w:w="4111" w:type="dxa"/>
          </w:tcPr>
          <w:p>
            <w:pPr>
              <w:pStyle w:val="yTable"/>
              <w:spacing w:before="0"/>
              <w:ind w:left="113" w:right="-141" w:hanging="113"/>
              <w:rPr>
                <w:ins w:id="4849" w:author="Master Repository Process" w:date="2021-08-28T07:39:00Z"/>
                <w:sz w:val="20"/>
              </w:rPr>
            </w:pPr>
            <w:ins w:id="4850" w:author="Master Repository Process" w:date="2021-08-28T07:39:00Z">
              <w:r>
                <w:rPr>
                  <w:sz w:val="20"/>
                </w:rPr>
                <w:t>Crab, Blue Manna ................................................</w:t>
              </w:r>
            </w:ins>
          </w:p>
        </w:tc>
        <w:tc>
          <w:tcPr>
            <w:tcW w:w="2693" w:type="dxa"/>
            <w:gridSpan w:val="3"/>
          </w:tcPr>
          <w:p>
            <w:pPr>
              <w:pStyle w:val="yTable"/>
              <w:spacing w:before="0"/>
              <w:ind w:left="426"/>
              <w:rPr>
                <w:ins w:id="4851" w:author="Master Repository Process" w:date="2021-08-28T07:39:00Z"/>
                <w:sz w:val="20"/>
              </w:rPr>
            </w:pPr>
            <w:ins w:id="4852" w:author="Master Repository Process" w:date="2021-08-28T07:39:00Z">
              <w:r>
                <w:rPr>
                  <w:sz w:val="20"/>
                </w:rPr>
                <w:t>20</w:t>
              </w:r>
            </w:ins>
          </w:p>
        </w:tc>
      </w:tr>
      <w:tr>
        <w:trPr>
          <w:cantSplit/>
          <w:ins w:id="4853" w:author="Master Repository Process" w:date="2021-08-28T07:39:00Z"/>
        </w:trPr>
        <w:tc>
          <w:tcPr>
            <w:tcW w:w="4111" w:type="dxa"/>
          </w:tcPr>
          <w:p>
            <w:pPr>
              <w:pStyle w:val="yTable"/>
              <w:spacing w:before="0"/>
              <w:ind w:left="113" w:right="-141" w:hanging="113"/>
              <w:rPr>
                <w:ins w:id="4854" w:author="Master Repository Process" w:date="2021-08-28T07:39:00Z"/>
                <w:sz w:val="20"/>
              </w:rPr>
            </w:pPr>
            <w:ins w:id="4855" w:author="Master Repository Process" w:date="2021-08-28T07:39:00Z">
              <w:r>
                <w:rPr>
                  <w:sz w:val="20"/>
                </w:rPr>
                <w:t>Crab, Brown Mud or Green Mud (combined) ..…</w:t>
              </w:r>
            </w:ins>
          </w:p>
        </w:tc>
        <w:tc>
          <w:tcPr>
            <w:tcW w:w="2693" w:type="dxa"/>
            <w:gridSpan w:val="3"/>
          </w:tcPr>
          <w:p>
            <w:pPr>
              <w:pStyle w:val="yTable"/>
              <w:spacing w:before="0"/>
              <w:ind w:left="426"/>
              <w:rPr>
                <w:ins w:id="4856" w:author="Master Repository Process" w:date="2021-08-28T07:39:00Z"/>
                <w:sz w:val="20"/>
              </w:rPr>
            </w:pPr>
            <w:ins w:id="4857" w:author="Master Repository Process" w:date="2021-08-28T07:39:00Z">
              <w:r>
                <w:rPr>
                  <w:sz w:val="20"/>
                </w:rPr>
                <w:t>5</w:t>
              </w:r>
            </w:ins>
          </w:p>
        </w:tc>
      </w:tr>
      <w:tr>
        <w:trPr>
          <w:cantSplit/>
          <w:ins w:id="4858" w:author="Master Repository Process" w:date="2021-08-28T07:39:00Z"/>
        </w:trPr>
        <w:tc>
          <w:tcPr>
            <w:tcW w:w="4111" w:type="dxa"/>
          </w:tcPr>
          <w:p>
            <w:pPr>
              <w:pStyle w:val="yTable"/>
              <w:spacing w:before="0"/>
              <w:ind w:left="113" w:right="-141" w:hanging="113"/>
              <w:rPr>
                <w:ins w:id="4859" w:author="Master Repository Process" w:date="2021-08-28T07:39:00Z"/>
                <w:sz w:val="20"/>
              </w:rPr>
            </w:pPr>
            <w:ins w:id="4860" w:author="Master Repository Process" w:date="2021-08-28T07:39:00Z">
              <w:r>
                <w:rPr>
                  <w:sz w:val="20"/>
                </w:rPr>
                <w:t>Prawn ....................................................................</w:t>
              </w:r>
            </w:ins>
          </w:p>
        </w:tc>
        <w:tc>
          <w:tcPr>
            <w:tcW w:w="2693" w:type="dxa"/>
            <w:gridSpan w:val="3"/>
          </w:tcPr>
          <w:p>
            <w:pPr>
              <w:pStyle w:val="yTable"/>
              <w:spacing w:before="0"/>
              <w:ind w:left="426"/>
              <w:rPr>
                <w:ins w:id="4861" w:author="Master Repository Process" w:date="2021-08-28T07:39:00Z"/>
                <w:sz w:val="20"/>
              </w:rPr>
            </w:pPr>
            <w:ins w:id="4862" w:author="Master Repository Process" w:date="2021-08-28T07:39:00Z">
              <w:r>
                <w:rPr>
                  <w:sz w:val="20"/>
                </w:rPr>
                <w:t>9 litres</w:t>
              </w:r>
            </w:ins>
          </w:p>
        </w:tc>
      </w:tr>
      <w:tr>
        <w:trPr>
          <w:cantSplit/>
        </w:trPr>
        <w:tc>
          <w:tcPr>
            <w:tcW w:w="4111" w:type="dxa"/>
            <w:tcBorders>
              <w:bottom w:val="single" w:sz="8" w:space="0" w:color="auto"/>
            </w:tcBorders>
          </w:tcPr>
          <w:p>
            <w:pPr>
              <w:pStyle w:val="yTable"/>
              <w:spacing w:before="0"/>
              <w:ind w:left="113" w:right="-141" w:hanging="113"/>
              <w:rPr>
                <w:sz w:val="20"/>
              </w:rPr>
            </w:pPr>
            <w:del w:id="4863" w:author="Master Repository Process" w:date="2021-08-28T07:39:00Z">
              <w:r>
                <w:rPr>
                  <w:sz w:val="20"/>
                </w:rPr>
                <w:delText>All other Western Australian species of fish not specifically covered in this Part except for — </w:delText>
              </w:r>
            </w:del>
            <w:ins w:id="4864" w:author="Master Repository Process" w:date="2021-08-28T07:39:00Z">
              <w:r>
                <w:rPr>
                  <w:sz w:val="20"/>
                </w:rPr>
                <w:t>Rock Lobster (combined), only 2 of which may be Western or Ornate ................................…….</w:t>
              </w:r>
            </w:ins>
          </w:p>
        </w:tc>
        <w:tc>
          <w:tcPr>
            <w:tcW w:w="2693" w:type="dxa"/>
            <w:tcBorders>
              <w:bottom w:val="single" w:sz="8" w:space="0" w:color="auto"/>
            </w:tcBorders>
            <w:cellMerge w:id="4865" w:author="Master Repository Process" w:date="2021-08-28T07:39:00Z" w:vMergeOrig="rest"/>
          </w:tcPr>
          <w:p>
            <w:pPr>
              <w:pStyle w:val="yTable"/>
              <w:spacing w:before="0"/>
              <w:ind w:left="426"/>
              <w:rPr>
                <w:sz w:val="20"/>
              </w:rPr>
            </w:pPr>
            <w:del w:id="4866" w:author="Master Repository Process" w:date="2021-08-28T07:39:00Z">
              <w:r>
                <w:rPr>
                  <w:noProof/>
                  <w:lang w:eastAsia="en-AU"/>
                </w:rPr>
                <w:drawing>
                  <wp:inline distT="0" distB="0" distL="0" distR="0">
                    <wp:extent cx="123190" cy="1139825"/>
                    <wp:effectExtent l="0" t="0" r="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1139825"/>
                            </a:xfrm>
                            <a:prstGeom prst="rect">
                              <a:avLst/>
                            </a:prstGeom>
                            <a:noFill/>
                            <a:ln>
                              <a:noFill/>
                            </a:ln>
                          </pic:spPr>
                        </pic:pic>
                      </a:graphicData>
                    </a:graphic>
                  </wp:inline>
                </w:drawing>
              </w:r>
            </w:del>
            <w:ins w:id="4867" w:author="Master Repository Process" w:date="2021-08-28T07:39:00Z">
              <w:r>
                <w:rPr>
                  <w:sz w:val="20"/>
                </w:rPr>
                <w:br/>
                <w:t>4</w:t>
              </w:r>
            </w:ins>
          </w:p>
        </w:tc>
        <w:tc>
          <w:tcPr>
            <w:tcW w:w="2126" w:type="dxa"/>
            <w:gridSpan w:val="2"/>
            <w:cellDel w:id="4868" w:author="Master Repository Process" w:date="2021-08-28T07:39:00Z"/>
          </w:tcPr>
          <w:p>
            <w:pPr>
              <w:pStyle w:val="yTable"/>
              <w:keepNext/>
              <w:keepLines/>
              <w:ind w:left="284"/>
            </w:pPr>
            <w:del w:id="4869" w:author="Master Repository Process" w:date="2021-08-28T07:39:00Z">
              <w:r>
                <w:br/>
              </w:r>
              <w:r>
                <w:br/>
              </w:r>
              <w:r>
                <w:br/>
                <w:delText>40</w:delText>
              </w:r>
            </w:del>
          </w:p>
        </w:tc>
      </w:tr>
      <w:tr>
        <w:trPr>
          <w:cantSplit/>
          <w:del w:id="4870" w:author="Master Repository Process" w:date="2021-08-28T07:39:00Z"/>
        </w:trPr>
        <w:tc>
          <w:tcPr>
            <w:tcW w:w="4253" w:type="dxa"/>
          </w:tcPr>
          <w:p>
            <w:pPr>
              <w:pStyle w:val="yTable"/>
              <w:keepNext/>
              <w:keepLines/>
              <w:ind w:left="677" w:hanging="677"/>
              <w:rPr>
                <w:del w:id="4871" w:author="Master Repository Process" w:date="2021-08-28T07:39:00Z"/>
              </w:rPr>
            </w:pPr>
            <w:del w:id="4872" w:author="Master Repository Process" w:date="2021-08-28T07:39:00Z">
              <w:r>
                <w:rPr>
                  <w:sz w:val="20"/>
                </w:rPr>
                <w:delText>(a)</w:delText>
              </w:r>
              <w:r>
                <w:rPr>
                  <w:sz w:val="20"/>
                </w:rPr>
                <w:tab/>
                <w:delText xml:space="preserve">bait fish of the </w:delText>
              </w:r>
              <w:r>
                <w:rPr>
                  <w:sz w:val="20"/>
                  <w:u w:val="single"/>
                </w:rPr>
                <w:delText>Families</w:delText>
              </w:r>
              <w:r>
                <w:rPr>
                  <w:sz w:val="20"/>
                </w:rPr>
                <w:delText xml:space="preserve"> </w:delText>
              </w:r>
              <w:r>
                <w:rPr>
                  <w:i/>
                  <w:sz w:val="20"/>
                </w:rPr>
                <w:delText>Clupeidae</w:delText>
              </w:r>
              <w:r>
                <w:rPr>
                  <w:sz w:val="20"/>
                </w:rPr>
                <w:delText xml:space="preserve"> and </w:delText>
              </w:r>
              <w:r>
                <w:rPr>
                  <w:i/>
                  <w:sz w:val="20"/>
                </w:rPr>
                <w:delText>Engraulidae</w:delText>
              </w:r>
              <w:r>
                <w:rPr>
                  <w:sz w:val="20"/>
                </w:rPr>
                <w:delText xml:space="preserve"> (anchovy, pilchard (mulie), sandy sprat (whitebait), blue sprat, scaly mackerel, maray); and</w:delText>
              </w:r>
            </w:del>
          </w:p>
        </w:tc>
        <w:tc>
          <w:tcPr>
            <w:tcW w:w="425" w:type="dxa"/>
            <w:gridSpan w:val="2"/>
          </w:tcPr>
          <w:p>
            <w:pPr>
              <w:pStyle w:val="yTable"/>
              <w:keepNext/>
              <w:keepLines/>
              <w:rPr>
                <w:del w:id="4873" w:author="Master Repository Process" w:date="2021-08-28T07:39:00Z"/>
              </w:rPr>
            </w:pPr>
          </w:p>
        </w:tc>
        <w:tc>
          <w:tcPr>
            <w:tcW w:w="2126" w:type="dxa"/>
          </w:tcPr>
          <w:p>
            <w:pPr>
              <w:pStyle w:val="yTable"/>
              <w:keepNext/>
              <w:keepLines/>
              <w:rPr>
                <w:del w:id="4874" w:author="Master Repository Process" w:date="2021-08-28T07:39:00Z"/>
              </w:rPr>
            </w:pPr>
          </w:p>
        </w:tc>
      </w:tr>
      <w:tr>
        <w:trPr>
          <w:cantSplit/>
          <w:del w:id="4875" w:author="Master Repository Process" w:date="2021-08-28T07:39:00Z"/>
        </w:trPr>
        <w:tc>
          <w:tcPr>
            <w:tcW w:w="4253" w:type="dxa"/>
            <w:tcBorders>
              <w:bottom w:val="single" w:sz="4" w:space="0" w:color="auto"/>
            </w:tcBorders>
          </w:tcPr>
          <w:p>
            <w:pPr>
              <w:pStyle w:val="yTable"/>
              <w:keepNext/>
              <w:keepLines/>
              <w:ind w:left="677" w:hanging="677"/>
              <w:rPr>
                <w:del w:id="4876" w:author="Master Repository Process" w:date="2021-08-28T07:39:00Z"/>
              </w:rPr>
            </w:pPr>
            <w:del w:id="4877" w:author="Master Repository Process" w:date="2021-08-28T07:39:00Z">
              <w:r>
                <w:rPr>
                  <w:sz w:val="20"/>
                </w:rPr>
                <w:delText>(b)</w:delText>
              </w:r>
              <w:r>
                <w:rPr>
                  <w:sz w:val="20"/>
                </w:rPr>
                <w:tab/>
                <w:delText>Redfin Perch, Goldfish, European Carp and Tilapia.</w:delText>
              </w:r>
            </w:del>
          </w:p>
        </w:tc>
        <w:tc>
          <w:tcPr>
            <w:tcW w:w="425" w:type="dxa"/>
            <w:gridSpan w:val="2"/>
            <w:tcBorders>
              <w:bottom w:val="single" w:sz="4" w:space="0" w:color="auto"/>
            </w:tcBorders>
          </w:tcPr>
          <w:p>
            <w:pPr>
              <w:pStyle w:val="yTable"/>
              <w:rPr>
                <w:del w:id="4878" w:author="Master Repository Process" w:date="2021-08-28T07:39:00Z"/>
              </w:rPr>
            </w:pPr>
          </w:p>
        </w:tc>
        <w:tc>
          <w:tcPr>
            <w:tcW w:w="2126" w:type="dxa"/>
            <w:tcBorders>
              <w:bottom w:val="single" w:sz="4" w:space="0" w:color="auto"/>
            </w:tcBorders>
          </w:tcPr>
          <w:p>
            <w:pPr>
              <w:pStyle w:val="yTable"/>
              <w:rPr>
                <w:del w:id="4879" w:author="Master Repository Process" w:date="2021-08-28T07:39:00Z"/>
              </w:rPr>
            </w:pPr>
          </w:p>
        </w:tc>
      </w:tr>
    </w:tbl>
    <w:p>
      <w:pPr>
        <w:pStyle w:val="yFootnotesection"/>
        <w:rPr>
          <w:ins w:id="4880" w:author="Master Repository Process" w:date="2021-08-28T07:39:00Z"/>
        </w:rPr>
      </w:pPr>
      <w:r>
        <w:tab/>
        <w:t>[Division </w:t>
      </w:r>
      <w:del w:id="4881" w:author="Master Repository Process" w:date="2021-08-28T07:39:00Z">
        <w:r>
          <w:rPr>
            <w:rStyle w:val="CharSDivNo"/>
            <w:sz w:val="22"/>
          </w:rPr>
          <w:delText>3</w:delText>
        </w:r>
      </w:del>
      <w:ins w:id="4882" w:author="Master Repository Process" w:date="2021-08-28T07:39:00Z">
        <w:r>
          <w:t>4</w:t>
        </w:r>
      </w:ins>
      <w:r>
        <w:t xml:space="preserve"> inserted in Gazette </w:t>
      </w:r>
      <w:del w:id="4883" w:author="Master Repository Process" w:date="2021-08-28T07:39:00Z">
        <w:r>
          <w:rPr>
            <w:rStyle w:val="CharSDivNo"/>
            <w:sz w:val="22"/>
          </w:rPr>
          <w:delText>4 Nov</w:delText>
        </w:r>
      </w:del>
      <w:ins w:id="4884" w:author="Master Repository Process" w:date="2021-08-28T07:39:00Z">
        <w:r>
          <w:t>22 Dec</w:t>
        </w:r>
      </w:ins>
      <w:r>
        <w:t> 2005 p. </w:t>
      </w:r>
      <w:del w:id="4885" w:author="Master Repository Process" w:date="2021-08-28T07:39:00Z">
        <w:r>
          <w:rPr>
            <w:rStyle w:val="CharSDivNo"/>
            <w:sz w:val="22"/>
          </w:rPr>
          <w:delText>5315</w:delText>
        </w:r>
      </w:del>
      <w:ins w:id="4886" w:author="Master Repository Process" w:date="2021-08-28T07:39:00Z">
        <w:r>
          <w:t>6233.]</w:t>
        </w:r>
      </w:ins>
    </w:p>
    <w:p>
      <w:pPr>
        <w:pStyle w:val="yHeading3"/>
        <w:rPr>
          <w:ins w:id="4887" w:author="Master Repository Process" w:date="2021-08-28T07:39:00Z"/>
        </w:rPr>
      </w:pPr>
      <w:bookmarkStart w:id="4888" w:name="_Toc124319976"/>
      <w:bookmarkStart w:id="4889" w:name="_Toc124753566"/>
      <w:ins w:id="4890" w:author="Master Repository Process" w:date="2021-08-28T07:39:00Z">
        <w:r>
          <w:t>Division 5 — Molluscs</w:t>
        </w:r>
        <w:bookmarkEnd w:id="4888"/>
        <w:bookmarkEnd w:id="4889"/>
      </w:ins>
    </w:p>
    <w:p>
      <w:pPr>
        <w:pStyle w:val="yFootnoteheading"/>
        <w:rPr>
          <w:ins w:id="4891" w:author="Master Repository Process" w:date="2021-08-28T07:39:00Z"/>
        </w:rPr>
      </w:pPr>
      <w:ins w:id="4892" w:author="Master Repository Process" w:date="2021-08-28T07:39:00Z">
        <w:r>
          <w:tab/>
          <w:t>[Heading inserted in Gazette 22 Dec 2005 p. 6233.]</w:t>
        </w:r>
      </w:ins>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ins w:id="4893" w:author="Master Repository Process" w:date="2021-08-28T07:39:00Z"/>
        </w:trPr>
        <w:tc>
          <w:tcPr>
            <w:tcW w:w="4111" w:type="dxa"/>
            <w:tcBorders>
              <w:top w:val="single" w:sz="8" w:space="0" w:color="auto"/>
              <w:bottom w:val="single" w:sz="8" w:space="0" w:color="auto"/>
            </w:tcBorders>
          </w:tcPr>
          <w:p>
            <w:pPr>
              <w:pStyle w:val="yTable"/>
              <w:tabs>
                <w:tab w:val="right" w:leader="dot" w:pos="2270"/>
              </w:tabs>
              <w:spacing w:before="0"/>
              <w:ind w:left="-141"/>
              <w:jc w:val="center"/>
              <w:rPr>
                <w:ins w:id="4894" w:author="Master Repository Process" w:date="2021-08-28T07:39:00Z"/>
                <w:b/>
                <w:sz w:val="20"/>
              </w:rPr>
            </w:pPr>
          </w:p>
          <w:p>
            <w:pPr>
              <w:pStyle w:val="yTable"/>
              <w:tabs>
                <w:tab w:val="right" w:leader="dot" w:pos="2270"/>
              </w:tabs>
              <w:spacing w:before="0"/>
              <w:ind w:left="-141"/>
              <w:jc w:val="center"/>
              <w:rPr>
                <w:ins w:id="4895" w:author="Master Repository Process" w:date="2021-08-28T07:39:00Z"/>
                <w:b/>
                <w:sz w:val="20"/>
              </w:rPr>
            </w:pPr>
            <w:ins w:id="4896" w:author="Master Repository Process" w:date="2021-08-28T07:39:00Z">
              <w:r>
                <w:rPr>
                  <w:b/>
                  <w:sz w:val="20"/>
                </w:rPr>
                <w:t>Fish</w:t>
              </w:r>
            </w:ins>
          </w:p>
        </w:tc>
        <w:tc>
          <w:tcPr>
            <w:tcW w:w="2693" w:type="dxa"/>
            <w:tcBorders>
              <w:top w:val="single" w:sz="8" w:space="0" w:color="auto"/>
              <w:bottom w:val="single" w:sz="8" w:space="0" w:color="auto"/>
            </w:tcBorders>
          </w:tcPr>
          <w:p>
            <w:pPr>
              <w:pStyle w:val="yTable"/>
              <w:jc w:val="center"/>
              <w:rPr>
                <w:ins w:id="4897" w:author="Master Repository Process" w:date="2021-08-28T07:39:00Z"/>
                <w:b/>
                <w:sz w:val="20"/>
              </w:rPr>
            </w:pPr>
            <w:ins w:id="4898" w:author="Master Repository Process" w:date="2021-08-28T07:39:00Z">
              <w:r>
                <w:rPr>
                  <w:b/>
                  <w:sz w:val="20"/>
                </w:rPr>
                <w:t>Species, or group of species, bag limit for one day</w:t>
              </w:r>
            </w:ins>
          </w:p>
        </w:tc>
      </w:tr>
      <w:tr>
        <w:trPr>
          <w:cantSplit/>
          <w:ins w:id="4899" w:author="Master Repository Process" w:date="2021-08-28T07:39:00Z"/>
        </w:trPr>
        <w:tc>
          <w:tcPr>
            <w:tcW w:w="4111" w:type="dxa"/>
            <w:tcBorders>
              <w:top w:val="single" w:sz="8" w:space="0" w:color="auto"/>
            </w:tcBorders>
          </w:tcPr>
          <w:p>
            <w:pPr>
              <w:pStyle w:val="yTable"/>
              <w:spacing w:before="0"/>
              <w:ind w:left="113" w:right="-141" w:hanging="113"/>
              <w:rPr>
                <w:ins w:id="4900" w:author="Master Repository Process" w:date="2021-08-28T07:39:00Z"/>
                <w:sz w:val="20"/>
              </w:rPr>
            </w:pPr>
            <w:ins w:id="4901" w:author="Master Repository Process" w:date="2021-08-28T07:39:00Z">
              <w:r>
                <w:rPr>
                  <w:sz w:val="20"/>
                </w:rPr>
                <w:t>Cockle ...................................................................</w:t>
              </w:r>
            </w:ins>
          </w:p>
        </w:tc>
        <w:tc>
          <w:tcPr>
            <w:tcW w:w="2693" w:type="dxa"/>
            <w:tcBorders>
              <w:top w:val="single" w:sz="8" w:space="0" w:color="auto"/>
            </w:tcBorders>
          </w:tcPr>
          <w:p>
            <w:pPr>
              <w:pStyle w:val="yTable"/>
              <w:spacing w:before="0"/>
              <w:ind w:left="426" w:firstLine="1"/>
              <w:rPr>
                <w:ins w:id="4902" w:author="Master Repository Process" w:date="2021-08-28T07:39:00Z"/>
                <w:sz w:val="20"/>
              </w:rPr>
            </w:pPr>
            <w:ins w:id="4903" w:author="Master Repository Process" w:date="2021-08-28T07:39:00Z">
              <w:r>
                <w:rPr>
                  <w:sz w:val="20"/>
                </w:rPr>
                <w:t>2 litres</w:t>
              </w:r>
            </w:ins>
          </w:p>
        </w:tc>
      </w:tr>
      <w:tr>
        <w:trPr>
          <w:cantSplit/>
          <w:ins w:id="4904" w:author="Master Repository Process" w:date="2021-08-28T07:39:00Z"/>
        </w:trPr>
        <w:tc>
          <w:tcPr>
            <w:tcW w:w="4111" w:type="dxa"/>
          </w:tcPr>
          <w:p>
            <w:pPr>
              <w:pStyle w:val="yTable"/>
              <w:spacing w:before="0"/>
              <w:ind w:left="113" w:right="-141" w:hanging="113"/>
              <w:rPr>
                <w:ins w:id="4905" w:author="Master Repository Process" w:date="2021-08-28T07:39:00Z"/>
                <w:sz w:val="20"/>
              </w:rPr>
            </w:pPr>
            <w:ins w:id="4906" w:author="Master Repository Process" w:date="2021-08-28T07:39:00Z">
              <w:r>
                <w:rPr>
                  <w:sz w:val="20"/>
                </w:rPr>
                <w:t>Cuttlefish, Octopus and Squid (combined) ..........</w:t>
              </w:r>
            </w:ins>
          </w:p>
        </w:tc>
        <w:tc>
          <w:tcPr>
            <w:tcW w:w="2693" w:type="dxa"/>
          </w:tcPr>
          <w:p>
            <w:pPr>
              <w:pStyle w:val="yTable"/>
              <w:spacing w:before="0"/>
              <w:ind w:left="426" w:firstLine="1"/>
              <w:rPr>
                <w:ins w:id="4907" w:author="Master Repository Process" w:date="2021-08-28T07:39:00Z"/>
                <w:sz w:val="20"/>
              </w:rPr>
            </w:pPr>
            <w:ins w:id="4908" w:author="Master Repository Process" w:date="2021-08-28T07:39:00Z">
              <w:r>
                <w:rPr>
                  <w:sz w:val="20"/>
                </w:rPr>
                <w:t>15</w:t>
              </w:r>
            </w:ins>
          </w:p>
        </w:tc>
      </w:tr>
      <w:tr>
        <w:trPr>
          <w:cantSplit/>
          <w:ins w:id="4909" w:author="Master Repository Process" w:date="2021-08-28T07:39:00Z"/>
        </w:trPr>
        <w:tc>
          <w:tcPr>
            <w:tcW w:w="4111" w:type="dxa"/>
          </w:tcPr>
          <w:p>
            <w:pPr>
              <w:pStyle w:val="yTable"/>
              <w:spacing w:before="0"/>
              <w:ind w:left="113" w:right="-141" w:hanging="113"/>
              <w:rPr>
                <w:ins w:id="4910" w:author="Master Repository Process" w:date="2021-08-28T07:39:00Z"/>
                <w:sz w:val="20"/>
              </w:rPr>
            </w:pPr>
            <w:ins w:id="4911" w:author="Master Repository Process" w:date="2021-08-28T07:39:00Z">
              <w:r>
                <w:rPr>
                  <w:sz w:val="20"/>
                </w:rPr>
                <w:t>Mussel ..................................................................</w:t>
              </w:r>
            </w:ins>
          </w:p>
        </w:tc>
        <w:tc>
          <w:tcPr>
            <w:tcW w:w="2693" w:type="dxa"/>
          </w:tcPr>
          <w:p>
            <w:pPr>
              <w:pStyle w:val="yTable"/>
              <w:spacing w:before="0"/>
              <w:ind w:left="426" w:firstLine="1"/>
              <w:rPr>
                <w:ins w:id="4912" w:author="Master Repository Process" w:date="2021-08-28T07:39:00Z"/>
                <w:sz w:val="20"/>
              </w:rPr>
            </w:pPr>
            <w:ins w:id="4913" w:author="Master Repository Process" w:date="2021-08-28T07:39:00Z">
              <w:r>
                <w:rPr>
                  <w:sz w:val="20"/>
                </w:rPr>
                <w:t>9 litres</w:t>
              </w:r>
            </w:ins>
          </w:p>
        </w:tc>
      </w:tr>
      <w:tr>
        <w:trPr>
          <w:cantSplit/>
          <w:ins w:id="4914" w:author="Master Repository Process" w:date="2021-08-28T07:39:00Z"/>
        </w:trPr>
        <w:tc>
          <w:tcPr>
            <w:tcW w:w="4111" w:type="dxa"/>
          </w:tcPr>
          <w:p>
            <w:pPr>
              <w:pStyle w:val="yTable"/>
              <w:spacing w:before="0"/>
              <w:ind w:left="113" w:right="-141" w:hanging="113"/>
              <w:rPr>
                <w:ins w:id="4915" w:author="Master Repository Process" w:date="2021-08-28T07:39:00Z"/>
                <w:sz w:val="20"/>
              </w:rPr>
            </w:pPr>
            <w:ins w:id="4916" w:author="Master Repository Process" w:date="2021-08-28T07:39:00Z">
              <w:r>
                <w:rPr>
                  <w:sz w:val="20"/>
                </w:rPr>
                <w:t>Oyster ...................................................................</w:t>
              </w:r>
            </w:ins>
          </w:p>
        </w:tc>
        <w:tc>
          <w:tcPr>
            <w:tcW w:w="2693" w:type="dxa"/>
          </w:tcPr>
          <w:p>
            <w:pPr>
              <w:pStyle w:val="yTable"/>
              <w:spacing w:before="0"/>
              <w:ind w:left="426" w:firstLine="1"/>
              <w:rPr>
                <w:ins w:id="4917" w:author="Master Repository Process" w:date="2021-08-28T07:39:00Z"/>
                <w:sz w:val="20"/>
              </w:rPr>
            </w:pPr>
            <w:ins w:id="4918" w:author="Master Repository Process" w:date="2021-08-28T07:39:00Z">
              <w:r>
                <w:rPr>
                  <w:sz w:val="20"/>
                </w:rPr>
                <w:t>9 litres</w:t>
              </w:r>
            </w:ins>
          </w:p>
        </w:tc>
      </w:tr>
      <w:tr>
        <w:trPr>
          <w:cantSplit/>
          <w:ins w:id="4919" w:author="Master Repository Process" w:date="2021-08-28T07:39:00Z"/>
        </w:trPr>
        <w:tc>
          <w:tcPr>
            <w:tcW w:w="4111" w:type="dxa"/>
          </w:tcPr>
          <w:p>
            <w:pPr>
              <w:pStyle w:val="yTable"/>
              <w:spacing w:before="0"/>
              <w:ind w:left="113" w:right="-141" w:hanging="113"/>
              <w:rPr>
                <w:ins w:id="4920" w:author="Master Repository Process" w:date="2021-08-28T07:39:00Z"/>
                <w:sz w:val="20"/>
              </w:rPr>
            </w:pPr>
            <w:ins w:id="4921" w:author="Master Repository Process" w:date="2021-08-28T07:39:00Z">
              <w:r>
                <w:rPr>
                  <w:sz w:val="20"/>
                </w:rPr>
                <w:t>Razorfish ..............................................................</w:t>
              </w:r>
            </w:ins>
          </w:p>
        </w:tc>
        <w:tc>
          <w:tcPr>
            <w:tcW w:w="2693" w:type="dxa"/>
          </w:tcPr>
          <w:p>
            <w:pPr>
              <w:pStyle w:val="yTable"/>
              <w:spacing w:before="0"/>
              <w:ind w:left="426" w:firstLine="1"/>
              <w:rPr>
                <w:ins w:id="4922" w:author="Master Repository Process" w:date="2021-08-28T07:39:00Z"/>
                <w:sz w:val="20"/>
              </w:rPr>
            </w:pPr>
            <w:ins w:id="4923" w:author="Master Repository Process" w:date="2021-08-28T07:39:00Z">
              <w:r>
                <w:rPr>
                  <w:sz w:val="20"/>
                </w:rPr>
                <w:t>20</w:t>
              </w:r>
            </w:ins>
          </w:p>
        </w:tc>
      </w:tr>
      <w:tr>
        <w:trPr>
          <w:cantSplit/>
          <w:ins w:id="4924" w:author="Master Repository Process" w:date="2021-08-28T07:39:00Z"/>
        </w:trPr>
        <w:tc>
          <w:tcPr>
            <w:tcW w:w="4111" w:type="dxa"/>
            <w:tcBorders>
              <w:bottom w:val="single" w:sz="8" w:space="0" w:color="auto"/>
            </w:tcBorders>
          </w:tcPr>
          <w:p>
            <w:pPr>
              <w:pStyle w:val="yTable"/>
              <w:spacing w:before="0"/>
              <w:ind w:left="113" w:right="-141" w:hanging="113"/>
              <w:rPr>
                <w:ins w:id="4925" w:author="Master Repository Process" w:date="2021-08-28T07:39:00Z"/>
                <w:sz w:val="20"/>
              </w:rPr>
            </w:pPr>
            <w:ins w:id="4926" w:author="Master Repository Process" w:date="2021-08-28T07:39:00Z">
              <w:r>
                <w:rPr>
                  <w:sz w:val="20"/>
                </w:rPr>
                <w:t>Ark shells, Pipis, Venus clams and all other species of edible molluscs not specifically mentioned in this Division .................................</w:t>
              </w:r>
            </w:ins>
          </w:p>
        </w:tc>
        <w:tc>
          <w:tcPr>
            <w:tcW w:w="2693" w:type="dxa"/>
            <w:tcBorders>
              <w:bottom w:val="single" w:sz="8" w:space="0" w:color="auto"/>
            </w:tcBorders>
          </w:tcPr>
          <w:p>
            <w:pPr>
              <w:pStyle w:val="yTable"/>
              <w:spacing w:before="0"/>
              <w:ind w:left="426" w:firstLine="1"/>
              <w:rPr>
                <w:ins w:id="4927" w:author="Master Repository Process" w:date="2021-08-28T07:39:00Z"/>
                <w:sz w:val="20"/>
              </w:rPr>
            </w:pPr>
            <w:ins w:id="4928" w:author="Master Repository Process" w:date="2021-08-28T07:39:00Z">
              <w:r>
                <w:rPr>
                  <w:sz w:val="20"/>
                </w:rPr>
                <w:br/>
              </w:r>
              <w:r>
                <w:rPr>
                  <w:sz w:val="20"/>
                </w:rPr>
                <w:br/>
                <w:t>2 litres</w:t>
              </w:r>
            </w:ins>
          </w:p>
        </w:tc>
      </w:tr>
    </w:tbl>
    <w:p>
      <w:pPr>
        <w:pStyle w:val="yFootnotesection"/>
        <w:rPr>
          <w:ins w:id="4929" w:author="Master Repository Process" w:date="2021-08-28T07:39:00Z"/>
        </w:rPr>
      </w:pPr>
      <w:ins w:id="4930" w:author="Master Repository Process" w:date="2021-08-28T07:39:00Z">
        <w:r>
          <w:tab/>
          <w:t>[Division 5 inserted in Gazette 22 Dec 2005 p. 6233.]</w:t>
        </w:r>
      </w:ins>
    </w:p>
    <w:p>
      <w:pPr>
        <w:pStyle w:val="yHeading3"/>
        <w:rPr>
          <w:ins w:id="4931" w:author="Master Repository Process" w:date="2021-08-28T07:39:00Z"/>
        </w:rPr>
      </w:pPr>
      <w:bookmarkStart w:id="4932" w:name="_Toc124319977"/>
      <w:bookmarkStart w:id="4933" w:name="_Toc124753567"/>
      <w:ins w:id="4934" w:author="Master Repository Process" w:date="2021-08-28T07:39:00Z">
        <w:r>
          <w:t>Division 6 — Miscellaneous</w:t>
        </w:r>
        <w:bookmarkEnd w:id="4932"/>
        <w:bookmarkEnd w:id="4933"/>
      </w:ins>
    </w:p>
    <w:p>
      <w:pPr>
        <w:pStyle w:val="yFootnoteheading"/>
        <w:rPr>
          <w:ins w:id="4935" w:author="Master Repository Process" w:date="2021-08-28T07:39:00Z"/>
        </w:rPr>
      </w:pPr>
      <w:ins w:id="4936" w:author="Master Repository Process" w:date="2021-08-28T07:39:00Z">
        <w:r>
          <w:tab/>
          <w:t>[Heading inserted in Gazette 22 Dec 2005 p. 6234.]</w:t>
        </w:r>
      </w:ins>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ins w:id="4937" w:author="Master Repository Process" w:date="2021-08-28T07:39:00Z"/>
        </w:trPr>
        <w:tc>
          <w:tcPr>
            <w:tcW w:w="4111" w:type="dxa"/>
            <w:tcBorders>
              <w:top w:val="single" w:sz="8" w:space="0" w:color="auto"/>
              <w:bottom w:val="single" w:sz="8" w:space="0" w:color="auto"/>
            </w:tcBorders>
          </w:tcPr>
          <w:p>
            <w:pPr>
              <w:pStyle w:val="yTable"/>
              <w:tabs>
                <w:tab w:val="right" w:leader="dot" w:pos="2270"/>
              </w:tabs>
              <w:ind w:left="-141"/>
              <w:jc w:val="center"/>
              <w:rPr>
                <w:ins w:id="4938" w:author="Master Repository Process" w:date="2021-08-28T07:39:00Z"/>
                <w:b/>
                <w:sz w:val="20"/>
              </w:rPr>
            </w:pPr>
          </w:p>
          <w:p>
            <w:pPr>
              <w:pStyle w:val="yTable"/>
              <w:tabs>
                <w:tab w:val="right" w:leader="dot" w:pos="2270"/>
              </w:tabs>
              <w:spacing w:before="0"/>
              <w:ind w:left="-141"/>
              <w:jc w:val="center"/>
              <w:rPr>
                <w:ins w:id="4939" w:author="Master Repository Process" w:date="2021-08-28T07:39:00Z"/>
                <w:b/>
                <w:sz w:val="20"/>
              </w:rPr>
            </w:pPr>
            <w:ins w:id="4940" w:author="Master Repository Process" w:date="2021-08-28T07:39:00Z">
              <w:r>
                <w:rPr>
                  <w:b/>
                  <w:sz w:val="20"/>
                </w:rPr>
                <w:t>Fish</w:t>
              </w:r>
            </w:ins>
          </w:p>
        </w:tc>
        <w:tc>
          <w:tcPr>
            <w:tcW w:w="2693" w:type="dxa"/>
            <w:tcBorders>
              <w:top w:val="single" w:sz="8" w:space="0" w:color="auto"/>
              <w:bottom w:val="single" w:sz="8" w:space="0" w:color="auto"/>
            </w:tcBorders>
          </w:tcPr>
          <w:p>
            <w:pPr>
              <w:pStyle w:val="yTable"/>
              <w:jc w:val="center"/>
              <w:rPr>
                <w:ins w:id="4941" w:author="Master Repository Process" w:date="2021-08-28T07:39:00Z"/>
                <w:b/>
                <w:sz w:val="20"/>
              </w:rPr>
            </w:pPr>
            <w:ins w:id="4942" w:author="Master Repository Process" w:date="2021-08-28T07:39:00Z">
              <w:r>
                <w:rPr>
                  <w:b/>
                  <w:sz w:val="20"/>
                </w:rPr>
                <w:t>Species, or group of species, bag limit for one day</w:t>
              </w:r>
            </w:ins>
          </w:p>
        </w:tc>
      </w:tr>
      <w:tr>
        <w:trPr>
          <w:tblHeader/>
          <w:ins w:id="4943" w:author="Master Repository Process" w:date="2021-08-28T07:39:00Z"/>
        </w:trPr>
        <w:tc>
          <w:tcPr>
            <w:tcW w:w="4111" w:type="dxa"/>
            <w:tcBorders>
              <w:top w:val="single" w:sz="8" w:space="0" w:color="auto"/>
              <w:bottom w:val="nil"/>
            </w:tcBorders>
          </w:tcPr>
          <w:p>
            <w:pPr>
              <w:pStyle w:val="yTable"/>
              <w:tabs>
                <w:tab w:val="right" w:leader="dot" w:pos="2270"/>
              </w:tabs>
              <w:ind w:left="113" w:right="-141" w:hanging="113"/>
              <w:rPr>
                <w:ins w:id="4944" w:author="Master Repository Process" w:date="2021-08-28T07:39:00Z"/>
                <w:sz w:val="20"/>
              </w:rPr>
            </w:pPr>
            <w:ins w:id="4945" w:author="Master Repository Process" w:date="2021-08-28T07:39:00Z">
              <w:r>
                <w:rPr>
                  <w:sz w:val="20"/>
                </w:rPr>
                <w:t xml:space="preserve">Bait fish of the </w:t>
              </w:r>
              <w:r>
                <w:rPr>
                  <w:sz w:val="20"/>
                  <w:u w:val="single"/>
                </w:rPr>
                <w:t xml:space="preserve">Families </w:t>
              </w:r>
              <w:r>
                <w:rPr>
                  <w:sz w:val="20"/>
                </w:rPr>
                <w:t>Clupeidae (Pilchards and Whitebait), Atherinidae (hardyheads) and Engraulidae (anchovy) (combined) ....................</w:t>
              </w:r>
            </w:ins>
          </w:p>
        </w:tc>
        <w:tc>
          <w:tcPr>
            <w:tcW w:w="2693" w:type="dxa"/>
            <w:tcBorders>
              <w:top w:val="single" w:sz="8" w:space="0" w:color="auto"/>
              <w:bottom w:val="nil"/>
            </w:tcBorders>
          </w:tcPr>
          <w:p>
            <w:pPr>
              <w:pStyle w:val="yTable"/>
              <w:ind w:left="426"/>
              <w:rPr>
                <w:ins w:id="4946" w:author="Master Repository Process" w:date="2021-08-28T07:39:00Z"/>
                <w:sz w:val="20"/>
              </w:rPr>
            </w:pPr>
            <w:ins w:id="4947" w:author="Master Repository Process" w:date="2021-08-28T07:39:00Z">
              <w:r>
                <w:rPr>
                  <w:sz w:val="20"/>
                </w:rPr>
                <w:br/>
              </w:r>
              <w:r>
                <w:rPr>
                  <w:sz w:val="20"/>
                </w:rPr>
                <w:br/>
                <w:t>9 litres</w:t>
              </w:r>
            </w:ins>
          </w:p>
        </w:tc>
      </w:tr>
      <w:tr>
        <w:trPr>
          <w:cantSplit/>
          <w:ins w:id="4948" w:author="Master Repository Process" w:date="2021-08-28T07:39:00Z"/>
        </w:trPr>
        <w:tc>
          <w:tcPr>
            <w:tcW w:w="4111" w:type="dxa"/>
            <w:tcBorders>
              <w:top w:val="nil"/>
              <w:bottom w:val="single" w:sz="8" w:space="0" w:color="auto"/>
            </w:tcBorders>
          </w:tcPr>
          <w:p>
            <w:pPr>
              <w:pStyle w:val="yTable"/>
              <w:keepNext/>
              <w:spacing w:before="0"/>
              <w:ind w:left="113" w:right="-141" w:hanging="113"/>
              <w:rPr>
                <w:ins w:id="4949" w:author="Master Repository Process" w:date="2021-08-28T07:39:00Z"/>
                <w:sz w:val="20"/>
              </w:rPr>
            </w:pPr>
            <w:ins w:id="4950" w:author="Master Repository Process" w:date="2021-08-28T07:39:00Z">
              <w:r>
                <w:rPr>
                  <w:sz w:val="20"/>
                </w:rPr>
                <w:t>Sea Urchin ............................................................</w:t>
              </w:r>
            </w:ins>
          </w:p>
        </w:tc>
        <w:tc>
          <w:tcPr>
            <w:tcW w:w="2693" w:type="dxa"/>
            <w:tcBorders>
              <w:top w:val="nil"/>
              <w:bottom w:val="single" w:sz="8" w:space="0" w:color="auto"/>
            </w:tcBorders>
          </w:tcPr>
          <w:p>
            <w:pPr>
              <w:pStyle w:val="yTable"/>
              <w:spacing w:before="0"/>
              <w:ind w:left="426"/>
              <w:rPr>
                <w:ins w:id="4951" w:author="Master Repository Process" w:date="2021-08-28T07:39:00Z"/>
                <w:sz w:val="20"/>
              </w:rPr>
            </w:pPr>
            <w:ins w:id="4952" w:author="Master Repository Process" w:date="2021-08-28T07:39:00Z">
              <w:r>
                <w:rPr>
                  <w:sz w:val="20"/>
                </w:rPr>
                <w:t>20</w:t>
              </w:r>
            </w:ins>
          </w:p>
        </w:tc>
      </w:tr>
    </w:tbl>
    <w:p>
      <w:pPr>
        <w:pStyle w:val="yFootnotesection"/>
      </w:pPr>
      <w:ins w:id="4953" w:author="Master Repository Process" w:date="2021-08-28T07:39:00Z">
        <w:r>
          <w:tab/>
          <w:t>[Division 6 inserted in Gazette 22 Dec 2005 p. 6234</w:t>
        </w:r>
      </w:ins>
      <w:r>
        <w:t>.]</w:t>
      </w:r>
    </w:p>
    <w:p>
      <w:pPr>
        <w:pStyle w:val="yHeading2"/>
      </w:pPr>
      <w:bookmarkStart w:id="4954" w:name="_Toc124319978"/>
      <w:bookmarkStart w:id="4955" w:name="_Toc124753568"/>
      <w:r>
        <w:rPr>
          <w:rStyle w:val="CharSDivNo"/>
          <w:sz w:val="28"/>
        </w:rPr>
        <w:t>Part 3</w:t>
      </w:r>
      <w:r>
        <w:t> — </w:t>
      </w:r>
      <w:r>
        <w:rPr>
          <w:rStyle w:val="CharSDivText"/>
          <w:sz w:val="28"/>
        </w:rPr>
        <w:t>Bag limits in the West Coast Region</w:t>
      </w:r>
      <w:bookmarkEnd w:id="4089"/>
      <w:bookmarkEnd w:id="4090"/>
      <w:bookmarkEnd w:id="4091"/>
      <w:bookmarkEnd w:id="4092"/>
      <w:bookmarkEnd w:id="4093"/>
      <w:bookmarkEnd w:id="4094"/>
      <w:bookmarkEnd w:id="4095"/>
      <w:bookmarkEnd w:id="4096"/>
      <w:bookmarkEnd w:id="4097"/>
      <w:bookmarkEnd w:id="4954"/>
      <w:bookmarkEnd w:id="4955"/>
    </w:p>
    <w:p>
      <w:pPr>
        <w:pStyle w:val="yShoulderClause"/>
      </w:pPr>
      <w:bookmarkStart w:id="4956" w:name="_Toc112473775"/>
      <w:bookmarkStart w:id="4957" w:name="_Toc112820256"/>
      <w:bookmarkStart w:id="4958" w:name="_Toc112820682"/>
      <w:bookmarkStart w:id="4959" w:name="_Toc116708451"/>
      <w:bookmarkStart w:id="4960" w:name="_Toc118882150"/>
      <w:bookmarkStart w:id="4961" w:name="_Toc119131010"/>
      <w:bookmarkStart w:id="4962" w:name="_Toc119131439"/>
      <w:r>
        <w:t>[Reg. 64ZA]</w:t>
      </w:r>
      <w:bookmarkEnd w:id="4956"/>
      <w:bookmarkEnd w:id="4957"/>
      <w:bookmarkEnd w:id="4958"/>
      <w:bookmarkEnd w:id="4959"/>
      <w:bookmarkEnd w:id="4960"/>
      <w:bookmarkEnd w:id="4961"/>
      <w:bookmarkEnd w:id="4962"/>
    </w:p>
    <w:p>
      <w:pPr>
        <w:pStyle w:val="yFootnoteheading"/>
      </w:pPr>
      <w:r>
        <w:tab/>
        <w:t>[Heading inserted in Gazette 1 Oct 2003 p. 4337.]</w:t>
      </w:r>
    </w:p>
    <w:p>
      <w:pPr>
        <w:pStyle w:val="yHeading3"/>
      </w:pPr>
      <w:bookmarkStart w:id="4963" w:name="_Toc112473776"/>
      <w:bookmarkStart w:id="4964" w:name="_Toc112820257"/>
      <w:bookmarkStart w:id="4965" w:name="_Toc112820683"/>
      <w:bookmarkStart w:id="4966" w:name="_Toc116708452"/>
      <w:bookmarkStart w:id="4967" w:name="_Toc118882151"/>
      <w:bookmarkStart w:id="4968" w:name="_Toc119131011"/>
      <w:bookmarkStart w:id="4969" w:name="_Toc119131440"/>
      <w:bookmarkStart w:id="4970" w:name="_Toc119131868"/>
      <w:bookmarkStart w:id="4971" w:name="_Toc119467348"/>
      <w:bookmarkStart w:id="4972" w:name="_Toc124319979"/>
      <w:bookmarkStart w:id="4973" w:name="_Toc124753569"/>
      <w:r>
        <w:t>Division 1 — Grouped bag limit of 7 fish</w:t>
      </w:r>
      <w:bookmarkEnd w:id="4963"/>
      <w:bookmarkEnd w:id="4964"/>
      <w:bookmarkEnd w:id="4965"/>
      <w:bookmarkEnd w:id="4966"/>
      <w:bookmarkEnd w:id="4967"/>
      <w:bookmarkEnd w:id="4968"/>
      <w:bookmarkEnd w:id="4969"/>
      <w:bookmarkEnd w:id="4970"/>
      <w:bookmarkEnd w:id="4971"/>
      <w:bookmarkEnd w:id="4972"/>
      <w:bookmarkEnd w:id="497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4974" w:author="Master Repository Process" w:date="2021-08-28T07:39:00Z">
              <w:r>
                <w:rPr>
                  <w:noProof/>
                  <w:sz w:val="20"/>
                  <w:lang w:eastAsia="en-AU"/>
                </w:rPr>
                <w:drawing>
                  <wp:inline distT="0" distB="0" distL="0" distR="0">
                    <wp:extent cx="123190" cy="15652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1565275"/>
                            </a:xfrm>
                            <a:prstGeom prst="rect">
                              <a:avLst/>
                            </a:prstGeom>
                            <a:noFill/>
                            <a:ln>
                              <a:noFill/>
                            </a:ln>
                          </pic:spPr>
                        </pic:pic>
                      </a:graphicData>
                    </a:graphic>
                  </wp:inline>
                </w:drawing>
              </w:r>
            </w:del>
            <w:ins w:id="4975" w:author="Master Repository Process" w:date="2021-08-28T07:39:00Z">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w:t>
            </w:r>
            <w:del w:id="4976" w:author="Master Repository Process" w:date="2021-08-28T07:39:00Z">
              <w:r>
                <w:rPr>
                  <w:sz w:val="20"/>
                </w:rPr>
                <w:delText xml:space="preserve">1200 </w:delText>
              </w:r>
            </w:del>
            <w:ins w:id="4977" w:author="Master Repository Process" w:date="2021-08-28T07:39:00Z">
              <w:r>
                <w:rPr>
                  <w:sz w:val="20"/>
                </w:rPr>
                <w:t>1000 </w:t>
              </w:r>
            </w:ins>
            <w:r>
              <w:rPr>
                <w:sz w:val="20"/>
              </w:rPr>
              <w:t>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del w:id="4978" w:author="Master Repository Process" w:date="2021-08-28T07:39:00Z">
              <w:r>
                <w:rPr>
                  <w:noProof/>
                  <w:sz w:val="20"/>
                  <w:lang w:eastAsia="en-AU"/>
                </w:rPr>
                <w:drawing>
                  <wp:inline distT="0" distB="0" distL="0" distR="0">
                    <wp:extent cx="123190" cy="3615055"/>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190" cy="3615055"/>
                            </a:xfrm>
                            <a:prstGeom prst="rect">
                              <a:avLst/>
                            </a:prstGeom>
                            <a:noFill/>
                            <a:ln>
                              <a:noFill/>
                            </a:ln>
                          </pic:spPr>
                        </pic:pic>
                      </a:graphicData>
                    </a:graphic>
                  </wp:inline>
                </w:drawing>
              </w:r>
            </w:del>
            <w:ins w:id="4979" w:author="Master Repository Process" w:date="2021-08-28T07:39:00Z">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ins>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ins w:id="4980" w:author="Master Repository Process" w:date="2021-08-28T07:39:00Z"/>
        </w:trPr>
        <w:tc>
          <w:tcPr>
            <w:tcW w:w="4111" w:type="dxa"/>
          </w:tcPr>
          <w:p>
            <w:pPr>
              <w:pStyle w:val="yTable"/>
              <w:spacing w:before="0"/>
              <w:rPr>
                <w:ins w:id="4981" w:author="Master Repository Process" w:date="2021-08-28T07:39:00Z"/>
                <w:sz w:val="20"/>
              </w:rPr>
            </w:pPr>
            <w:ins w:id="4982" w:author="Master Repository Process" w:date="2021-08-28T07:39:00Z">
              <w:r>
                <w:rPr>
                  <w:sz w:val="20"/>
                </w:rPr>
                <w:t>Hapuku, Trevalla, Bass Groper and Grey banded rock Cod (combined) ............................</w:t>
              </w:r>
            </w:ins>
          </w:p>
        </w:tc>
        <w:tc>
          <w:tcPr>
            <w:tcW w:w="1276" w:type="dxa"/>
          </w:tcPr>
          <w:p>
            <w:pPr>
              <w:pStyle w:val="yTable"/>
              <w:spacing w:before="0"/>
              <w:jc w:val="center"/>
              <w:rPr>
                <w:ins w:id="4983" w:author="Master Repository Process" w:date="2021-08-28T07:39:00Z"/>
                <w:sz w:val="20"/>
              </w:rPr>
            </w:pPr>
            <w:ins w:id="4984" w:author="Master Repository Process" w:date="2021-08-28T07:39:00Z">
              <w:r>
                <w:rPr>
                  <w:sz w:val="20"/>
                </w:rPr>
                <w:br/>
                <w:t>2</w:t>
              </w:r>
            </w:ins>
          </w:p>
        </w:tc>
        <w:tc>
          <w:tcPr>
            <w:tcW w:w="567" w:type="dxa"/>
            <w:vMerge/>
          </w:tcPr>
          <w:p>
            <w:pPr>
              <w:pStyle w:val="yTable"/>
              <w:spacing w:before="0"/>
              <w:rPr>
                <w:ins w:id="4985" w:author="Master Repository Process" w:date="2021-08-28T07:39:00Z"/>
                <w:sz w:val="20"/>
              </w:rPr>
            </w:pPr>
          </w:p>
        </w:tc>
        <w:tc>
          <w:tcPr>
            <w:tcW w:w="850" w:type="dxa"/>
            <w:vMerge/>
          </w:tcPr>
          <w:p>
            <w:pPr>
              <w:pStyle w:val="yTable"/>
              <w:spacing w:before="0"/>
              <w:rPr>
                <w:ins w:id="4986" w:author="Master Repository Process" w:date="2021-08-28T07:39:00Z"/>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del w:id="4987" w:author="Master Repository Process" w:date="2021-08-28T07:39:00Z">
              <w:r>
                <w:rPr>
                  <w:sz w:val="20"/>
                </w:rPr>
                <w:delText>Nannygai and Red Snapper (combined) ...........</w:delText>
              </w:r>
            </w:del>
          </w:p>
        </w:tc>
        <w:tc>
          <w:tcPr>
            <w:tcW w:w="1276" w:type="dxa"/>
          </w:tcPr>
          <w:p>
            <w:pPr>
              <w:pStyle w:val="yTable"/>
              <w:spacing w:before="0"/>
              <w:jc w:val="center"/>
              <w:rPr>
                <w:sz w:val="20"/>
              </w:rPr>
            </w:pPr>
            <w:del w:id="4988" w:author="Master Repository Process" w:date="2021-08-28T07:39:00Z">
              <w:r>
                <w:rPr>
                  <w:sz w:val="20"/>
                </w:rPr>
                <w:delText>4</w:delText>
              </w:r>
            </w:del>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ins w:id="4989" w:author="Master Repository Process" w:date="2021-08-28T07:39:00Z"/>
        </w:trPr>
        <w:tc>
          <w:tcPr>
            <w:tcW w:w="4111" w:type="dxa"/>
          </w:tcPr>
          <w:p>
            <w:pPr>
              <w:pStyle w:val="yTable"/>
              <w:spacing w:before="0"/>
              <w:rPr>
                <w:ins w:id="4990" w:author="Master Repository Process" w:date="2021-08-28T07:39:00Z"/>
                <w:sz w:val="20"/>
              </w:rPr>
            </w:pPr>
            <w:ins w:id="4991" w:author="Master Repository Process" w:date="2021-08-28T07:39:00Z">
              <w:r>
                <w:rPr>
                  <w:sz w:val="20"/>
                </w:rPr>
                <w:t>Snapper, Red (redfish) and Swallowtail (combined) ........................................................</w:t>
              </w:r>
            </w:ins>
          </w:p>
        </w:tc>
        <w:tc>
          <w:tcPr>
            <w:tcW w:w="1276" w:type="dxa"/>
          </w:tcPr>
          <w:p>
            <w:pPr>
              <w:pStyle w:val="yTable"/>
              <w:spacing w:before="0"/>
              <w:jc w:val="center"/>
              <w:rPr>
                <w:ins w:id="4992" w:author="Master Repository Process" w:date="2021-08-28T07:39:00Z"/>
                <w:sz w:val="20"/>
              </w:rPr>
            </w:pPr>
            <w:ins w:id="4993" w:author="Master Repository Process" w:date="2021-08-28T07:39:00Z">
              <w:r>
                <w:rPr>
                  <w:sz w:val="20"/>
                </w:rPr>
                <w:br/>
                <w:t>4</w:t>
              </w:r>
            </w:ins>
          </w:p>
        </w:tc>
        <w:tc>
          <w:tcPr>
            <w:tcW w:w="567" w:type="dxa"/>
            <w:vMerge/>
          </w:tcPr>
          <w:p>
            <w:pPr>
              <w:pStyle w:val="yTable"/>
              <w:spacing w:before="0"/>
              <w:rPr>
                <w:ins w:id="4994" w:author="Master Repository Process" w:date="2021-08-28T07:39:00Z"/>
                <w:sz w:val="20"/>
              </w:rPr>
            </w:pPr>
          </w:p>
        </w:tc>
        <w:tc>
          <w:tcPr>
            <w:tcW w:w="850" w:type="dxa"/>
            <w:vMerge/>
          </w:tcPr>
          <w:p>
            <w:pPr>
              <w:pStyle w:val="yTable"/>
              <w:spacing w:before="0"/>
              <w:rPr>
                <w:ins w:id="4995" w:author="Master Repository Process" w:date="2021-08-28T07:39:00Z"/>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w:t>
      </w:r>
      <w:ins w:id="4996" w:author="Master Repository Process" w:date="2021-08-28T07:39:00Z">
        <w:r>
          <w:t>; 22 Dec 2005 p. 6234</w:t>
        </w:r>
      </w:ins>
      <w:r>
        <w:t>.]</w:t>
      </w:r>
    </w:p>
    <w:p>
      <w:pPr>
        <w:pStyle w:val="yHeading3"/>
      </w:pPr>
      <w:bookmarkStart w:id="4997" w:name="_Toc112473777"/>
      <w:bookmarkStart w:id="4998" w:name="_Toc112820258"/>
      <w:bookmarkStart w:id="4999" w:name="_Toc112820684"/>
      <w:bookmarkStart w:id="5000" w:name="_Toc116708453"/>
      <w:bookmarkStart w:id="5001" w:name="_Toc118882152"/>
      <w:bookmarkStart w:id="5002" w:name="_Toc119131012"/>
      <w:bookmarkStart w:id="5003" w:name="_Toc119131441"/>
      <w:bookmarkStart w:id="5004" w:name="_Toc119131869"/>
      <w:bookmarkStart w:id="5005" w:name="_Toc119467349"/>
      <w:bookmarkStart w:id="5006" w:name="_Toc124319980"/>
      <w:bookmarkStart w:id="5007" w:name="_Toc124753570"/>
      <w:r>
        <w:t>Division 2</w:t>
      </w:r>
      <w:r>
        <w:rPr>
          <w:b w:val="0"/>
        </w:rPr>
        <w:t> — </w:t>
      </w:r>
      <w:r>
        <w:t>Grouped bag limit of 16 fish</w:t>
      </w:r>
      <w:bookmarkEnd w:id="4997"/>
      <w:bookmarkEnd w:id="4998"/>
      <w:bookmarkEnd w:id="4999"/>
      <w:bookmarkEnd w:id="5000"/>
      <w:bookmarkEnd w:id="5001"/>
      <w:bookmarkEnd w:id="5002"/>
      <w:bookmarkEnd w:id="5003"/>
      <w:bookmarkEnd w:id="5004"/>
      <w:bookmarkEnd w:id="5005"/>
      <w:bookmarkEnd w:id="5006"/>
      <w:bookmarkEnd w:id="5007"/>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del w:id="5008" w:author="Master Repository Process" w:date="2021-08-28T07:39:00Z">
              <w:r>
                <w:rPr>
                  <w:noProof/>
                  <w:lang w:eastAsia="en-AU"/>
                </w:rPr>
                <w:drawing>
                  <wp:inline distT="0" distB="0" distL="0" distR="0">
                    <wp:extent cx="123190" cy="29006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900680"/>
                            </a:xfrm>
                            <a:prstGeom prst="rect">
                              <a:avLst/>
                            </a:prstGeom>
                            <a:noFill/>
                            <a:ln>
                              <a:noFill/>
                            </a:ln>
                          </pic:spPr>
                        </pic:pic>
                      </a:graphicData>
                    </a:graphic>
                  </wp:inline>
                </w:drawing>
              </w:r>
            </w:del>
            <w:ins w:id="5009" w:author="Master Repository Process" w:date="2021-08-28T07:39:00Z">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5010" w:name="_Toc112473778"/>
      <w:bookmarkStart w:id="5011" w:name="_Toc112820259"/>
      <w:bookmarkStart w:id="5012" w:name="_Toc112820685"/>
      <w:bookmarkStart w:id="5013" w:name="_Toc116708454"/>
      <w:bookmarkStart w:id="5014" w:name="_Toc118882153"/>
      <w:bookmarkStart w:id="5015" w:name="_Toc119131013"/>
      <w:bookmarkStart w:id="5016" w:name="_Toc119131442"/>
      <w:bookmarkStart w:id="5017" w:name="_Toc119131870"/>
      <w:bookmarkStart w:id="5018" w:name="_Toc119467350"/>
      <w:bookmarkStart w:id="5019" w:name="_Toc124319981"/>
      <w:bookmarkStart w:id="5020" w:name="_Toc124753571"/>
      <w:r>
        <w:t>Division 3</w:t>
      </w:r>
      <w:r>
        <w:rPr>
          <w:b w:val="0"/>
        </w:rPr>
        <w:t> — </w:t>
      </w:r>
      <w:r>
        <w:t>Low risk finfish — grouped bag limit of 40 fish</w:t>
      </w:r>
      <w:bookmarkEnd w:id="5010"/>
      <w:bookmarkEnd w:id="5011"/>
      <w:bookmarkEnd w:id="5012"/>
      <w:bookmarkEnd w:id="5013"/>
      <w:bookmarkEnd w:id="5014"/>
      <w:bookmarkEnd w:id="5015"/>
      <w:bookmarkEnd w:id="5016"/>
      <w:bookmarkEnd w:id="5017"/>
      <w:bookmarkEnd w:id="5018"/>
      <w:bookmarkEnd w:id="5019"/>
      <w:bookmarkEnd w:id="5020"/>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5021" w:author="Master Repository Process" w:date="2021-08-28T07:39:00Z">
              <w:r>
                <w:rPr>
                  <w:noProof/>
                  <w:lang w:eastAsia="en-AU"/>
                </w:rPr>
                <w:drawing>
                  <wp:inline distT="0" distB="0" distL="0" distR="0">
                    <wp:extent cx="123190" cy="23266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326640"/>
                            </a:xfrm>
                            <a:prstGeom prst="rect">
                              <a:avLst/>
                            </a:prstGeom>
                            <a:noFill/>
                            <a:ln>
                              <a:noFill/>
                            </a:ln>
                          </pic:spPr>
                        </pic:pic>
                      </a:graphicData>
                    </a:graphic>
                  </wp:inline>
                </w:drawing>
              </w:r>
            </w:del>
            <w:ins w:id="5022" w:author="Master Repository Process" w:date="2021-08-28T07:39:00Z">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5023" w:name="_Toc112473779"/>
      <w:bookmarkStart w:id="5024" w:name="_Toc112820260"/>
      <w:bookmarkStart w:id="5025" w:name="_Toc112820686"/>
      <w:bookmarkStart w:id="5026" w:name="_Toc116708455"/>
      <w:bookmarkStart w:id="5027" w:name="_Toc118882154"/>
      <w:bookmarkStart w:id="5028" w:name="_Toc119131014"/>
      <w:bookmarkStart w:id="5029" w:name="_Toc119131443"/>
      <w:bookmarkStart w:id="5030" w:name="_Toc119131871"/>
      <w:bookmarkStart w:id="5031" w:name="_Toc119467351"/>
      <w:bookmarkStart w:id="5032" w:name="_Toc124319982"/>
      <w:bookmarkStart w:id="5033" w:name="_Toc124753572"/>
      <w:r>
        <w:t>Division 4</w:t>
      </w:r>
      <w:r>
        <w:rPr>
          <w:b w:val="0"/>
        </w:rPr>
        <w:t> — </w:t>
      </w:r>
      <w:r>
        <w:t>Crustaceans</w:t>
      </w:r>
      <w:bookmarkEnd w:id="5023"/>
      <w:bookmarkEnd w:id="5024"/>
      <w:bookmarkEnd w:id="5025"/>
      <w:bookmarkEnd w:id="5026"/>
      <w:bookmarkEnd w:id="5027"/>
      <w:bookmarkEnd w:id="5028"/>
      <w:bookmarkEnd w:id="5029"/>
      <w:bookmarkEnd w:id="5030"/>
      <w:bookmarkEnd w:id="5031"/>
      <w:bookmarkEnd w:id="5032"/>
      <w:bookmarkEnd w:id="5033"/>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5034" w:name="_Toc112473780"/>
      <w:bookmarkStart w:id="5035" w:name="_Toc112820261"/>
      <w:bookmarkStart w:id="5036" w:name="_Toc112820687"/>
      <w:bookmarkStart w:id="5037" w:name="_Toc116708456"/>
      <w:bookmarkStart w:id="5038" w:name="_Toc118882155"/>
      <w:bookmarkStart w:id="5039" w:name="_Toc119131015"/>
      <w:bookmarkStart w:id="5040" w:name="_Toc119131444"/>
      <w:bookmarkStart w:id="5041" w:name="_Toc119131872"/>
      <w:bookmarkStart w:id="5042" w:name="_Toc119467352"/>
      <w:bookmarkStart w:id="5043" w:name="_Toc124319983"/>
      <w:bookmarkStart w:id="5044" w:name="_Toc124753573"/>
      <w:r>
        <w:t>Division 5 — Molluscs</w:t>
      </w:r>
      <w:bookmarkEnd w:id="5034"/>
      <w:bookmarkEnd w:id="5035"/>
      <w:bookmarkEnd w:id="5036"/>
      <w:bookmarkEnd w:id="5037"/>
      <w:bookmarkEnd w:id="5038"/>
      <w:bookmarkEnd w:id="5039"/>
      <w:bookmarkEnd w:id="5040"/>
      <w:bookmarkEnd w:id="5041"/>
      <w:bookmarkEnd w:id="5042"/>
      <w:bookmarkEnd w:id="5043"/>
      <w:bookmarkEnd w:id="5044"/>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5045" w:name="_Toc112473781"/>
      <w:bookmarkStart w:id="5046" w:name="_Toc112820262"/>
      <w:bookmarkStart w:id="5047" w:name="_Toc112820688"/>
      <w:bookmarkStart w:id="5048" w:name="_Toc116708457"/>
      <w:bookmarkStart w:id="5049" w:name="_Toc118882156"/>
      <w:bookmarkStart w:id="5050" w:name="_Toc119131016"/>
      <w:bookmarkStart w:id="5051" w:name="_Toc119131445"/>
      <w:bookmarkStart w:id="5052" w:name="_Toc119131873"/>
      <w:bookmarkStart w:id="5053" w:name="_Toc119467353"/>
      <w:bookmarkStart w:id="5054" w:name="_Toc124319984"/>
      <w:bookmarkStart w:id="5055" w:name="_Toc124753574"/>
      <w:r>
        <w:t>Division 6 — Miscellaneous</w:t>
      </w:r>
      <w:bookmarkEnd w:id="5045"/>
      <w:bookmarkEnd w:id="5046"/>
      <w:bookmarkEnd w:id="5047"/>
      <w:bookmarkEnd w:id="5048"/>
      <w:bookmarkEnd w:id="5049"/>
      <w:bookmarkEnd w:id="5050"/>
      <w:bookmarkEnd w:id="5051"/>
      <w:bookmarkEnd w:id="5052"/>
      <w:bookmarkEnd w:id="5053"/>
      <w:bookmarkEnd w:id="5054"/>
      <w:bookmarkEnd w:id="5055"/>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rPr>
          <w:ins w:id="5056" w:author="Master Repository Process" w:date="2021-08-28T07:39:00Z"/>
        </w:rPr>
      </w:pPr>
      <w:bookmarkStart w:id="5057" w:name="_Toc124319985"/>
      <w:bookmarkStart w:id="5058" w:name="_Toc124753575"/>
      <w:bookmarkStart w:id="5059" w:name="_Toc112473782"/>
      <w:bookmarkStart w:id="5060" w:name="_Toc112820263"/>
      <w:bookmarkStart w:id="5061" w:name="_Toc112820689"/>
      <w:bookmarkStart w:id="5062" w:name="_Toc116708458"/>
      <w:bookmarkStart w:id="5063" w:name="_Toc118882157"/>
      <w:bookmarkStart w:id="5064" w:name="_Toc119131017"/>
      <w:bookmarkStart w:id="5065" w:name="_Toc119131446"/>
      <w:bookmarkStart w:id="5066" w:name="_Toc119131874"/>
      <w:bookmarkStart w:id="5067" w:name="_Toc119467354"/>
      <w:bookmarkEnd w:id="4098"/>
      <w:bookmarkEnd w:id="4099"/>
      <w:r>
        <w:rPr>
          <w:rStyle w:val="CharSDivNo"/>
          <w:sz w:val="28"/>
        </w:rPr>
        <w:t>Part</w:t>
      </w:r>
      <w:del w:id="5068" w:author="Master Repository Process" w:date="2021-08-28T07:39:00Z">
        <w:r>
          <w:rPr>
            <w:rStyle w:val="CharSDivNo"/>
            <w:sz w:val="28"/>
          </w:rPr>
          <w:delText xml:space="preserve"> </w:delText>
        </w:r>
      </w:del>
      <w:ins w:id="5069" w:author="Master Repository Process" w:date="2021-08-28T07:39:00Z">
        <w:r>
          <w:rPr>
            <w:rStyle w:val="CharSDivNo"/>
            <w:sz w:val="28"/>
          </w:rPr>
          <w:t> </w:t>
        </w:r>
      </w:ins>
      <w:r>
        <w:rPr>
          <w:rStyle w:val="CharSDivNo"/>
          <w:sz w:val="28"/>
        </w:rPr>
        <w:t>4</w:t>
      </w:r>
      <w:r>
        <w:t> — </w:t>
      </w:r>
      <w:r>
        <w:rPr>
          <w:rStyle w:val="CharSDivText"/>
          <w:sz w:val="28"/>
        </w:rPr>
        <w:t xml:space="preserve">Bag limits </w:t>
      </w:r>
      <w:ins w:id="5070" w:author="Master Repository Process" w:date="2021-08-28T07:39:00Z">
        <w:r>
          <w:rPr>
            <w:rStyle w:val="CharSDivText"/>
            <w:sz w:val="28"/>
          </w:rPr>
          <w:t>in the South Coast Region</w:t>
        </w:r>
        <w:bookmarkEnd w:id="5057"/>
        <w:bookmarkEnd w:id="5058"/>
      </w:ins>
    </w:p>
    <w:p>
      <w:pPr>
        <w:pStyle w:val="yShoulderClause"/>
        <w:rPr>
          <w:ins w:id="5071" w:author="Master Repository Process" w:date="2021-08-28T07:39:00Z"/>
        </w:rPr>
      </w:pPr>
      <w:ins w:id="5072" w:author="Master Repository Process" w:date="2021-08-28T07:39:00Z">
        <w:r>
          <w:t>[Reg. 64ZAA]</w:t>
        </w:r>
      </w:ins>
    </w:p>
    <w:p>
      <w:pPr>
        <w:pStyle w:val="yFootnoteheading"/>
        <w:rPr>
          <w:ins w:id="5073" w:author="Master Repository Process" w:date="2021-08-28T07:39:00Z"/>
        </w:rPr>
      </w:pPr>
      <w:bookmarkStart w:id="5074" w:name="_Toc124319986"/>
      <w:ins w:id="5075" w:author="Master Repository Process" w:date="2021-08-28T07:39:00Z">
        <w:r>
          <w:tab/>
          <w:t>[Heading inserted in Gazette 22 Dec 2005 p. 6235.]</w:t>
        </w:r>
      </w:ins>
    </w:p>
    <w:p>
      <w:pPr>
        <w:pStyle w:val="yHeading3"/>
        <w:rPr>
          <w:ins w:id="5076" w:author="Master Repository Process" w:date="2021-08-28T07:39:00Z"/>
        </w:rPr>
      </w:pPr>
      <w:bookmarkStart w:id="5077" w:name="_Toc124753576"/>
      <w:ins w:id="5078" w:author="Master Repository Process" w:date="2021-08-28T07:39:00Z">
        <w:r>
          <w:t>Division 1 — Grouped bag limit of 7 fish</w:t>
        </w:r>
        <w:bookmarkEnd w:id="5074"/>
        <w:bookmarkEnd w:id="5077"/>
      </w:ins>
    </w:p>
    <w:p>
      <w:pPr>
        <w:pStyle w:val="yFootnoteheading"/>
        <w:rPr>
          <w:ins w:id="5079" w:author="Master Repository Process" w:date="2021-08-28T07:39:00Z"/>
        </w:rPr>
      </w:pPr>
      <w:ins w:id="5080" w:author="Master Repository Process" w:date="2021-08-28T07:39:00Z">
        <w:r>
          <w:tab/>
          <w:t>[Heading inserted in Gazette 22 Dec 2005 p. 6235.]</w:t>
        </w:r>
      </w:ins>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ins w:id="5081" w:author="Master Repository Process" w:date="2021-08-28T07:39:00Z"/>
        </w:trPr>
        <w:tc>
          <w:tcPr>
            <w:tcW w:w="4111" w:type="dxa"/>
            <w:tcBorders>
              <w:top w:val="single" w:sz="8" w:space="0" w:color="auto"/>
              <w:bottom w:val="single" w:sz="8" w:space="0" w:color="auto"/>
            </w:tcBorders>
          </w:tcPr>
          <w:p>
            <w:pPr>
              <w:pStyle w:val="yTable"/>
              <w:tabs>
                <w:tab w:val="right" w:leader="dot" w:pos="4535"/>
              </w:tabs>
              <w:ind w:left="-142"/>
              <w:jc w:val="center"/>
              <w:rPr>
                <w:ins w:id="5082" w:author="Master Repository Process" w:date="2021-08-28T07:39:00Z"/>
                <w:b/>
                <w:sz w:val="20"/>
              </w:rPr>
            </w:pPr>
          </w:p>
          <w:p>
            <w:pPr>
              <w:pStyle w:val="yTable"/>
              <w:tabs>
                <w:tab w:val="right" w:leader="dot" w:pos="4535"/>
              </w:tabs>
              <w:spacing w:before="0"/>
              <w:ind w:left="-142"/>
              <w:jc w:val="center"/>
              <w:rPr>
                <w:ins w:id="5083" w:author="Master Repository Process" w:date="2021-08-28T07:39:00Z"/>
                <w:b/>
                <w:sz w:val="20"/>
              </w:rPr>
            </w:pPr>
            <w:ins w:id="5084" w:author="Master Repository Process" w:date="2021-08-28T07:39:00Z">
              <w:r>
                <w:rPr>
                  <w:b/>
                  <w:sz w:val="20"/>
                </w:rPr>
                <w:t>Fish</w:t>
              </w:r>
            </w:ins>
          </w:p>
        </w:tc>
        <w:tc>
          <w:tcPr>
            <w:tcW w:w="1276" w:type="dxa"/>
            <w:tcBorders>
              <w:top w:val="single" w:sz="8" w:space="0" w:color="auto"/>
              <w:bottom w:val="single" w:sz="8" w:space="0" w:color="auto"/>
            </w:tcBorders>
          </w:tcPr>
          <w:p>
            <w:pPr>
              <w:pStyle w:val="yTable"/>
              <w:spacing w:before="0"/>
              <w:rPr>
                <w:ins w:id="5085" w:author="Master Repository Process" w:date="2021-08-28T07:39:00Z"/>
                <w:b/>
                <w:sz w:val="20"/>
              </w:rPr>
            </w:pPr>
            <w:ins w:id="5086" w:author="Master Repository Process" w:date="2021-08-28T07:39:00Z">
              <w:r>
                <w:rPr>
                  <w:b/>
                  <w:sz w:val="20"/>
                </w:rPr>
                <w:t>Species, or group of species, bag limit for one day</w:t>
              </w:r>
            </w:ins>
          </w:p>
        </w:tc>
        <w:tc>
          <w:tcPr>
            <w:tcW w:w="1417" w:type="dxa"/>
            <w:gridSpan w:val="2"/>
            <w:tcBorders>
              <w:top w:val="single" w:sz="8" w:space="0" w:color="auto"/>
              <w:bottom w:val="single" w:sz="8" w:space="0" w:color="auto"/>
            </w:tcBorders>
          </w:tcPr>
          <w:p>
            <w:pPr>
              <w:pStyle w:val="yTable"/>
              <w:spacing w:before="0"/>
              <w:jc w:val="center"/>
              <w:rPr>
                <w:ins w:id="5087" w:author="Master Repository Process" w:date="2021-08-28T07:39:00Z"/>
                <w:b/>
                <w:sz w:val="20"/>
              </w:rPr>
            </w:pPr>
            <w:ins w:id="5088" w:author="Master Repository Process" w:date="2021-08-28T07:39:00Z">
              <w:r>
                <w:rPr>
                  <w:b/>
                  <w:sz w:val="20"/>
                </w:rPr>
                <w:t>Grouped bag limit of all species in the Division for one day</w:t>
              </w:r>
            </w:ins>
          </w:p>
        </w:tc>
      </w:tr>
      <w:tr>
        <w:trPr>
          <w:cantSplit/>
          <w:ins w:id="5089" w:author="Master Repository Process" w:date="2021-08-28T07:39:00Z"/>
        </w:trPr>
        <w:tc>
          <w:tcPr>
            <w:tcW w:w="4111" w:type="dxa"/>
          </w:tcPr>
          <w:p>
            <w:pPr>
              <w:pStyle w:val="yTable"/>
              <w:spacing w:before="0"/>
              <w:ind w:left="113" w:right="-142" w:hanging="113"/>
              <w:rPr>
                <w:ins w:id="5090" w:author="Master Repository Process" w:date="2021-08-28T07:39:00Z"/>
                <w:sz w:val="20"/>
              </w:rPr>
            </w:pPr>
            <w:ins w:id="5091" w:author="Master Repository Process" w:date="2021-08-28T07:39:00Z">
              <w:r>
                <w:rPr>
                  <w:sz w:val="20"/>
                </w:rPr>
                <w:t>Billfish, Sailfish, Spearfish and Marlins and Swordfish (combined) ........................................</w:t>
              </w:r>
            </w:ins>
          </w:p>
        </w:tc>
        <w:tc>
          <w:tcPr>
            <w:tcW w:w="1276" w:type="dxa"/>
          </w:tcPr>
          <w:p>
            <w:pPr>
              <w:pStyle w:val="yTable"/>
              <w:spacing w:before="0"/>
              <w:jc w:val="center"/>
              <w:rPr>
                <w:ins w:id="5092" w:author="Master Repository Process" w:date="2021-08-28T07:39:00Z"/>
                <w:sz w:val="20"/>
              </w:rPr>
            </w:pPr>
            <w:ins w:id="5093" w:author="Master Repository Process" w:date="2021-08-28T07:39:00Z">
              <w:r>
                <w:rPr>
                  <w:sz w:val="20"/>
                </w:rPr>
                <w:br/>
                <w:t>1</w:t>
              </w:r>
            </w:ins>
          </w:p>
        </w:tc>
        <w:tc>
          <w:tcPr>
            <w:tcW w:w="567" w:type="dxa"/>
            <w:vMerge w:val="restart"/>
            <w:tcBorders>
              <w:bottom w:val="single" w:sz="8" w:space="0" w:color="auto"/>
            </w:tcBorders>
          </w:tcPr>
          <w:p>
            <w:pPr>
              <w:pStyle w:val="yTable"/>
              <w:spacing w:before="0"/>
              <w:rPr>
                <w:ins w:id="5094" w:author="Master Repository Process" w:date="2021-08-28T07:39:00Z"/>
                <w:sz w:val="20"/>
              </w:rPr>
            </w:pPr>
            <w:ins w:id="5095" w:author="Master Repository Process" w:date="2021-08-28T07:39:00Z">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ins w:id="5096" w:author="Master Repository Process" w:date="2021-08-28T07:39:00Z"/>
                <w:sz w:val="20"/>
              </w:rPr>
            </w:pPr>
          </w:p>
          <w:p>
            <w:pPr>
              <w:pStyle w:val="yTable"/>
              <w:spacing w:before="0"/>
              <w:rPr>
                <w:ins w:id="5097" w:author="Master Repository Process" w:date="2021-08-28T07:39:00Z"/>
                <w:sz w:val="20"/>
              </w:rPr>
            </w:pPr>
          </w:p>
          <w:p>
            <w:pPr>
              <w:pStyle w:val="yTable"/>
              <w:spacing w:before="0"/>
              <w:rPr>
                <w:ins w:id="5098" w:author="Master Repository Process" w:date="2021-08-28T07:39:00Z"/>
                <w:sz w:val="20"/>
              </w:rPr>
            </w:pPr>
          </w:p>
          <w:p>
            <w:pPr>
              <w:pStyle w:val="yTable"/>
              <w:spacing w:before="0"/>
              <w:rPr>
                <w:ins w:id="5099" w:author="Master Repository Process" w:date="2021-08-28T07:39:00Z"/>
                <w:sz w:val="20"/>
              </w:rPr>
            </w:pPr>
          </w:p>
          <w:p>
            <w:pPr>
              <w:pStyle w:val="yTable"/>
              <w:spacing w:before="0"/>
              <w:rPr>
                <w:ins w:id="5100" w:author="Master Repository Process" w:date="2021-08-28T07:39:00Z"/>
                <w:sz w:val="20"/>
              </w:rPr>
            </w:pPr>
          </w:p>
          <w:p>
            <w:pPr>
              <w:pStyle w:val="yTable"/>
              <w:spacing w:before="0"/>
              <w:rPr>
                <w:ins w:id="5101" w:author="Master Repository Process" w:date="2021-08-28T07:39:00Z"/>
                <w:sz w:val="20"/>
              </w:rPr>
            </w:pPr>
          </w:p>
          <w:p>
            <w:pPr>
              <w:pStyle w:val="yTable"/>
              <w:spacing w:before="0"/>
              <w:rPr>
                <w:ins w:id="5102" w:author="Master Repository Process" w:date="2021-08-28T07:39:00Z"/>
                <w:sz w:val="20"/>
              </w:rPr>
            </w:pPr>
          </w:p>
          <w:p>
            <w:pPr>
              <w:pStyle w:val="yTable"/>
              <w:spacing w:before="0"/>
              <w:rPr>
                <w:ins w:id="5103" w:author="Master Repository Process" w:date="2021-08-28T07:39:00Z"/>
                <w:sz w:val="20"/>
              </w:rPr>
            </w:pPr>
          </w:p>
          <w:p>
            <w:pPr>
              <w:pStyle w:val="yTable"/>
              <w:spacing w:before="0"/>
              <w:rPr>
                <w:ins w:id="5104" w:author="Master Repository Process" w:date="2021-08-28T07:39:00Z"/>
                <w:sz w:val="20"/>
              </w:rPr>
            </w:pPr>
          </w:p>
          <w:p>
            <w:pPr>
              <w:pStyle w:val="yTable"/>
              <w:spacing w:before="0"/>
              <w:rPr>
                <w:ins w:id="5105" w:author="Master Repository Process" w:date="2021-08-28T07:39:00Z"/>
                <w:sz w:val="20"/>
              </w:rPr>
            </w:pPr>
          </w:p>
          <w:p>
            <w:pPr>
              <w:pStyle w:val="yTable"/>
              <w:spacing w:before="0"/>
              <w:rPr>
                <w:ins w:id="5106" w:author="Master Repository Process" w:date="2021-08-28T07:39:00Z"/>
                <w:sz w:val="20"/>
              </w:rPr>
            </w:pPr>
            <w:ins w:id="5107" w:author="Master Repository Process" w:date="2021-08-28T07:39:00Z">
              <w:r>
                <w:rPr>
                  <w:sz w:val="20"/>
                </w:rPr>
                <w:t>7</w:t>
              </w:r>
            </w:ins>
          </w:p>
        </w:tc>
      </w:tr>
      <w:tr>
        <w:trPr>
          <w:cantSplit/>
          <w:ins w:id="5108" w:author="Master Repository Process" w:date="2021-08-28T07:39:00Z"/>
        </w:trPr>
        <w:tc>
          <w:tcPr>
            <w:tcW w:w="4111" w:type="dxa"/>
          </w:tcPr>
          <w:p>
            <w:pPr>
              <w:pStyle w:val="yTable"/>
              <w:spacing w:before="0"/>
              <w:ind w:left="113" w:right="-142" w:hanging="113"/>
              <w:rPr>
                <w:ins w:id="5109" w:author="Master Repository Process" w:date="2021-08-28T07:39:00Z"/>
                <w:sz w:val="20"/>
              </w:rPr>
            </w:pPr>
            <w:ins w:id="5110" w:author="Master Repository Process" w:date="2021-08-28T07:39:00Z">
              <w:r>
                <w:rPr>
                  <w:sz w:val="20"/>
                </w:rPr>
                <w:t>Boarfish ................................................................</w:t>
              </w:r>
            </w:ins>
          </w:p>
        </w:tc>
        <w:tc>
          <w:tcPr>
            <w:tcW w:w="1276" w:type="dxa"/>
          </w:tcPr>
          <w:p>
            <w:pPr>
              <w:pStyle w:val="yTable"/>
              <w:spacing w:before="0"/>
              <w:jc w:val="center"/>
              <w:rPr>
                <w:ins w:id="5111" w:author="Master Repository Process" w:date="2021-08-28T07:39:00Z"/>
                <w:sz w:val="20"/>
              </w:rPr>
            </w:pPr>
            <w:ins w:id="5112" w:author="Master Repository Process" w:date="2021-08-28T07:39:00Z">
              <w:r>
                <w:rPr>
                  <w:sz w:val="20"/>
                </w:rPr>
                <w:t>4</w:t>
              </w:r>
            </w:ins>
          </w:p>
        </w:tc>
        <w:tc>
          <w:tcPr>
            <w:tcW w:w="567" w:type="dxa"/>
            <w:vMerge/>
            <w:tcBorders>
              <w:top w:val="single" w:sz="8" w:space="0" w:color="auto"/>
              <w:bottom w:val="single" w:sz="8" w:space="0" w:color="auto"/>
            </w:tcBorders>
          </w:tcPr>
          <w:p>
            <w:pPr>
              <w:pStyle w:val="yTable"/>
              <w:spacing w:before="0"/>
              <w:rPr>
                <w:ins w:id="5113" w:author="Master Repository Process" w:date="2021-08-28T07:39:00Z"/>
                <w:sz w:val="20"/>
              </w:rPr>
            </w:pPr>
          </w:p>
        </w:tc>
        <w:tc>
          <w:tcPr>
            <w:tcW w:w="850" w:type="dxa"/>
            <w:vMerge/>
          </w:tcPr>
          <w:p>
            <w:pPr>
              <w:pStyle w:val="yTable"/>
              <w:spacing w:before="0"/>
              <w:rPr>
                <w:ins w:id="5114" w:author="Master Repository Process" w:date="2021-08-28T07:39:00Z"/>
                <w:sz w:val="20"/>
              </w:rPr>
            </w:pPr>
          </w:p>
        </w:tc>
      </w:tr>
      <w:tr>
        <w:trPr>
          <w:cantSplit/>
          <w:ins w:id="5115" w:author="Master Repository Process" w:date="2021-08-28T07:39:00Z"/>
        </w:trPr>
        <w:tc>
          <w:tcPr>
            <w:tcW w:w="4111" w:type="dxa"/>
          </w:tcPr>
          <w:p>
            <w:pPr>
              <w:pStyle w:val="yTable"/>
              <w:spacing w:before="0"/>
              <w:ind w:left="113" w:right="-142" w:hanging="113"/>
              <w:rPr>
                <w:ins w:id="5116" w:author="Master Repository Process" w:date="2021-08-28T07:39:00Z"/>
                <w:sz w:val="20"/>
              </w:rPr>
            </w:pPr>
            <w:ins w:id="5117" w:author="Master Repository Process" w:date="2021-08-28T07:39:00Z">
              <w:r>
                <w:rPr>
                  <w:sz w:val="20"/>
                </w:rPr>
                <w:t>Cobbler .................................................................</w:t>
              </w:r>
            </w:ins>
          </w:p>
        </w:tc>
        <w:tc>
          <w:tcPr>
            <w:tcW w:w="1276" w:type="dxa"/>
          </w:tcPr>
          <w:p>
            <w:pPr>
              <w:pStyle w:val="yTable"/>
              <w:spacing w:before="0"/>
              <w:jc w:val="center"/>
              <w:rPr>
                <w:ins w:id="5118" w:author="Master Repository Process" w:date="2021-08-28T07:39:00Z"/>
                <w:sz w:val="20"/>
              </w:rPr>
            </w:pPr>
            <w:ins w:id="5119" w:author="Master Repository Process" w:date="2021-08-28T07:39:00Z">
              <w:r>
                <w:rPr>
                  <w:sz w:val="20"/>
                </w:rPr>
                <w:t>4</w:t>
              </w:r>
            </w:ins>
          </w:p>
        </w:tc>
        <w:tc>
          <w:tcPr>
            <w:tcW w:w="567" w:type="dxa"/>
            <w:vMerge/>
            <w:tcBorders>
              <w:top w:val="single" w:sz="8" w:space="0" w:color="auto"/>
              <w:bottom w:val="single" w:sz="8" w:space="0" w:color="auto"/>
            </w:tcBorders>
          </w:tcPr>
          <w:p>
            <w:pPr>
              <w:pStyle w:val="yTable"/>
              <w:spacing w:before="0"/>
              <w:rPr>
                <w:ins w:id="5120" w:author="Master Repository Process" w:date="2021-08-28T07:39:00Z"/>
                <w:sz w:val="20"/>
              </w:rPr>
            </w:pPr>
          </w:p>
        </w:tc>
        <w:tc>
          <w:tcPr>
            <w:tcW w:w="850" w:type="dxa"/>
            <w:vMerge/>
          </w:tcPr>
          <w:p>
            <w:pPr>
              <w:pStyle w:val="yTable"/>
              <w:spacing w:before="0"/>
              <w:rPr>
                <w:ins w:id="5121" w:author="Master Repository Process" w:date="2021-08-28T07:39:00Z"/>
                <w:sz w:val="20"/>
              </w:rPr>
            </w:pPr>
          </w:p>
        </w:tc>
      </w:tr>
      <w:tr>
        <w:trPr>
          <w:cantSplit/>
          <w:ins w:id="5122" w:author="Master Repository Process" w:date="2021-08-28T07:39:00Z"/>
        </w:trPr>
        <w:tc>
          <w:tcPr>
            <w:tcW w:w="4111" w:type="dxa"/>
          </w:tcPr>
          <w:p>
            <w:pPr>
              <w:pStyle w:val="yTable"/>
              <w:spacing w:before="0"/>
              <w:ind w:left="113" w:right="-142" w:hanging="113"/>
              <w:rPr>
                <w:ins w:id="5123" w:author="Master Repository Process" w:date="2021-08-28T07:39:00Z"/>
                <w:sz w:val="20"/>
              </w:rPr>
            </w:pPr>
            <w:ins w:id="5124" w:author="Master Repository Process" w:date="2021-08-28T07:39:00Z">
              <w:r>
                <w:rPr>
                  <w:sz w:val="20"/>
                </w:rPr>
                <w:t xml:space="preserve">Cod, except Grey banded rock cod (combined) </w:t>
              </w:r>
              <w:r>
                <w:t>...</w:t>
              </w:r>
            </w:ins>
          </w:p>
        </w:tc>
        <w:tc>
          <w:tcPr>
            <w:tcW w:w="1276" w:type="dxa"/>
          </w:tcPr>
          <w:p>
            <w:pPr>
              <w:pStyle w:val="yTable"/>
              <w:spacing w:before="0"/>
              <w:jc w:val="center"/>
              <w:rPr>
                <w:ins w:id="5125" w:author="Master Repository Process" w:date="2021-08-28T07:39:00Z"/>
                <w:sz w:val="20"/>
              </w:rPr>
            </w:pPr>
            <w:ins w:id="5126" w:author="Master Repository Process" w:date="2021-08-28T07:39:00Z">
              <w:r>
                <w:rPr>
                  <w:sz w:val="20"/>
                </w:rPr>
                <w:t>4</w:t>
              </w:r>
            </w:ins>
          </w:p>
        </w:tc>
        <w:tc>
          <w:tcPr>
            <w:tcW w:w="567" w:type="dxa"/>
            <w:vMerge/>
            <w:tcBorders>
              <w:top w:val="single" w:sz="8" w:space="0" w:color="auto"/>
              <w:bottom w:val="single" w:sz="8" w:space="0" w:color="auto"/>
            </w:tcBorders>
          </w:tcPr>
          <w:p>
            <w:pPr>
              <w:pStyle w:val="yTable"/>
              <w:spacing w:before="0"/>
              <w:rPr>
                <w:ins w:id="5127" w:author="Master Repository Process" w:date="2021-08-28T07:39:00Z"/>
                <w:sz w:val="20"/>
              </w:rPr>
            </w:pPr>
          </w:p>
        </w:tc>
        <w:tc>
          <w:tcPr>
            <w:tcW w:w="850" w:type="dxa"/>
            <w:vMerge/>
          </w:tcPr>
          <w:p>
            <w:pPr>
              <w:pStyle w:val="yTable"/>
              <w:spacing w:before="0"/>
              <w:rPr>
                <w:ins w:id="5128" w:author="Master Repository Process" w:date="2021-08-28T07:39:00Z"/>
                <w:sz w:val="20"/>
              </w:rPr>
            </w:pPr>
          </w:p>
        </w:tc>
      </w:tr>
      <w:tr>
        <w:trPr>
          <w:cantSplit/>
          <w:ins w:id="5129" w:author="Master Repository Process" w:date="2021-08-28T07:39:00Z"/>
        </w:trPr>
        <w:tc>
          <w:tcPr>
            <w:tcW w:w="4111" w:type="dxa"/>
          </w:tcPr>
          <w:p>
            <w:pPr>
              <w:pStyle w:val="yTable"/>
              <w:spacing w:before="0"/>
              <w:ind w:left="113" w:right="-142" w:hanging="113"/>
              <w:rPr>
                <w:ins w:id="5130" w:author="Master Repository Process" w:date="2021-08-28T07:39:00Z"/>
                <w:sz w:val="20"/>
              </w:rPr>
            </w:pPr>
            <w:ins w:id="5131" w:author="Master Repository Process" w:date="2021-08-28T07:39:00Z">
              <w:r>
                <w:rPr>
                  <w:sz w:val="20"/>
                </w:rPr>
                <w:t xml:space="preserve">Cod classified as </w:t>
              </w:r>
              <w:r>
                <w:rPr>
                  <w:i/>
                  <w:sz w:val="20"/>
                </w:rPr>
                <w:t>Epinephelus</w:t>
              </w:r>
              <w:r>
                <w:rPr>
                  <w:sz w:val="20"/>
                </w:rPr>
                <w:t xml:space="preserve"> spp., in excess of 30 kg in weight or 1000 mm in length ...........</w:t>
              </w:r>
            </w:ins>
          </w:p>
        </w:tc>
        <w:tc>
          <w:tcPr>
            <w:tcW w:w="1276" w:type="dxa"/>
          </w:tcPr>
          <w:p>
            <w:pPr>
              <w:pStyle w:val="yTable"/>
              <w:spacing w:before="0"/>
              <w:jc w:val="center"/>
              <w:rPr>
                <w:ins w:id="5132" w:author="Master Repository Process" w:date="2021-08-28T07:39:00Z"/>
                <w:sz w:val="20"/>
              </w:rPr>
            </w:pPr>
            <w:ins w:id="5133" w:author="Master Repository Process" w:date="2021-08-28T07:39:00Z">
              <w:r>
                <w:rPr>
                  <w:sz w:val="20"/>
                </w:rPr>
                <w:br/>
                <w:t>0</w:t>
              </w:r>
            </w:ins>
          </w:p>
        </w:tc>
        <w:tc>
          <w:tcPr>
            <w:tcW w:w="567" w:type="dxa"/>
            <w:vMerge/>
            <w:tcBorders>
              <w:top w:val="single" w:sz="8" w:space="0" w:color="auto"/>
              <w:bottom w:val="single" w:sz="8" w:space="0" w:color="auto"/>
            </w:tcBorders>
          </w:tcPr>
          <w:p>
            <w:pPr>
              <w:pStyle w:val="yTable"/>
              <w:spacing w:before="0"/>
              <w:rPr>
                <w:ins w:id="5134" w:author="Master Repository Process" w:date="2021-08-28T07:39:00Z"/>
                <w:sz w:val="20"/>
              </w:rPr>
            </w:pPr>
          </w:p>
        </w:tc>
        <w:tc>
          <w:tcPr>
            <w:tcW w:w="850" w:type="dxa"/>
            <w:vMerge/>
          </w:tcPr>
          <w:p>
            <w:pPr>
              <w:pStyle w:val="yTable"/>
              <w:spacing w:before="0"/>
              <w:rPr>
                <w:ins w:id="5135" w:author="Master Repository Process" w:date="2021-08-28T07:39:00Z"/>
                <w:sz w:val="20"/>
              </w:rPr>
            </w:pPr>
          </w:p>
        </w:tc>
      </w:tr>
      <w:tr>
        <w:trPr>
          <w:cantSplit/>
          <w:ins w:id="5136" w:author="Master Repository Process" w:date="2021-08-28T07:39:00Z"/>
        </w:trPr>
        <w:tc>
          <w:tcPr>
            <w:tcW w:w="4111" w:type="dxa"/>
          </w:tcPr>
          <w:p>
            <w:pPr>
              <w:pStyle w:val="yTable"/>
              <w:spacing w:before="0"/>
              <w:ind w:left="113" w:right="-142" w:hanging="113"/>
              <w:rPr>
                <w:ins w:id="5137" w:author="Master Repository Process" w:date="2021-08-28T07:39:00Z"/>
                <w:sz w:val="20"/>
              </w:rPr>
            </w:pPr>
            <w:ins w:id="5138" w:author="Master Repository Process" w:date="2021-08-28T07:39:00Z">
              <w:r>
                <w:rPr>
                  <w:sz w:val="20"/>
                </w:rPr>
                <w:t>Dhufish, West Australian .....................................</w:t>
              </w:r>
            </w:ins>
          </w:p>
        </w:tc>
        <w:tc>
          <w:tcPr>
            <w:tcW w:w="1276" w:type="dxa"/>
          </w:tcPr>
          <w:p>
            <w:pPr>
              <w:pStyle w:val="yTable"/>
              <w:spacing w:before="0"/>
              <w:jc w:val="center"/>
              <w:rPr>
                <w:ins w:id="5139" w:author="Master Repository Process" w:date="2021-08-28T07:39:00Z"/>
                <w:sz w:val="20"/>
              </w:rPr>
            </w:pPr>
            <w:ins w:id="5140" w:author="Master Repository Process" w:date="2021-08-28T07:39:00Z">
              <w:r>
                <w:rPr>
                  <w:sz w:val="20"/>
                </w:rPr>
                <w:t>2</w:t>
              </w:r>
            </w:ins>
          </w:p>
        </w:tc>
        <w:tc>
          <w:tcPr>
            <w:tcW w:w="567" w:type="dxa"/>
            <w:vMerge/>
            <w:tcBorders>
              <w:top w:val="single" w:sz="8" w:space="0" w:color="auto"/>
              <w:bottom w:val="single" w:sz="8" w:space="0" w:color="auto"/>
            </w:tcBorders>
          </w:tcPr>
          <w:p>
            <w:pPr>
              <w:pStyle w:val="yTable"/>
              <w:spacing w:before="0"/>
              <w:rPr>
                <w:ins w:id="5141" w:author="Master Repository Process" w:date="2021-08-28T07:39:00Z"/>
                <w:sz w:val="20"/>
              </w:rPr>
            </w:pPr>
          </w:p>
        </w:tc>
        <w:tc>
          <w:tcPr>
            <w:tcW w:w="850" w:type="dxa"/>
            <w:vMerge/>
          </w:tcPr>
          <w:p>
            <w:pPr>
              <w:pStyle w:val="yTable"/>
              <w:spacing w:before="0"/>
              <w:rPr>
                <w:ins w:id="5142" w:author="Master Repository Process" w:date="2021-08-28T07:39:00Z"/>
                <w:sz w:val="20"/>
              </w:rPr>
            </w:pPr>
          </w:p>
        </w:tc>
      </w:tr>
      <w:tr>
        <w:trPr>
          <w:cantSplit/>
          <w:ins w:id="5143" w:author="Master Repository Process" w:date="2021-08-28T07:39:00Z"/>
        </w:trPr>
        <w:tc>
          <w:tcPr>
            <w:tcW w:w="4111" w:type="dxa"/>
          </w:tcPr>
          <w:p>
            <w:pPr>
              <w:pStyle w:val="yTable"/>
              <w:spacing w:before="0"/>
              <w:ind w:left="113" w:right="-142" w:hanging="113"/>
              <w:rPr>
                <w:ins w:id="5144" w:author="Master Repository Process" w:date="2021-08-28T07:39:00Z"/>
                <w:sz w:val="20"/>
              </w:rPr>
            </w:pPr>
            <w:ins w:id="5145" w:author="Master Repository Process" w:date="2021-08-28T07:39:00Z">
              <w:r>
                <w:rPr>
                  <w:sz w:val="20"/>
                </w:rPr>
                <w:t>Dolphinfish (mahi mahi) ......................................</w:t>
              </w:r>
            </w:ins>
          </w:p>
        </w:tc>
        <w:tc>
          <w:tcPr>
            <w:tcW w:w="1276" w:type="dxa"/>
          </w:tcPr>
          <w:p>
            <w:pPr>
              <w:pStyle w:val="yTable"/>
              <w:spacing w:before="0"/>
              <w:jc w:val="center"/>
              <w:rPr>
                <w:ins w:id="5146" w:author="Master Repository Process" w:date="2021-08-28T07:39:00Z"/>
                <w:sz w:val="20"/>
              </w:rPr>
            </w:pPr>
            <w:ins w:id="5147" w:author="Master Repository Process" w:date="2021-08-28T07:39:00Z">
              <w:r>
                <w:rPr>
                  <w:sz w:val="20"/>
                </w:rPr>
                <w:t>2</w:t>
              </w:r>
            </w:ins>
          </w:p>
        </w:tc>
        <w:tc>
          <w:tcPr>
            <w:tcW w:w="567" w:type="dxa"/>
            <w:vMerge/>
            <w:tcBorders>
              <w:top w:val="single" w:sz="8" w:space="0" w:color="auto"/>
              <w:bottom w:val="single" w:sz="8" w:space="0" w:color="auto"/>
            </w:tcBorders>
          </w:tcPr>
          <w:p>
            <w:pPr>
              <w:pStyle w:val="yTable"/>
              <w:spacing w:before="0"/>
              <w:rPr>
                <w:ins w:id="5148" w:author="Master Repository Process" w:date="2021-08-28T07:39:00Z"/>
                <w:sz w:val="20"/>
              </w:rPr>
            </w:pPr>
          </w:p>
        </w:tc>
        <w:tc>
          <w:tcPr>
            <w:tcW w:w="850" w:type="dxa"/>
            <w:vMerge/>
          </w:tcPr>
          <w:p>
            <w:pPr>
              <w:pStyle w:val="yTable"/>
              <w:spacing w:before="0"/>
              <w:rPr>
                <w:ins w:id="5149" w:author="Master Repository Process" w:date="2021-08-28T07:39:00Z"/>
                <w:sz w:val="20"/>
              </w:rPr>
            </w:pPr>
          </w:p>
        </w:tc>
      </w:tr>
      <w:tr>
        <w:trPr>
          <w:cantSplit/>
          <w:ins w:id="5150" w:author="Master Repository Process" w:date="2021-08-28T07:39:00Z"/>
        </w:trPr>
        <w:tc>
          <w:tcPr>
            <w:tcW w:w="4111" w:type="dxa"/>
          </w:tcPr>
          <w:p>
            <w:pPr>
              <w:pStyle w:val="yTable"/>
              <w:spacing w:before="0"/>
              <w:ind w:left="113" w:right="-142" w:hanging="113"/>
              <w:rPr>
                <w:ins w:id="5151" w:author="Master Repository Process" w:date="2021-08-28T07:39:00Z"/>
                <w:sz w:val="20"/>
              </w:rPr>
            </w:pPr>
            <w:ins w:id="5152" w:author="Master Repository Process" w:date="2021-08-28T07:39:00Z">
              <w:r>
                <w:rPr>
                  <w:sz w:val="20"/>
                </w:rPr>
                <w:t>Groper, Blue .........................................................</w:t>
              </w:r>
            </w:ins>
          </w:p>
        </w:tc>
        <w:tc>
          <w:tcPr>
            <w:tcW w:w="1276" w:type="dxa"/>
          </w:tcPr>
          <w:p>
            <w:pPr>
              <w:pStyle w:val="yTable"/>
              <w:spacing w:before="0"/>
              <w:jc w:val="center"/>
              <w:rPr>
                <w:ins w:id="5153" w:author="Master Repository Process" w:date="2021-08-28T07:39:00Z"/>
                <w:sz w:val="20"/>
              </w:rPr>
            </w:pPr>
            <w:ins w:id="5154" w:author="Master Repository Process" w:date="2021-08-28T07:39:00Z">
              <w:r>
                <w:rPr>
                  <w:sz w:val="20"/>
                </w:rPr>
                <w:t>1</w:t>
              </w:r>
            </w:ins>
          </w:p>
        </w:tc>
        <w:tc>
          <w:tcPr>
            <w:tcW w:w="567" w:type="dxa"/>
            <w:vMerge/>
            <w:tcBorders>
              <w:top w:val="single" w:sz="8" w:space="0" w:color="auto"/>
              <w:bottom w:val="single" w:sz="8" w:space="0" w:color="auto"/>
            </w:tcBorders>
          </w:tcPr>
          <w:p>
            <w:pPr>
              <w:pStyle w:val="yTable"/>
              <w:spacing w:before="0"/>
              <w:rPr>
                <w:ins w:id="5155" w:author="Master Repository Process" w:date="2021-08-28T07:39:00Z"/>
                <w:sz w:val="20"/>
              </w:rPr>
            </w:pPr>
          </w:p>
        </w:tc>
        <w:tc>
          <w:tcPr>
            <w:tcW w:w="850" w:type="dxa"/>
            <w:vMerge/>
          </w:tcPr>
          <w:p>
            <w:pPr>
              <w:pStyle w:val="yTable"/>
              <w:spacing w:before="0"/>
              <w:rPr>
                <w:ins w:id="5156" w:author="Master Repository Process" w:date="2021-08-28T07:39:00Z"/>
                <w:sz w:val="20"/>
              </w:rPr>
            </w:pPr>
          </w:p>
        </w:tc>
      </w:tr>
      <w:tr>
        <w:trPr>
          <w:cantSplit/>
          <w:ins w:id="5157" w:author="Master Repository Process" w:date="2021-08-28T07:39:00Z"/>
        </w:trPr>
        <w:tc>
          <w:tcPr>
            <w:tcW w:w="4111" w:type="dxa"/>
          </w:tcPr>
          <w:p>
            <w:pPr>
              <w:pStyle w:val="yTable"/>
              <w:spacing w:before="0"/>
              <w:ind w:left="113" w:right="-142" w:hanging="113"/>
              <w:rPr>
                <w:ins w:id="5158" w:author="Master Repository Process" w:date="2021-08-28T07:39:00Z"/>
                <w:sz w:val="20"/>
              </w:rPr>
            </w:pPr>
            <w:ins w:id="5159" w:author="Master Repository Process" w:date="2021-08-28T07:39:00Z">
              <w:r>
                <w:rPr>
                  <w:sz w:val="20"/>
                </w:rPr>
                <w:t>Hapuku, Trevalla, Bass Groper and Grey banded rock cod (combined) ...............................……...</w:t>
              </w:r>
            </w:ins>
          </w:p>
        </w:tc>
        <w:tc>
          <w:tcPr>
            <w:tcW w:w="1276" w:type="dxa"/>
          </w:tcPr>
          <w:p>
            <w:pPr>
              <w:pStyle w:val="yTable"/>
              <w:spacing w:before="0"/>
              <w:jc w:val="center"/>
              <w:rPr>
                <w:ins w:id="5160" w:author="Master Repository Process" w:date="2021-08-28T07:39:00Z"/>
                <w:sz w:val="20"/>
              </w:rPr>
            </w:pPr>
            <w:ins w:id="5161" w:author="Master Repository Process" w:date="2021-08-28T07:39:00Z">
              <w:r>
                <w:rPr>
                  <w:sz w:val="20"/>
                </w:rPr>
                <w:br/>
                <w:t>2</w:t>
              </w:r>
            </w:ins>
          </w:p>
        </w:tc>
        <w:tc>
          <w:tcPr>
            <w:tcW w:w="567" w:type="dxa"/>
            <w:vMerge/>
            <w:tcBorders>
              <w:top w:val="single" w:sz="8" w:space="0" w:color="auto"/>
              <w:bottom w:val="single" w:sz="8" w:space="0" w:color="auto"/>
            </w:tcBorders>
          </w:tcPr>
          <w:p>
            <w:pPr>
              <w:pStyle w:val="yTable"/>
              <w:spacing w:before="0"/>
              <w:rPr>
                <w:ins w:id="5162" w:author="Master Repository Process" w:date="2021-08-28T07:39:00Z"/>
                <w:sz w:val="20"/>
              </w:rPr>
            </w:pPr>
          </w:p>
        </w:tc>
        <w:tc>
          <w:tcPr>
            <w:tcW w:w="850" w:type="dxa"/>
            <w:vMerge/>
          </w:tcPr>
          <w:p>
            <w:pPr>
              <w:pStyle w:val="yTable"/>
              <w:spacing w:before="0"/>
              <w:rPr>
                <w:ins w:id="5163" w:author="Master Repository Process" w:date="2021-08-28T07:39:00Z"/>
                <w:sz w:val="20"/>
              </w:rPr>
            </w:pPr>
          </w:p>
        </w:tc>
      </w:tr>
      <w:tr>
        <w:trPr>
          <w:cantSplit/>
          <w:ins w:id="5164" w:author="Master Repository Process" w:date="2021-08-28T07:39:00Z"/>
        </w:trPr>
        <w:tc>
          <w:tcPr>
            <w:tcW w:w="4111" w:type="dxa"/>
          </w:tcPr>
          <w:p>
            <w:pPr>
              <w:pStyle w:val="yTable"/>
              <w:spacing w:before="0"/>
              <w:ind w:left="113" w:right="-284" w:hanging="113"/>
              <w:rPr>
                <w:ins w:id="5165" w:author="Master Repository Process" w:date="2021-08-28T07:39:00Z"/>
                <w:sz w:val="20"/>
              </w:rPr>
            </w:pPr>
            <w:ins w:id="5166" w:author="Master Repository Process" w:date="2021-08-28T07:39:00Z">
              <w:r>
                <w:rPr>
                  <w:sz w:val="20"/>
                </w:rPr>
                <w:t>Mulloway ..............................................................</w:t>
              </w:r>
            </w:ins>
          </w:p>
        </w:tc>
        <w:tc>
          <w:tcPr>
            <w:tcW w:w="1276" w:type="dxa"/>
          </w:tcPr>
          <w:p>
            <w:pPr>
              <w:pStyle w:val="yTable"/>
              <w:spacing w:before="0"/>
              <w:jc w:val="center"/>
              <w:rPr>
                <w:ins w:id="5167" w:author="Master Repository Process" w:date="2021-08-28T07:39:00Z"/>
                <w:sz w:val="20"/>
              </w:rPr>
            </w:pPr>
            <w:ins w:id="5168" w:author="Master Repository Process" w:date="2021-08-28T07:39:00Z">
              <w:r>
                <w:rPr>
                  <w:sz w:val="20"/>
                </w:rPr>
                <w:t>2</w:t>
              </w:r>
            </w:ins>
          </w:p>
        </w:tc>
        <w:tc>
          <w:tcPr>
            <w:tcW w:w="567" w:type="dxa"/>
            <w:vMerge/>
            <w:tcBorders>
              <w:top w:val="single" w:sz="8" w:space="0" w:color="auto"/>
              <w:bottom w:val="single" w:sz="8" w:space="0" w:color="auto"/>
            </w:tcBorders>
          </w:tcPr>
          <w:p>
            <w:pPr>
              <w:pStyle w:val="yTable"/>
              <w:spacing w:before="0"/>
              <w:rPr>
                <w:ins w:id="5169" w:author="Master Repository Process" w:date="2021-08-28T07:39:00Z"/>
                <w:sz w:val="20"/>
              </w:rPr>
            </w:pPr>
          </w:p>
        </w:tc>
        <w:tc>
          <w:tcPr>
            <w:tcW w:w="850" w:type="dxa"/>
            <w:vMerge/>
          </w:tcPr>
          <w:p>
            <w:pPr>
              <w:pStyle w:val="yTable"/>
              <w:spacing w:before="0"/>
              <w:rPr>
                <w:ins w:id="5170" w:author="Master Repository Process" w:date="2021-08-28T07:39:00Z"/>
                <w:sz w:val="20"/>
              </w:rPr>
            </w:pPr>
          </w:p>
        </w:tc>
      </w:tr>
      <w:tr>
        <w:trPr>
          <w:cantSplit/>
          <w:ins w:id="5171" w:author="Master Repository Process" w:date="2021-08-28T07:39:00Z"/>
        </w:trPr>
        <w:tc>
          <w:tcPr>
            <w:tcW w:w="4111" w:type="dxa"/>
          </w:tcPr>
          <w:p>
            <w:pPr>
              <w:pStyle w:val="yTable"/>
              <w:spacing w:before="0"/>
              <w:ind w:left="113" w:right="-142" w:hanging="113"/>
              <w:rPr>
                <w:ins w:id="5172" w:author="Master Repository Process" w:date="2021-08-28T07:39:00Z"/>
                <w:sz w:val="20"/>
              </w:rPr>
            </w:pPr>
            <w:ins w:id="5173" w:author="Master Repository Process" w:date="2021-08-28T07:39:00Z">
              <w:r>
                <w:rPr>
                  <w:sz w:val="20"/>
                </w:rPr>
                <w:t>Samson Fish, Amberjack and Yellowtail Kingfish (combined) ..........................................</w:t>
              </w:r>
            </w:ins>
          </w:p>
        </w:tc>
        <w:tc>
          <w:tcPr>
            <w:tcW w:w="1276" w:type="dxa"/>
          </w:tcPr>
          <w:p>
            <w:pPr>
              <w:pStyle w:val="yTable"/>
              <w:spacing w:before="0"/>
              <w:jc w:val="center"/>
              <w:rPr>
                <w:ins w:id="5174" w:author="Master Repository Process" w:date="2021-08-28T07:39:00Z"/>
                <w:sz w:val="20"/>
              </w:rPr>
            </w:pPr>
            <w:ins w:id="5175" w:author="Master Repository Process" w:date="2021-08-28T07:39:00Z">
              <w:r>
                <w:rPr>
                  <w:sz w:val="20"/>
                </w:rPr>
                <w:br/>
                <w:t>2</w:t>
              </w:r>
            </w:ins>
          </w:p>
        </w:tc>
        <w:tc>
          <w:tcPr>
            <w:tcW w:w="567" w:type="dxa"/>
            <w:vMerge/>
            <w:tcBorders>
              <w:top w:val="single" w:sz="8" w:space="0" w:color="auto"/>
              <w:bottom w:val="single" w:sz="8" w:space="0" w:color="auto"/>
            </w:tcBorders>
          </w:tcPr>
          <w:p>
            <w:pPr>
              <w:pStyle w:val="yTable"/>
              <w:spacing w:before="0"/>
              <w:rPr>
                <w:ins w:id="5176" w:author="Master Repository Process" w:date="2021-08-28T07:39:00Z"/>
              </w:rPr>
            </w:pPr>
          </w:p>
        </w:tc>
        <w:tc>
          <w:tcPr>
            <w:tcW w:w="850" w:type="dxa"/>
            <w:vMerge/>
          </w:tcPr>
          <w:p>
            <w:pPr>
              <w:pStyle w:val="yTable"/>
              <w:spacing w:before="0"/>
              <w:rPr>
                <w:ins w:id="5177" w:author="Master Repository Process" w:date="2021-08-28T07:39:00Z"/>
                <w:sz w:val="20"/>
              </w:rPr>
            </w:pPr>
          </w:p>
        </w:tc>
      </w:tr>
      <w:tr>
        <w:trPr>
          <w:cantSplit/>
          <w:ins w:id="5178" w:author="Master Repository Process" w:date="2021-08-28T07:39:00Z"/>
        </w:trPr>
        <w:tc>
          <w:tcPr>
            <w:tcW w:w="4111" w:type="dxa"/>
          </w:tcPr>
          <w:p>
            <w:pPr>
              <w:pStyle w:val="yTable"/>
              <w:spacing w:before="0"/>
              <w:ind w:left="113" w:right="-142" w:hanging="113"/>
              <w:rPr>
                <w:ins w:id="5179" w:author="Master Repository Process" w:date="2021-08-28T07:39:00Z"/>
                <w:sz w:val="20"/>
              </w:rPr>
            </w:pPr>
            <w:ins w:id="5180" w:author="Master Repository Process" w:date="2021-08-28T07:39:00Z">
              <w:r>
                <w:rPr>
                  <w:sz w:val="20"/>
                </w:rPr>
                <w:t>Snapper, Pink .......................................................</w:t>
              </w:r>
            </w:ins>
          </w:p>
        </w:tc>
        <w:tc>
          <w:tcPr>
            <w:tcW w:w="1276" w:type="dxa"/>
          </w:tcPr>
          <w:p>
            <w:pPr>
              <w:pStyle w:val="yTable"/>
              <w:spacing w:before="0"/>
              <w:jc w:val="center"/>
              <w:rPr>
                <w:ins w:id="5181" w:author="Master Repository Process" w:date="2021-08-28T07:39:00Z"/>
                <w:sz w:val="20"/>
              </w:rPr>
            </w:pPr>
            <w:ins w:id="5182" w:author="Master Repository Process" w:date="2021-08-28T07:39:00Z">
              <w:r>
                <w:rPr>
                  <w:sz w:val="20"/>
                </w:rPr>
                <w:t>4</w:t>
              </w:r>
            </w:ins>
          </w:p>
        </w:tc>
        <w:tc>
          <w:tcPr>
            <w:tcW w:w="567" w:type="dxa"/>
            <w:vMerge/>
            <w:tcBorders>
              <w:top w:val="single" w:sz="8" w:space="0" w:color="auto"/>
              <w:bottom w:val="single" w:sz="8" w:space="0" w:color="auto"/>
            </w:tcBorders>
          </w:tcPr>
          <w:p>
            <w:pPr>
              <w:pStyle w:val="yTable"/>
              <w:spacing w:before="0"/>
              <w:rPr>
                <w:ins w:id="5183" w:author="Master Repository Process" w:date="2021-08-28T07:39:00Z"/>
              </w:rPr>
            </w:pPr>
          </w:p>
        </w:tc>
        <w:tc>
          <w:tcPr>
            <w:tcW w:w="850" w:type="dxa"/>
            <w:vMerge/>
          </w:tcPr>
          <w:p>
            <w:pPr>
              <w:pStyle w:val="yTable"/>
              <w:spacing w:before="0"/>
              <w:rPr>
                <w:ins w:id="5184" w:author="Master Repository Process" w:date="2021-08-28T07:39:00Z"/>
                <w:sz w:val="20"/>
              </w:rPr>
            </w:pPr>
          </w:p>
        </w:tc>
      </w:tr>
      <w:tr>
        <w:trPr>
          <w:cantSplit/>
          <w:ins w:id="5185" w:author="Master Repository Process" w:date="2021-08-28T07:39:00Z"/>
        </w:trPr>
        <w:tc>
          <w:tcPr>
            <w:tcW w:w="4111" w:type="dxa"/>
          </w:tcPr>
          <w:p>
            <w:pPr>
              <w:pStyle w:val="yTable"/>
              <w:spacing w:before="0"/>
              <w:ind w:left="113" w:right="-142" w:hanging="113"/>
              <w:rPr>
                <w:ins w:id="5186" w:author="Master Repository Process" w:date="2021-08-28T07:39:00Z"/>
                <w:sz w:val="20"/>
              </w:rPr>
            </w:pPr>
            <w:ins w:id="5187" w:author="Master Repository Process" w:date="2021-08-28T07:39:00Z">
              <w:r>
                <w:rPr>
                  <w:sz w:val="20"/>
                </w:rPr>
                <w:t>Snapper, Queen ....................................................</w:t>
              </w:r>
            </w:ins>
          </w:p>
        </w:tc>
        <w:tc>
          <w:tcPr>
            <w:tcW w:w="1276" w:type="dxa"/>
          </w:tcPr>
          <w:p>
            <w:pPr>
              <w:pStyle w:val="yTable"/>
              <w:spacing w:before="0"/>
              <w:jc w:val="center"/>
              <w:rPr>
                <w:ins w:id="5188" w:author="Master Repository Process" w:date="2021-08-28T07:39:00Z"/>
                <w:sz w:val="20"/>
              </w:rPr>
            </w:pPr>
            <w:ins w:id="5189" w:author="Master Repository Process" w:date="2021-08-28T07:39:00Z">
              <w:r>
                <w:rPr>
                  <w:sz w:val="20"/>
                </w:rPr>
                <w:t>4</w:t>
              </w:r>
            </w:ins>
          </w:p>
        </w:tc>
        <w:tc>
          <w:tcPr>
            <w:tcW w:w="567" w:type="dxa"/>
            <w:vMerge/>
            <w:tcBorders>
              <w:top w:val="single" w:sz="8" w:space="0" w:color="auto"/>
              <w:bottom w:val="single" w:sz="8" w:space="0" w:color="auto"/>
            </w:tcBorders>
          </w:tcPr>
          <w:p>
            <w:pPr>
              <w:pStyle w:val="yTable"/>
              <w:spacing w:before="0"/>
              <w:rPr>
                <w:ins w:id="5190" w:author="Master Repository Process" w:date="2021-08-28T07:39:00Z"/>
              </w:rPr>
            </w:pPr>
          </w:p>
        </w:tc>
        <w:tc>
          <w:tcPr>
            <w:tcW w:w="850" w:type="dxa"/>
            <w:vMerge/>
          </w:tcPr>
          <w:p>
            <w:pPr>
              <w:pStyle w:val="yTable"/>
              <w:spacing w:before="0"/>
              <w:rPr>
                <w:ins w:id="5191" w:author="Master Repository Process" w:date="2021-08-28T07:39:00Z"/>
                <w:sz w:val="20"/>
              </w:rPr>
            </w:pPr>
          </w:p>
        </w:tc>
      </w:tr>
      <w:tr>
        <w:trPr>
          <w:cantSplit/>
          <w:ins w:id="5192" w:author="Master Repository Process" w:date="2021-08-28T07:39:00Z"/>
        </w:trPr>
        <w:tc>
          <w:tcPr>
            <w:tcW w:w="4111" w:type="dxa"/>
          </w:tcPr>
          <w:p>
            <w:pPr>
              <w:pStyle w:val="yTable"/>
              <w:spacing w:before="0"/>
              <w:ind w:left="113" w:right="-142" w:hanging="113"/>
              <w:rPr>
                <w:ins w:id="5193" w:author="Master Repository Process" w:date="2021-08-28T07:39:00Z"/>
                <w:sz w:val="20"/>
              </w:rPr>
            </w:pPr>
            <w:ins w:id="5194" w:author="Master Repository Process" w:date="2021-08-28T07:39:00Z">
              <w:r>
                <w:rPr>
                  <w:sz w:val="20"/>
                </w:rPr>
                <w:t>Sharks and Rays (combined) ................................</w:t>
              </w:r>
            </w:ins>
          </w:p>
        </w:tc>
        <w:tc>
          <w:tcPr>
            <w:tcW w:w="1276" w:type="dxa"/>
          </w:tcPr>
          <w:p>
            <w:pPr>
              <w:pStyle w:val="yTable"/>
              <w:spacing w:before="0"/>
              <w:jc w:val="center"/>
              <w:rPr>
                <w:ins w:id="5195" w:author="Master Repository Process" w:date="2021-08-28T07:39:00Z"/>
                <w:sz w:val="20"/>
              </w:rPr>
            </w:pPr>
            <w:ins w:id="5196" w:author="Master Repository Process" w:date="2021-08-28T07:39:00Z">
              <w:r>
                <w:rPr>
                  <w:sz w:val="20"/>
                </w:rPr>
                <w:t>2</w:t>
              </w:r>
            </w:ins>
          </w:p>
        </w:tc>
        <w:tc>
          <w:tcPr>
            <w:tcW w:w="567" w:type="dxa"/>
            <w:vMerge/>
            <w:tcBorders>
              <w:top w:val="single" w:sz="8" w:space="0" w:color="auto"/>
              <w:bottom w:val="single" w:sz="8" w:space="0" w:color="auto"/>
            </w:tcBorders>
          </w:tcPr>
          <w:p>
            <w:pPr>
              <w:pStyle w:val="yTable"/>
              <w:spacing w:before="0"/>
              <w:rPr>
                <w:ins w:id="5197" w:author="Master Repository Process" w:date="2021-08-28T07:39:00Z"/>
              </w:rPr>
            </w:pPr>
          </w:p>
        </w:tc>
        <w:tc>
          <w:tcPr>
            <w:tcW w:w="850" w:type="dxa"/>
            <w:vMerge/>
          </w:tcPr>
          <w:p>
            <w:pPr>
              <w:pStyle w:val="yTable"/>
              <w:spacing w:before="0"/>
              <w:rPr>
                <w:ins w:id="5198" w:author="Master Repository Process" w:date="2021-08-28T07:39:00Z"/>
                <w:sz w:val="20"/>
              </w:rPr>
            </w:pPr>
          </w:p>
        </w:tc>
      </w:tr>
      <w:tr>
        <w:trPr>
          <w:cantSplit/>
          <w:ins w:id="5199" w:author="Master Repository Process" w:date="2021-08-28T07:39:00Z"/>
        </w:trPr>
        <w:tc>
          <w:tcPr>
            <w:tcW w:w="4111" w:type="dxa"/>
          </w:tcPr>
          <w:p>
            <w:pPr>
              <w:pStyle w:val="yTable"/>
              <w:spacing w:before="0"/>
              <w:ind w:left="113" w:right="-142" w:hanging="113"/>
              <w:rPr>
                <w:ins w:id="5200" w:author="Master Repository Process" w:date="2021-08-28T07:39:00Z"/>
                <w:sz w:val="20"/>
              </w:rPr>
            </w:pPr>
            <w:ins w:id="5201" w:author="Master Repository Process" w:date="2021-08-28T07:39:00Z">
              <w:r>
                <w:rPr>
                  <w:sz w:val="20"/>
                </w:rPr>
                <w:t>Trout, Brown and Rainbow (combined) ..............</w:t>
              </w:r>
            </w:ins>
          </w:p>
        </w:tc>
        <w:tc>
          <w:tcPr>
            <w:tcW w:w="1276" w:type="dxa"/>
          </w:tcPr>
          <w:p>
            <w:pPr>
              <w:pStyle w:val="yTable"/>
              <w:spacing w:before="0"/>
              <w:jc w:val="center"/>
              <w:rPr>
                <w:ins w:id="5202" w:author="Master Repository Process" w:date="2021-08-28T07:39:00Z"/>
                <w:sz w:val="20"/>
              </w:rPr>
            </w:pPr>
            <w:ins w:id="5203" w:author="Master Repository Process" w:date="2021-08-28T07:39:00Z">
              <w:r>
                <w:rPr>
                  <w:sz w:val="20"/>
                </w:rPr>
                <w:t>4</w:t>
              </w:r>
            </w:ins>
          </w:p>
        </w:tc>
        <w:tc>
          <w:tcPr>
            <w:tcW w:w="567" w:type="dxa"/>
            <w:vMerge/>
            <w:tcBorders>
              <w:top w:val="single" w:sz="8" w:space="0" w:color="auto"/>
              <w:bottom w:val="single" w:sz="8" w:space="0" w:color="auto"/>
            </w:tcBorders>
          </w:tcPr>
          <w:p>
            <w:pPr>
              <w:pStyle w:val="yTable"/>
              <w:spacing w:before="0"/>
              <w:rPr>
                <w:ins w:id="5204" w:author="Master Repository Process" w:date="2021-08-28T07:39:00Z"/>
              </w:rPr>
            </w:pPr>
          </w:p>
        </w:tc>
        <w:tc>
          <w:tcPr>
            <w:tcW w:w="850" w:type="dxa"/>
            <w:vMerge/>
          </w:tcPr>
          <w:p>
            <w:pPr>
              <w:pStyle w:val="yTable"/>
              <w:spacing w:before="0"/>
              <w:rPr>
                <w:ins w:id="5205" w:author="Master Repository Process" w:date="2021-08-28T07:39:00Z"/>
                <w:sz w:val="20"/>
              </w:rPr>
            </w:pPr>
          </w:p>
        </w:tc>
      </w:tr>
      <w:tr>
        <w:trPr>
          <w:cantSplit/>
          <w:ins w:id="5206" w:author="Master Repository Process" w:date="2021-08-28T07:39:00Z"/>
        </w:trPr>
        <w:tc>
          <w:tcPr>
            <w:tcW w:w="4111" w:type="dxa"/>
            <w:tcBorders>
              <w:bottom w:val="single" w:sz="8" w:space="0" w:color="auto"/>
            </w:tcBorders>
          </w:tcPr>
          <w:p>
            <w:pPr>
              <w:pStyle w:val="yTable"/>
              <w:spacing w:before="0"/>
              <w:ind w:left="113" w:right="-142" w:hanging="113"/>
              <w:rPr>
                <w:ins w:id="5207" w:author="Master Repository Process" w:date="2021-08-28T07:39:00Z"/>
                <w:sz w:val="20"/>
              </w:rPr>
            </w:pPr>
            <w:ins w:id="5208" w:author="Master Repository Process" w:date="2021-08-28T07:39:00Z">
              <w:r>
                <w:rPr>
                  <w:sz w:val="20"/>
                </w:rPr>
                <w:t>Tuna, Southern Bluefin, Yellowfin and Bigeye (combined) .............................................………</w:t>
              </w:r>
            </w:ins>
          </w:p>
        </w:tc>
        <w:tc>
          <w:tcPr>
            <w:tcW w:w="1276" w:type="dxa"/>
            <w:tcBorders>
              <w:bottom w:val="single" w:sz="8" w:space="0" w:color="auto"/>
            </w:tcBorders>
          </w:tcPr>
          <w:p>
            <w:pPr>
              <w:pStyle w:val="yTable"/>
              <w:spacing w:before="0"/>
              <w:jc w:val="center"/>
              <w:rPr>
                <w:ins w:id="5209" w:author="Master Repository Process" w:date="2021-08-28T07:39:00Z"/>
                <w:sz w:val="20"/>
              </w:rPr>
            </w:pPr>
            <w:ins w:id="5210" w:author="Master Repository Process" w:date="2021-08-28T07:39:00Z">
              <w:r>
                <w:rPr>
                  <w:sz w:val="20"/>
                </w:rPr>
                <w:br/>
                <w:t>2</w:t>
              </w:r>
            </w:ins>
          </w:p>
        </w:tc>
        <w:tc>
          <w:tcPr>
            <w:tcW w:w="567" w:type="dxa"/>
            <w:vMerge/>
            <w:tcBorders>
              <w:top w:val="single" w:sz="8" w:space="0" w:color="auto"/>
              <w:bottom w:val="single" w:sz="8" w:space="0" w:color="auto"/>
            </w:tcBorders>
          </w:tcPr>
          <w:p>
            <w:pPr>
              <w:pStyle w:val="yTable"/>
              <w:spacing w:before="0"/>
              <w:rPr>
                <w:ins w:id="5211" w:author="Master Repository Process" w:date="2021-08-28T07:39:00Z"/>
              </w:rPr>
            </w:pPr>
          </w:p>
        </w:tc>
        <w:tc>
          <w:tcPr>
            <w:tcW w:w="850" w:type="dxa"/>
            <w:vMerge/>
            <w:tcBorders>
              <w:bottom w:val="single" w:sz="8" w:space="0" w:color="auto"/>
            </w:tcBorders>
          </w:tcPr>
          <w:p>
            <w:pPr>
              <w:pStyle w:val="yTable"/>
              <w:spacing w:before="0"/>
              <w:rPr>
                <w:ins w:id="5212" w:author="Master Repository Process" w:date="2021-08-28T07:39:00Z"/>
                <w:sz w:val="20"/>
              </w:rPr>
            </w:pPr>
          </w:p>
        </w:tc>
      </w:tr>
    </w:tbl>
    <w:p>
      <w:pPr>
        <w:pStyle w:val="yFootnotesection"/>
        <w:rPr>
          <w:ins w:id="5213" w:author="Master Repository Process" w:date="2021-08-28T07:39:00Z"/>
        </w:rPr>
      </w:pPr>
      <w:ins w:id="5214" w:author="Master Repository Process" w:date="2021-08-28T07:39:00Z">
        <w:r>
          <w:tab/>
          <w:t>[Division 1 inserted in Gazette 22 Dec 2005 p. 6235.]</w:t>
        </w:r>
      </w:ins>
    </w:p>
    <w:p>
      <w:pPr>
        <w:pStyle w:val="yHeading3"/>
        <w:rPr>
          <w:ins w:id="5215" w:author="Master Repository Process" w:date="2021-08-28T07:39:00Z"/>
        </w:rPr>
      </w:pPr>
      <w:bookmarkStart w:id="5216" w:name="_Toc124319987"/>
      <w:bookmarkStart w:id="5217" w:name="_Toc124753577"/>
      <w:ins w:id="5218" w:author="Master Repository Process" w:date="2021-08-28T07:39:00Z">
        <w:r>
          <w:t>Division 2 — Grouped bag limit of 16 fish</w:t>
        </w:r>
        <w:bookmarkEnd w:id="5216"/>
        <w:bookmarkEnd w:id="5217"/>
      </w:ins>
    </w:p>
    <w:p>
      <w:pPr>
        <w:pStyle w:val="yFootnoteheading"/>
        <w:rPr>
          <w:ins w:id="5219" w:author="Master Repository Process" w:date="2021-08-28T07:39:00Z"/>
        </w:rPr>
      </w:pPr>
      <w:ins w:id="5220" w:author="Master Repository Process" w:date="2021-08-28T07:39:00Z">
        <w:r>
          <w:tab/>
          <w:t>[Heading inserted in Gazette 22 Dec 2005 p. 6236.]</w:t>
        </w:r>
      </w:ins>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ins w:id="5221" w:author="Master Repository Process" w:date="2021-08-28T07:39:00Z"/>
        </w:trPr>
        <w:tc>
          <w:tcPr>
            <w:tcW w:w="4111" w:type="dxa"/>
            <w:tcBorders>
              <w:top w:val="single" w:sz="8" w:space="0" w:color="auto"/>
              <w:bottom w:val="single" w:sz="8" w:space="0" w:color="auto"/>
            </w:tcBorders>
          </w:tcPr>
          <w:p>
            <w:pPr>
              <w:pStyle w:val="yTable"/>
              <w:tabs>
                <w:tab w:val="right" w:leader="dot" w:pos="4535"/>
              </w:tabs>
              <w:ind w:left="-142"/>
              <w:jc w:val="center"/>
              <w:rPr>
                <w:ins w:id="5222" w:author="Master Repository Process" w:date="2021-08-28T07:39:00Z"/>
                <w:b/>
                <w:sz w:val="20"/>
              </w:rPr>
            </w:pPr>
          </w:p>
          <w:p>
            <w:pPr>
              <w:pStyle w:val="yTable"/>
              <w:tabs>
                <w:tab w:val="right" w:leader="dot" w:pos="4535"/>
              </w:tabs>
              <w:spacing w:before="0"/>
              <w:ind w:left="-142"/>
              <w:jc w:val="center"/>
              <w:rPr>
                <w:ins w:id="5223" w:author="Master Repository Process" w:date="2021-08-28T07:39:00Z"/>
                <w:b/>
                <w:sz w:val="20"/>
              </w:rPr>
            </w:pPr>
            <w:ins w:id="5224" w:author="Master Repository Process" w:date="2021-08-28T07:39:00Z">
              <w:r>
                <w:rPr>
                  <w:b/>
                  <w:sz w:val="20"/>
                </w:rPr>
                <w:t>Fish</w:t>
              </w:r>
            </w:ins>
          </w:p>
        </w:tc>
        <w:tc>
          <w:tcPr>
            <w:tcW w:w="1276" w:type="dxa"/>
            <w:tcBorders>
              <w:top w:val="single" w:sz="8" w:space="0" w:color="auto"/>
              <w:bottom w:val="single" w:sz="8" w:space="0" w:color="auto"/>
            </w:tcBorders>
          </w:tcPr>
          <w:p>
            <w:pPr>
              <w:pStyle w:val="yTable"/>
              <w:spacing w:before="0"/>
              <w:rPr>
                <w:ins w:id="5225" w:author="Master Repository Process" w:date="2021-08-28T07:39:00Z"/>
                <w:b/>
                <w:sz w:val="20"/>
              </w:rPr>
            </w:pPr>
            <w:ins w:id="5226" w:author="Master Repository Process" w:date="2021-08-28T07:39:00Z">
              <w:r>
                <w:rPr>
                  <w:b/>
                  <w:sz w:val="20"/>
                </w:rPr>
                <w:t>Species, or group of species, bag limit for one day</w:t>
              </w:r>
            </w:ins>
          </w:p>
        </w:tc>
        <w:tc>
          <w:tcPr>
            <w:tcW w:w="1559" w:type="dxa"/>
            <w:gridSpan w:val="2"/>
            <w:tcBorders>
              <w:top w:val="single" w:sz="8" w:space="0" w:color="auto"/>
              <w:bottom w:val="single" w:sz="8" w:space="0" w:color="auto"/>
            </w:tcBorders>
          </w:tcPr>
          <w:p>
            <w:pPr>
              <w:pStyle w:val="yTable"/>
              <w:spacing w:before="0"/>
              <w:jc w:val="center"/>
              <w:rPr>
                <w:ins w:id="5227" w:author="Master Repository Process" w:date="2021-08-28T07:39:00Z"/>
                <w:b/>
                <w:sz w:val="20"/>
              </w:rPr>
            </w:pPr>
            <w:ins w:id="5228" w:author="Master Repository Process" w:date="2021-08-28T07:39:00Z">
              <w:r>
                <w:rPr>
                  <w:b/>
                  <w:sz w:val="20"/>
                </w:rPr>
                <w:t>Grouped bag limit of all species in the Division for one day</w:t>
              </w:r>
            </w:ins>
          </w:p>
        </w:tc>
      </w:tr>
      <w:tr>
        <w:trPr>
          <w:cantSplit/>
          <w:ins w:id="5229" w:author="Master Repository Process" w:date="2021-08-28T07:39:00Z"/>
        </w:trPr>
        <w:tc>
          <w:tcPr>
            <w:tcW w:w="4111" w:type="dxa"/>
          </w:tcPr>
          <w:p>
            <w:pPr>
              <w:pStyle w:val="yTable"/>
              <w:spacing w:before="0"/>
              <w:ind w:left="113" w:right="-142" w:hanging="113"/>
              <w:rPr>
                <w:ins w:id="5230" w:author="Master Repository Process" w:date="2021-08-28T07:39:00Z"/>
                <w:sz w:val="20"/>
              </w:rPr>
            </w:pPr>
            <w:ins w:id="5231" w:author="Master Repository Process" w:date="2021-08-28T07:39:00Z">
              <w:r>
                <w:rPr>
                  <w:sz w:val="20"/>
                </w:rPr>
                <w:t>Bonito, Leaping and Oriental and any Tuna (combined) .........................................................</w:t>
              </w:r>
            </w:ins>
          </w:p>
        </w:tc>
        <w:tc>
          <w:tcPr>
            <w:tcW w:w="1276" w:type="dxa"/>
          </w:tcPr>
          <w:p>
            <w:pPr>
              <w:pStyle w:val="yTable"/>
              <w:spacing w:before="0"/>
              <w:ind w:left="141" w:right="142"/>
              <w:rPr>
                <w:ins w:id="5232" w:author="Master Repository Process" w:date="2021-08-28T07:39:00Z"/>
                <w:sz w:val="20"/>
              </w:rPr>
            </w:pPr>
            <w:ins w:id="5233" w:author="Master Repository Process" w:date="2021-08-28T07:39:00Z">
              <w:r>
                <w:rPr>
                  <w:sz w:val="20"/>
                </w:rPr>
                <w:br/>
                <w:t>8</w:t>
              </w:r>
            </w:ins>
          </w:p>
        </w:tc>
        <w:tc>
          <w:tcPr>
            <w:tcW w:w="567" w:type="dxa"/>
            <w:vMerge w:val="restart"/>
            <w:tcBorders>
              <w:top w:val="single" w:sz="8" w:space="0" w:color="auto"/>
            </w:tcBorders>
          </w:tcPr>
          <w:p>
            <w:pPr>
              <w:pStyle w:val="yTable"/>
              <w:spacing w:before="40"/>
              <w:rPr>
                <w:ins w:id="5234" w:author="Master Repository Process" w:date="2021-08-28T07:39:00Z"/>
                <w:sz w:val="20"/>
              </w:rPr>
            </w:pPr>
            <w:ins w:id="5235" w:author="Master Repository Process" w:date="2021-08-28T07:39:00Z">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ins w:id="5236" w:author="Master Repository Process" w:date="2021-08-28T07:39:00Z"/>
                <w:sz w:val="20"/>
              </w:rPr>
            </w:pPr>
          </w:p>
          <w:p>
            <w:pPr>
              <w:pStyle w:val="yTable"/>
              <w:spacing w:before="0"/>
              <w:rPr>
                <w:ins w:id="5237" w:author="Master Repository Process" w:date="2021-08-28T07:39:00Z"/>
                <w:sz w:val="20"/>
              </w:rPr>
            </w:pPr>
          </w:p>
          <w:p>
            <w:pPr>
              <w:pStyle w:val="yTable"/>
              <w:spacing w:before="0"/>
              <w:rPr>
                <w:ins w:id="5238" w:author="Master Repository Process" w:date="2021-08-28T07:39:00Z"/>
                <w:sz w:val="20"/>
              </w:rPr>
            </w:pPr>
          </w:p>
          <w:p>
            <w:pPr>
              <w:pStyle w:val="yTable"/>
              <w:spacing w:before="0"/>
              <w:rPr>
                <w:ins w:id="5239" w:author="Master Repository Process" w:date="2021-08-28T07:39:00Z"/>
                <w:sz w:val="20"/>
              </w:rPr>
            </w:pPr>
            <w:ins w:id="5240" w:author="Master Repository Process" w:date="2021-08-28T07:39:00Z">
              <w:r>
                <w:rPr>
                  <w:sz w:val="20"/>
                </w:rPr>
                <w:t>16</w:t>
              </w:r>
            </w:ins>
          </w:p>
        </w:tc>
      </w:tr>
      <w:tr>
        <w:trPr>
          <w:cantSplit/>
          <w:ins w:id="5241" w:author="Master Repository Process" w:date="2021-08-28T07:39:00Z"/>
        </w:trPr>
        <w:tc>
          <w:tcPr>
            <w:tcW w:w="4111" w:type="dxa"/>
          </w:tcPr>
          <w:p>
            <w:pPr>
              <w:pStyle w:val="yTable"/>
              <w:spacing w:before="0"/>
              <w:ind w:left="113" w:right="-142" w:hanging="113"/>
              <w:rPr>
                <w:ins w:id="5242" w:author="Master Repository Process" w:date="2021-08-28T07:39:00Z"/>
                <w:sz w:val="20"/>
              </w:rPr>
            </w:pPr>
            <w:ins w:id="5243" w:author="Master Repository Process" w:date="2021-08-28T07:39:00Z">
              <w:r>
                <w:rPr>
                  <w:sz w:val="20"/>
                </w:rPr>
                <w:t>Bream, Black ........................................................</w:t>
              </w:r>
            </w:ins>
          </w:p>
        </w:tc>
        <w:tc>
          <w:tcPr>
            <w:tcW w:w="1276" w:type="dxa"/>
          </w:tcPr>
          <w:p>
            <w:pPr>
              <w:pStyle w:val="yTable"/>
              <w:spacing w:before="0"/>
              <w:ind w:left="141" w:right="142"/>
              <w:rPr>
                <w:ins w:id="5244" w:author="Master Repository Process" w:date="2021-08-28T07:39:00Z"/>
                <w:sz w:val="20"/>
              </w:rPr>
            </w:pPr>
            <w:ins w:id="5245" w:author="Master Repository Process" w:date="2021-08-28T07:39:00Z">
              <w:r>
                <w:rPr>
                  <w:sz w:val="20"/>
                </w:rPr>
                <w:t>8</w:t>
              </w:r>
            </w:ins>
          </w:p>
        </w:tc>
        <w:tc>
          <w:tcPr>
            <w:tcW w:w="567" w:type="dxa"/>
            <w:vMerge/>
          </w:tcPr>
          <w:p>
            <w:pPr>
              <w:pStyle w:val="yTable"/>
              <w:spacing w:before="0"/>
              <w:rPr>
                <w:ins w:id="5246" w:author="Master Repository Process" w:date="2021-08-28T07:39:00Z"/>
                <w:sz w:val="20"/>
              </w:rPr>
            </w:pPr>
          </w:p>
        </w:tc>
        <w:tc>
          <w:tcPr>
            <w:tcW w:w="992" w:type="dxa"/>
            <w:vMerge/>
          </w:tcPr>
          <w:p>
            <w:pPr>
              <w:pStyle w:val="yTable"/>
              <w:spacing w:before="0"/>
              <w:rPr>
                <w:ins w:id="5247" w:author="Master Repository Process" w:date="2021-08-28T07:39:00Z"/>
                <w:sz w:val="20"/>
              </w:rPr>
            </w:pPr>
          </w:p>
        </w:tc>
      </w:tr>
      <w:tr>
        <w:trPr>
          <w:cantSplit/>
          <w:ins w:id="5248" w:author="Master Repository Process" w:date="2021-08-28T07:39:00Z"/>
        </w:trPr>
        <w:tc>
          <w:tcPr>
            <w:tcW w:w="4111" w:type="dxa"/>
          </w:tcPr>
          <w:p>
            <w:pPr>
              <w:pStyle w:val="yTable"/>
              <w:spacing w:before="0"/>
              <w:ind w:left="113" w:right="-142" w:hanging="113"/>
              <w:rPr>
                <w:ins w:id="5249" w:author="Master Repository Process" w:date="2021-08-28T07:39:00Z"/>
                <w:sz w:val="20"/>
              </w:rPr>
            </w:pPr>
            <w:ins w:id="5250" w:author="Master Repository Process" w:date="2021-08-28T07:39:00Z">
              <w:r>
                <w:rPr>
                  <w:sz w:val="20"/>
                </w:rPr>
                <w:t>Dory, John and Mirror .........................................</w:t>
              </w:r>
            </w:ins>
          </w:p>
        </w:tc>
        <w:tc>
          <w:tcPr>
            <w:tcW w:w="1276" w:type="dxa"/>
          </w:tcPr>
          <w:p>
            <w:pPr>
              <w:pStyle w:val="yTable"/>
              <w:spacing w:before="0"/>
              <w:ind w:left="141" w:right="142"/>
              <w:rPr>
                <w:ins w:id="5251" w:author="Master Repository Process" w:date="2021-08-28T07:39:00Z"/>
                <w:sz w:val="20"/>
              </w:rPr>
            </w:pPr>
            <w:ins w:id="5252" w:author="Master Repository Process" w:date="2021-08-28T07:39:00Z">
              <w:r>
                <w:rPr>
                  <w:sz w:val="20"/>
                </w:rPr>
                <w:t>8</w:t>
              </w:r>
            </w:ins>
          </w:p>
        </w:tc>
        <w:tc>
          <w:tcPr>
            <w:tcW w:w="567" w:type="dxa"/>
            <w:vMerge/>
          </w:tcPr>
          <w:p>
            <w:pPr>
              <w:pStyle w:val="yTable"/>
              <w:spacing w:before="0"/>
              <w:rPr>
                <w:ins w:id="5253" w:author="Master Repository Process" w:date="2021-08-28T07:39:00Z"/>
                <w:sz w:val="20"/>
              </w:rPr>
            </w:pPr>
          </w:p>
        </w:tc>
        <w:tc>
          <w:tcPr>
            <w:tcW w:w="992" w:type="dxa"/>
            <w:vMerge/>
          </w:tcPr>
          <w:p>
            <w:pPr>
              <w:pStyle w:val="yTable"/>
              <w:spacing w:before="0"/>
              <w:rPr>
                <w:ins w:id="5254" w:author="Master Repository Process" w:date="2021-08-28T07:39:00Z"/>
                <w:sz w:val="20"/>
              </w:rPr>
            </w:pPr>
          </w:p>
        </w:tc>
      </w:tr>
      <w:tr>
        <w:trPr>
          <w:cantSplit/>
          <w:ins w:id="5255" w:author="Master Repository Process" w:date="2021-08-28T07:39:00Z"/>
        </w:trPr>
        <w:tc>
          <w:tcPr>
            <w:tcW w:w="4111" w:type="dxa"/>
          </w:tcPr>
          <w:p>
            <w:pPr>
              <w:pStyle w:val="yTable"/>
              <w:spacing w:before="0"/>
              <w:ind w:left="113" w:right="-142" w:hanging="113"/>
              <w:rPr>
                <w:ins w:id="5256" w:author="Master Repository Process" w:date="2021-08-28T07:39:00Z"/>
                <w:sz w:val="20"/>
              </w:rPr>
            </w:pPr>
            <w:ins w:id="5257" w:author="Master Repository Process" w:date="2021-08-28T07:39:00Z">
              <w:r>
                <w:rPr>
                  <w:sz w:val="20"/>
                </w:rPr>
                <w:t>Flathead and Flounder (combined) ......................</w:t>
              </w:r>
            </w:ins>
          </w:p>
        </w:tc>
        <w:tc>
          <w:tcPr>
            <w:tcW w:w="1276" w:type="dxa"/>
          </w:tcPr>
          <w:p>
            <w:pPr>
              <w:pStyle w:val="yTable"/>
              <w:spacing w:before="0"/>
              <w:ind w:left="141" w:right="142"/>
              <w:rPr>
                <w:ins w:id="5258" w:author="Master Repository Process" w:date="2021-08-28T07:39:00Z"/>
                <w:sz w:val="20"/>
              </w:rPr>
            </w:pPr>
            <w:ins w:id="5259" w:author="Master Repository Process" w:date="2021-08-28T07:39:00Z">
              <w:r>
                <w:rPr>
                  <w:sz w:val="20"/>
                </w:rPr>
                <w:t>8</w:t>
              </w:r>
            </w:ins>
          </w:p>
        </w:tc>
        <w:tc>
          <w:tcPr>
            <w:tcW w:w="567" w:type="dxa"/>
            <w:vMerge/>
          </w:tcPr>
          <w:p>
            <w:pPr>
              <w:pStyle w:val="yTable"/>
              <w:spacing w:before="0"/>
              <w:rPr>
                <w:ins w:id="5260" w:author="Master Repository Process" w:date="2021-08-28T07:39:00Z"/>
                <w:sz w:val="20"/>
              </w:rPr>
            </w:pPr>
          </w:p>
        </w:tc>
        <w:tc>
          <w:tcPr>
            <w:tcW w:w="992" w:type="dxa"/>
            <w:vMerge/>
          </w:tcPr>
          <w:p>
            <w:pPr>
              <w:pStyle w:val="yTable"/>
              <w:spacing w:before="0"/>
              <w:rPr>
                <w:ins w:id="5261" w:author="Master Repository Process" w:date="2021-08-28T07:39:00Z"/>
                <w:sz w:val="20"/>
              </w:rPr>
            </w:pPr>
          </w:p>
        </w:tc>
      </w:tr>
      <w:tr>
        <w:trPr>
          <w:cantSplit/>
          <w:ins w:id="5262" w:author="Master Repository Process" w:date="2021-08-28T07:39:00Z"/>
        </w:trPr>
        <w:tc>
          <w:tcPr>
            <w:tcW w:w="4111" w:type="dxa"/>
          </w:tcPr>
          <w:p>
            <w:pPr>
              <w:pStyle w:val="yTable"/>
              <w:spacing w:before="0"/>
              <w:ind w:left="113" w:right="-142" w:hanging="113"/>
              <w:rPr>
                <w:ins w:id="5263" w:author="Master Repository Process" w:date="2021-08-28T07:39:00Z"/>
                <w:sz w:val="20"/>
              </w:rPr>
            </w:pPr>
            <w:ins w:id="5264" w:author="Master Repository Process" w:date="2021-08-28T07:39:00Z">
              <w:r>
                <w:rPr>
                  <w:sz w:val="20"/>
                </w:rPr>
                <w:t>Goatfish ................................................................</w:t>
              </w:r>
            </w:ins>
          </w:p>
        </w:tc>
        <w:tc>
          <w:tcPr>
            <w:tcW w:w="1276" w:type="dxa"/>
          </w:tcPr>
          <w:p>
            <w:pPr>
              <w:pStyle w:val="yTable"/>
              <w:spacing w:before="0"/>
              <w:ind w:left="141" w:right="142"/>
              <w:rPr>
                <w:ins w:id="5265" w:author="Master Repository Process" w:date="2021-08-28T07:39:00Z"/>
                <w:sz w:val="20"/>
              </w:rPr>
            </w:pPr>
            <w:ins w:id="5266" w:author="Master Repository Process" w:date="2021-08-28T07:39:00Z">
              <w:r>
                <w:rPr>
                  <w:sz w:val="20"/>
                </w:rPr>
                <w:t>8</w:t>
              </w:r>
            </w:ins>
          </w:p>
        </w:tc>
        <w:tc>
          <w:tcPr>
            <w:tcW w:w="567" w:type="dxa"/>
            <w:vMerge/>
          </w:tcPr>
          <w:p>
            <w:pPr>
              <w:pStyle w:val="yTable"/>
              <w:spacing w:before="0"/>
              <w:rPr>
                <w:ins w:id="5267" w:author="Master Repository Process" w:date="2021-08-28T07:39:00Z"/>
                <w:sz w:val="20"/>
              </w:rPr>
            </w:pPr>
          </w:p>
        </w:tc>
        <w:tc>
          <w:tcPr>
            <w:tcW w:w="992" w:type="dxa"/>
            <w:vMerge/>
          </w:tcPr>
          <w:p>
            <w:pPr>
              <w:pStyle w:val="yTable"/>
              <w:spacing w:before="0"/>
              <w:rPr>
                <w:ins w:id="5268" w:author="Master Repository Process" w:date="2021-08-28T07:39:00Z"/>
                <w:sz w:val="20"/>
              </w:rPr>
            </w:pPr>
          </w:p>
        </w:tc>
      </w:tr>
      <w:tr>
        <w:trPr>
          <w:cantSplit/>
          <w:ins w:id="5269" w:author="Master Repository Process" w:date="2021-08-28T07:39:00Z"/>
        </w:trPr>
        <w:tc>
          <w:tcPr>
            <w:tcW w:w="4111" w:type="dxa"/>
          </w:tcPr>
          <w:p>
            <w:pPr>
              <w:pStyle w:val="yTable"/>
              <w:spacing w:before="0"/>
              <w:ind w:left="113" w:right="-142" w:hanging="113"/>
              <w:rPr>
                <w:ins w:id="5270" w:author="Master Repository Process" w:date="2021-08-28T07:39:00Z"/>
                <w:sz w:val="20"/>
              </w:rPr>
            </w:pPr>
            <w:ins w:id="5271" w:author="Master Repository Process" w:date="2021-08-28T07:39:00Z">
              <w:r>
                <w:rPr>
                  <w:sz w:val="20"/>
                </w:rPr>
                <w:t>Leatherjacket ........................................................</w:t>
              </w:r>
            </w:ins>
          </w:p>
        </w:tc>
        <w:tc>
          <w:tcPr>
            <w:tcW w:w="1276" w:type="dxa"/>
          </w:tcPr>
          <w:p>
            <w:pPr>
              <w:pStyle w:val="yTable"/>
              <w:spacing w:before="0"/>
              <w:ind w:left="141" w:right="142"/>
              <w:rPr>
                <w:ins w:id="5272" w:author="Master Repository Process" w:date="2021-08-28T07:39:00Z"/>
                <w:sz w:val="20"/>
              </w:rPr>
            </w:pPr>
            <w:ins w:id="5273" w:author="Master Repository Process" w:date="2021-08-28T07:39:00Z">
              <w:r>
                <w:rPr>
                  <w:sz w:val="20"/>
                </w:rPr>
                <w:t>8</w:t>
              </w:r>
            </w:ins>
          </w:p>
        </w:tc>
        <w:tc>
          <w:tcPr>
            <w:tcW w:w="567" w:type="dxa"/>
            <w:vMerge/>
          </w:tcPr>
          <w:p>
            <w:pPr>
              <w:pStyle w:val="yTable"/>
              <w:spacing w:before="0"/>
              <w:rPr>
                <w:ins w:id="5274" w:author="Master Repository Process" w:date="2021-08-28T07:39:00Z"/>
                <w:sz w:val="20"/>
              </w:rPr>
            </w:pPr>
          </w:p>
        </w:tc>
        <w:tc>
          <w:tcPr>
            <w:tcW w:w="992" w:type="dxa"/>
            <w:vMerge/>
          </w:tcPr>
          <w:p>
            <w:pPr>
              <w:pStyle w:val="yTable"/>
              <w:spacing w:before="0"/>
              <w:rPr>
                <w:ins w:id="5275" w:author="Master Repository Process" w:date="2021-08-28T07:39:00Z"/>
                <w:sz w:val="20"/>
              </w:rPr>
            </w:pPr>
          </w:p>
        </w:tc>
      </w:tr>
      <w:tr>
        <w:trPr>
          <w:cantSplit/>
          <w:ins w:id="5276" w:author="Master Repository Process" w:date="2021-08-28T07:39:00Z"/>
        </w:trPr>
        <w:tc>
          <w:tcPr>
            <w:tcW w:w="4111" w:type="dxa"/>
          </w:tcPr>
          <w:p>
            <w:pPr>
              <w:pStyle w:val="yTable"/>
              <w:spacing w:before="0"/>
              <w:ind w:left="113" w:right="-142" w:hanging="113"/>
              <w:rPr>
                <w:ins w:id="5277" w:author="Master Repository Process" w:date="2021-08-28T07:39:00Z"/>
                <w:sz w:val="20"/>
              </w:rPr>
            </w:pPr>
            <w:ins w:id="5278" w:author="Master Repository Process" w:date="2021-08-28T07:39:00Z">
              <w:r>
                <w:rPr>
                  <w:sz w:val="20"/>
                </w:rPr>
                <w:t>Salmon, Australian ...............................................</w:t>
              </w:r>
            </w:ins>
          </w:p>
        </w:tc>
        <w:tc>
          <w:tcPr>
            <w:tcW w:w="1276" w:type="dxa"/>
          </w:tcPr>
          <w:p>
            <w:pPr>
              <w:pStyle w:val="yTable"/>
              <w:spacing w:before="0"/>
              <w:ind w:left="141" w:right="142"/>
              <w:rPr>
                <w:ins w:id="5279" w:author="Master Repository Process" w:date="2021-08-28T07:39:00Z"/>
                <w:sz w:val="20"/>
              </w:rPr>
            </w:pPr>
            <w:ins w:id="5280" w:author="Master Repository Process" w:date="2021-08-28T07:39:00Z">
              <w:r>
                <w:rPr>
                  <w:sz w:val="20"/>
                </w:rPr>
                <w:t>4</w:t>
              </w:r>
            </w:ins>
          </w:p>
        </w:tc>
        <w:tc>
          <w:tcPr>
            <w:tcW w:w="567" w:type="dxa"/>
            <w:vMerge w:val="restart"/>
            <w:tcBorders>
              <w:bottom w:val="single" w:sz="8" w:space="0" w:color="auto"/>
            </w:tcBorders>
          </w:tcPr>
          <w:p>
            <w:pPr>
              <w:pStyle w:val="yTable"/>
              <w:spacing w:before="40"/>
              <w:rPr>
                <w:ins w:id="5281" w:author="Master Repository Process" w:date="2021-08-28T07:39:00Z"/>
              </w:rPr>
            </w:pPr>
            <w:ins w:id="5282" w:author="Master Repository Process" w:date="2021-08-28T07:39:00Z">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ins>
          </w:p>
        </w:tc>
        <w:tc>
          <w:tcPr>
            <w:tcW w:w="992" w:type="dxa"/>
            <w:vMerge w:val="restart"/>
          </w:tcPr>
          <w:p>
            <w:pPr>
              <w:pStyle w:val="yTable"/>
              <w:spacing w:before="0"/>
              <w:rPr>
                <w:ins w:id="5283" w:author="Master Repository Process" w:date="2021-08-28T07:39:00Z"/>
                <w:sz w:val="20"/>
              </w:rPr>
            </w:pPr>
          </w:p>
          <w:p>
            <w:pPr>
              <w:pStyle w:val="yTable"/>
              <w:spacing w:before="0"/>
              <w:rPr>
                <w:ins w:id="5284" w:author="Master Repository Process" w:date="2021-08-28T07:39:00Z"/>
                <w:sz w:val="20"/>
              </w:rPr>
            </w:pPr>
          </w:p>
          <w:p>
            <w:pPr>
              <w:pStyle w:val="yTable"/>
              <w:spacing w:before="0"/>
              <w:rPr>
                <w:ins w:id="5285" w:author="Master Repository Process" w:date="2021-08-28T07:39:00Z"/>
                <w:sz w:val="20"/>
              </w:rPr>
            </w:pPr>
          </w:p>
          <w:p>
            <w:pPr>
              <w:pStyle w:val="yTable"/>
              <w:spacing w:before="0"/>
              <w:rPr>
                <w:ins w:id="5286" w:author="Master Repository Process" w:date="2021-08-28T07:39:00Z"/>
                <w:sz w:val="20"/>
              </w:rPr>
            </w:pPr>
          </w:p>
          <w:p>
            <w:pPr>
              <w:pStyle w:val="yTable"/>
              <w:spacing w:before="0"/>
              <w:rPr>
                <w:ins w:id="5287" w:author="Master Repository Process" w:date="2021-08-28T07:39:00Z"/>
                <w:sz w:val="20"/>
              </w:rPr>
            </w:pPr>
          </w:p>
          <w:p>
            <w:pPr>
              <w:pStyle w:val="yTable"/>
              <w:spacing w:before="0"/>
              <w:rPr>
                <w:ins w:id="5288" w:author="Master Repository Process" w:date="2021-08-28T07:39:00Z"/>
                <w:sz w:val="20"/>
              </w:rPr>
            </w:pPr>
          </w:p>
          <w:p>
            <w:pPr>
              <w:pStyle w:val="yTable"/>
              <w:spacing w:before="0"/>
              <w:rPr>
                <w:ins w:id="5289" w:author="Master Repository Process" w:date="2021-08-28T07:39:00Z"/>
                <w:sz w:val="20"/>
              </w:rPr>
            </w:pPr>
            <w:ins w:id="5290" w:author="Master Repository Process" w:date="2021-08-28T07:39:00Z">
              <w:r>
                <w:rPr>
                  <w:sz w:val="20"/>
                </w:rPr>
                <w:t>16</w:t>
              </w:r>
            </w:ins>
          </w:p>
        </w:tc>
      </w:tr>
      <w:tr>
        <w:trPr>
          <w:cantSplit/>
          <w:ins w:id="5291" w:author="Master Repository Process" w:date="2021-08-28T07:39:00Z"/>
        </w:trPr>
        <w:tc>
          <w:tcPr>
            <w:tcW w:w="4111" w:type="dxa"/>
          </w:tcPr>
          <w:p>
            <w:pPr>
              <w:pStyle w:val="yTable"/>
              <w:spacing w:before="0"/>
              <w:ind w:left="113" w:right="-142" w:hanging="113"/>
              <w:rPr>
                <w:ins w:id="5292" w:author="Master Repository Process" w:date="2021-08-28T07:39:00Z"/>
                <w:sz w:val="20"/>
              </w:rPr>
            </w:pPr>
            <w:ins w:id="5293" w:author="Master Repository Process" w:date="2021-08-28T07:39:00Z">
              <w:r>
                <w:rPr>
                  <w:sz w:val="20"/>
                </w:rPr>
                <w:t>Snapper, Red ........................................................</w:t>
              </w:r>
            </w:ins>
          </w:p>
        </w:tc>
        <w:tc>
          <w:tcPr>
            <w:tcW w:w="1276" w:type="dxa"/>
          </w:tcPr>
          <w:p>
            <w:pPr>
              <w:pStyle w:val="yTable"/>
              <w:spacing w:before="0"/>
              <w:ind w:left="141" w:right="142"/>
              <w:rPr>
                <w:ins w:id="5294" w:author="Master Repository Process" w:date="2021-08-28T07:39:00Z"/>
                <w:sz w:val="20"/>
              </w:rPr>
            </w:pPr>
            <w:ins w:id="5295" w:author="Master Repository Process" w:date="2021-08-28T07:39:00Z">
              <w:r>
                <w:rPr>
                  <w:sz w:val="20"/>
                </w:rPr>
                <w:t>8</w:t>
              </w:r>
            </w:ins>
          </w:p>
        </w:tc>
        <w:tc>
          <w:tcPr>
            <w:tcW w:w="567" w:type="dxa"/>
            <w:vMerge/>
            <w:tcBorders>
              <w:bottom w:val="single" w:sz="8" w:space="0" w:color="auto"/>
            </w:tcBorders>
          </w:tcPr>
          <w:p>
            <w:pPr>
              <w:pStyle w:val="yTable"/>
              <w:rPr>
                <w:ins w:id="5296" w:author="Master Repository Process" w:date="2021-08-28T07:39:00Z"/>
              </w:rPr>
            </w:pPr>
          </w:p>
        </w:tc>
        <w:tc>
          <w:tcPr>
            <w:tcW w:w="992" w:type="dxa"/>
            <w:vMerge/>
          </w:tcPr>
          <w:p>
            <w:pPr>
              <w:pStyle w:val="yTable"/>
              <w:rPr>
                <w:ins w:id="5297" w:author="Master Repository Process" w:date="2021-08-28T07:39:00Z"/>
                <w:sz w:val="20"/>
              </w:rPr>
            </w:pPr>
          </w:p>
        </w:tc>
      </w:tr>
      <w:tr>
        <w:trPr>
          <w:cantSplit/>
          <w:ins w:id="5298" w:author="Master Repository Process" w:date="2021-08-28T07:39:00Z"/>
        </w:trPr>
        <w:tc>
          <w:tcPr>
            <w:tcW w:w="4111" w:type="dxa"/>
          </w:tcPr>
          <w:p>
            <w:pPr>
              <w:pStyle w:val="yTable"/>
              <w:spacing w:before="0"/>
              <w:ind w:left="113" w:right="-142" w:hanging="113"/>
              <w:rPr>
                <w:ins w:id="5299" w:author="Master Repository Process" w:date="2021-08-28T07:39:00Z"/>
                <w:sz w:val="20"/>
              </w:rPr>
            </w:pPr>
            <w:ins w:id="5300" w:author="Master Repository Process" w:date="2021-08-28T07:39:00Z">
              <w:r>
                <w:rPr>
                  <w:sz w:val="20"/>
                </w:rPr>
                <w:t>Snook and Pike, Long</w:t>
              </w:r>
              <w:r>
                <w:rPr>
                  <w:sz w:val="20"/>
                </w:rPr>
                <w:noBreakHyphen/>
                <w:t>finned and Striped Sea (combined) ...................................................…..</w:t>
              </w:r>
            </w:ins>
          </w:p>
        </w:tc>
        <w:tc>
          <w:tcPr>
            <w:tcW w:w="1276" w:type="dxa"/>
          </w:tcPr>
          <w:p>
            <w:pPr>
              <w:pStyle w:val="yTable"/>
              <w:spacing w:before="0"/>
              <w:ind w:left="141" w:right="142"/>
              <w:rPr>
                <w:ins w:id="5301" w:author="Master Repository Process" w:date="2021-08-28T07:39:00Z"/>
                <w:sz w:val="20"/>
              </w:rPr>
            </w:pPr>
            <w:ins w:id="5302" w:author="Master Repository Process" w:date="2021-08-28T07:39:00Z">
              <w:r>
                <w:rPr>
                  <w:sz w:val="20"/>
                </w:rPr>
                <w:br/>
                <w:t>8</w:t>
              </w:r>
            </w:ins>
          </w:p>
        </w:tc>
        <w:tc>
          <w:tcPr>
            <w:tcW w:w="567" w:type="dxa"/>
            <w:vMerge/>
            <w:tcBorders>
              <w:bottom w:val="single" w:sz="8" w:space="0" w:color="auto"/>
            </w:tcBorders>
          </w:tcPr>
          <w:p>
            <w:pPr>
              <w:pStyle w:val="yTable"/>
              <w:rPr>
                <w:ins w:id="5303" w:author="Master Repository Process" w:date="2021-08-28T07:39:00Z"/>
              </w:rPr>
            </w:pPr>
          </w:p>
        </w:tc>
        <w:tc>
          <w:tcPr>
            <w:tcW w:w="992" w:type="dxa"/>
            <w:vMerge/>
          </w:tcPr>
          <w:p>
            <w:pPr>
              <w:pStyle w:val="yTable"/>
              <w:rPr>
                <w:ins w:id="5304" w:author="Master Repository Process" w:date="2021-08-28T07:39:00Z"/>
                <w:sz w:val="20"/>
              </w:rPr>
            </w:pPr>
          </w:p>
        </w:tc>
      </w:tr>
      <w:tr>
        <w:trPr>
          <w:cantSplit/>
          <w:ins w:id="5305" w:author="Master Repository Process" w:date="2021-08-28T07:39:00Z"/>
        </w:trPr>
        <w:tc>
          <w:tcPr>
            <w:tcW w:w="4111" w:type="dxa"/>
          </w:tcPr>
          <w:p>
            <w:pPr>
              <w:pStyle w:val="yTable"/>
              <w:spacing w:before="0"/>
              <w:ind w:left="113" w:right="-142" w:hanging="113"/>
              <w:rPr>
                <w:ins w:id="5306" w:author="Master Repository Process" w:date="2021-08-28T07:39:00Z"/>
                <w:sz w:val="20"/>
              </w:rPr>
            </w:pPr>
            <w:ins w:id="5307" w:author="Master Repository Process" w:date="2021-08-28T07:39:00Z">
              <w:r>
                <w:rPr>
                  <w:sz w:val="20"/>
                </w:rPr>
                <w:t>Swallowtail ...........................................................</w:t>
              </w:r>
            </w:ins>
          </w:p>
        </w:tc>
        <w:tc>
          <w:tcPr>
            <w:tcW w:w="1276" w:type="dxa"/>
          </w:tcPr>
          <w:p>
            <w:pPr>
              <w:pStyle w:val="yTable"/>
              <w:spacing w:before="0"/>
              <w:ind w:left="141" w:right="142"/>
              <w:rPr>
                <w:ins w:id="5308" w:author="Master Repository Process" w:date="2021-08-28T07:39:00Z"/>
                <w:sz w:val="20"/>
              </w:rPr>
            </w:pPr>
            <w:ins w:id="5309" w:author="Master Repository Process" w:date="2021-08-28T07:39:00Z">
              <w:r>
                <w:rPr>
                  <w:sz w:val="20"/>
                </w:rPr>
                <w:t>8</w:t>
              </w:r>
            </w:ins>
          </w:p>
        </w:tc>
        <w:tc>
          <w:tcPr>
            <w:tcW w:w="567" w:type="dxa"/>
            <w:vMerge/>
            <w:tcBorders>
              <w:bottom w:val="single" w:sz="8" w:space="0" w:color="auto"/>
            </w:tcBorders>
          </w:tcPr>
          <w:p>
            <w:pPr>
              <w:pStyle w:val="yTable"/>
              <w:rPr>
                <w:ins w:id="5310" w:author="Master Repository Process" w:date="2021-08-28T07:39:00Z"/>
              </w:rPr>
            </w:pPr>
          </w:p>
        </w:tc>
        <w:tc>
          <w:tcPr>
            <w:tcW w:w="992" w:type="dxa"/>
            <w:vMerge/>
          </w:tcPr>
          <w:p>
            <w:pPr>
              <w:pStyle w:val="yTable"/>
              <w:rPr>
                <w:ins w:id="5311" w:author="Master Repository Process" w:date="2021-08-28T07:39:00Z"/>
                <w:sz w:val="20"/>
              </w:rPr>
            </w:pPr>
          </w:p>
        </w:tc>
      </w:tr>
      <w:tr>
        <w:trPr>
          <w:cantSplit/>
          <w:ins w:id="5312" w:author="Master Repository Process" w:date="2021-08-28T07:39:00Z"/>
        </w:trPr>
        <w:tc>
          <w:tcPr>
            <w:tcW w:w="4111" w:type="dxa"/>
          </w:tcPr>
          <w:p>
            <w:pPr>
              <w:pStyle w:val="yTable"/>
              <w:spacing w:before="0"/>
              <w:ind w:left="113" w:right="-142" w:hanging="113"/>
              <w:rPr>
                <w:ins w:id="5313" w:author="Master Repository Process" w:date="2021-08-28T07:39:00Z"/>
                <w:sz w:val="20"/>
              </w:rPr>
            </w:pPr>
            <w:ins w:id="5314" w:author="Master Repository Process" w:date="2021-08-28T07:39:00Z">
              <w:r>
                <w:rPr>
                  <w:sz w:val="20"/>
                </w:rPr>
                <w:t>Sweep, Banded and Sea (combined) ....................</w:t>
              </w:r>
            </w:ins>
          </w:p>
        </w:tc>
        <w:tc>
          <w:tcPr>
            <w:tcW w:w="1276" w:type="dxa"/>
          </w:tcPr>
          <w:p>
            <w:pPr>
              <w:pStyle w:val="yTable"/>
              <w:spacing w:before="0"/>
              <w:ind w:left="141" w:right="142"/>
              <w:rPr>
                <w:ins w:id="5315" w:author="Master Repository Process" w:date="2021-08-28T07:39:00Z"/>
                <w:sz w:val="20"/>
              </w:rPr>
            </w:pPr>
            <w:ins w:id="5316" w:author="Master Repository Process" w:date="2021-08-28T07:39:00Z">
              <w:r>
                <w:rPr>
                  <w:sz w:val="20"/>
                </w:rPr>
                <w:t>8</w:t>
              </w:r>
            </w:ins>
          </w:p>
        </w:tc>
        <w:tc>
          <w:tcPr>
            <w:tcW w:w="567" w:type="dxa"/>
            <w:vMerge/>
            <w:tcBorders>
              <w:bottom w:val="single" w:sz="8" w:space="0" w:color="auto"/>
            </w:tcBorders>
          </w:tcPr>
          <w:p>
            <w:pPr>
              <w:pStyle w:val="yTable"/>
              <w:rPr>
                <w:ins w:id="5317" w:author="Master Repository Process" w:date="2021-08-28T07:39:00Z"/>
              </w:rPr>
            </w:pPr>
          </w:p>
        </w:tc>
        <w:tc>
          <w:tcPr>
            <w:tcW w:w="992" w:type="dxa"/>
            <w:vMerge/>
          </w:tcPr>
          <w:p>
            <w:pPr>
              <w:pStyle w:val="yTable"/>
              <w:rPr>
                <w:ins w:id="5318" w:author="Master Repository Process" w:date="2021-08-28T07:39:00Z"/>
                <w:sz w:val="20"/>
              </w:rPr>
            </w:pPr>
          </w:p>
        </w:tc>
      </w:tr>
      <w:tr>
        <w:trPr>
          <w:cantSplit/>
          <w:ins w:id="5319" w:author="Master Repository Process" w:date="2021-08-28T07:39:00Z"/>
        </w:trPr>
        <w:tc>
          <w:tcPr>
            <w:tcW w:w="4111" w:type="dxa"/>
          </w:tcPr>
          <w:p>
            <w:pPr>
              <w:pStyle w:val="yTable"/>
              <w:spacing w:before="0"/>
              <w:ind w:left="113" w:right="-142" w:hanging="113"/>
              <w:rPr>
                <w:ins w:id="5320" w:author="Master Repository Process" w:date="2021-08-28T07:39:00Z"/>
                <w:sz w:val="20"/>
              </w:rPr>
            </w:pPr>
            <w:ins w:id="5321" w:author="Master Repository Process" w:date="2021-08-28T07:39:00Z">
              <w:r>
                <w:rPr>
                  <w:sz w:val="20"/>
                </w:rPr>
                <w:t>Tailor, only 2 of which may be in excess of 60 cm .............................................................</w:t>
              </w:r>
            </w:ins>
          </w:p>
        </w:tc>
        <w:tc>
          <w:tcPr>
            <w:tcW w:w="1276" w:type="dxa"/>
          </w:tcPr>
          <w:p>
            <w:pPr>
              <w:pStyle w:val="yTable"/>
              <w:spacing w:before="0"/>
              <w:ind w:left="141" w:right="142"/>
              <w:rPr>
                <w:ins w:id="5322" w:author="Master Repository Process" w:date="2021-08-28T07:39:00Z"/>
                <w:sz w:val="20"/>
              </w:rPr>
            </w:pPr>
            <w:ins w:id="5323" w:author="Master Repository Process" w:date="2021-08-28T07:39:00Z">
              <w:r>
                <w:rPr>
                  <w:sz w:val="20"/>
                </w:rPr>
                <w:br/>
                <w:t>8</w:t>
              </w:r>
            </w:ins>
          </w:p>
        </w:tc>
        <w:tc>
          <w:tcPr>
            <w:tcW w:w="567" w:type="dxa"/>
            <w:vMerge/>
            <w:tcBorders>
              <w:bottom w:val="single" w:sz="8" w:space="0" w:color="auto"/>
            </w:tcBorders>
          </w:tcPr>
          <w:p>
            <w:pPr>
              <w:pStyle w:val="yTable"/>
              <w:spacing w:before="0"/>
              <w:rPr>
                <w:ins w:id="5324" w:author="Master Repository Process" w:date="2021-08-28T07:39:00Z"/>
                <w:sz w:val="20"/>
              </w:rPr>
            </w:pPr>
          </w:p>
        </w:tc>
        <w:tc>
          <w:tcPr>
            <w:tcW w:w="992" w:type="dxa"/>
            <w:vMerge/>
          </w:tcPr>
          <w:p>
            <w:pPr>
              <w:pStyle w:val="yTable"/>
              <w:spacing w:before="0"/>
              <w:rPr>
                <w:ins w:id="5325" w:author="Master Repository Process" w:date="2021-08-28T07:39:00Z"/>
                <w:sz w:val="20"/>
              </w:rPr>
            </w:pPr>
          </w:p>
        </w:tc>
      </w:tr>
      <w:tr>
        <w:trPr>
          <w:cantSplit/>
          <w:ins w:id="5326" w:author="Master Repository Process" w:date="2021-08-28T07:39:00Z"/>
        </w:trPr>
        <w:tc>
          <w:tcPr>
            <w:tcW w:w="4111" w:type="dxa"/>
          </w:tcPr>
          <w:p>
            <w:pPr>
              <w:pStyle w:val="yTable"/>
              <w:spacing w:before="0"/>
              <w:ind w:left="113" w:right="-142" w:hanging="113"/>
              <w:rPr>
                <w:ins w:id="5327" w:author="Master Repository Process" w:date="2021-08-28T07:39:00Z"/>
                <w:sz w:val="20"/>
              </w:rPr>
            </w:pPr>
            <w:ins w:id="5328" w:author="Master Repository Process" w:date="2021-08-28T07:39:00Z">
              <w:r>
                <w:rPr>
                  <w:sz w:val="20"/>
                </w:rPr>
                <w:t>Tarwhine ..........................................................….</w:t>
              </w:r>
            </w:ins>
          </w:p>
        </w:tc>
        <w:tc>
          <w:tcPr>
            <w:tcW w:w="1276" w:type="dxa"/>
          </w:tcPr>
          <w:p>
            <w:pPr>
              <w:pStyle w:val="yTable"/>
              <w:spacing w:before="0"/>
              <w:ind w:left="141" w:right="142"/>
              <w:rPr>
                <w:ins w:id="5329" w:author="Master Repository Process" w:date="2021-08-28T07:39:00Z"/>
                <w:sz w:val="20"/>
              </w:rPr>
            </w:pPr>
            <w:ins w:id="5330" w:author="Master Repository Process" w:date="2021-08-28T07:39:00Z">
              <w:r>
                <w:rPr>
                  <w:sz w:val="20"/>
                </w:rPr>
                <w:t>8</w:t>
              </w:r>
            </w:ins>
          </w:p>
        </w:tc>
        <w:tc>
          <w:tcPr>
            <w:tcW w:w="567" w:type="dxa"/>
            <w:vMerge/>
            <w:tcBorders>
              <w:bottom w:val="single" w:sz="8" w:space="0" w:color="auto"/>
            </w:tcBorders>
          </w:tcPr>
          <w:p>
            <w:pPr>
              <w:pStyle w:val="yTable"/>
              <w:spacing w:before="0"/>
              <w:rPr>
                <w:ins w:id="5331" w:author="Master Repository Process" w:date="2021-08-28T07:39:00Z"/>
                <w:sz w:val="20"/>
              </w:rPr>
            </w:pPr>
          </w:p>
        </w:tc>
        <w:tc>
          <w:tcPr>
            <w:tcW w:w="992" w:type="dxa"/>
            <w:vMerge/>
          </w:tcPr>
          <w:p>
            <w:pPr>
              <w:pStyle w:val="yTable"/>
              <w:spacing w:before="0"/>
              <w:rPr>
                <w:ins w:id="5332" w:author="Master Repository Process" w:date="2021-08-28T07:39:00Z"/>
                <w:sz w:val="20"/>
              </w:rPr>
            </w:pPr>
          </w:p>
        </w:tc>
      </w:tr>
      <w:tr>
        <w:trPr>
          <w:cantSplit/>
          <w:ins w:id="5333" w:author="Master Repository Process" w:date="2021-08-28T07:39:00Z"/>
        </w:trPr>
        <w:tc>
          <w:tcPr>
            <w:tcW w:w="4111" w:type="dxa"/>
          </w:tcPr>
          <w:p>
            <w:pPr>
              <w:pStyle w:val="yTable"/>
              <w:spacing w:before="0"/>
              <w:ind w:left="113" w:right="-142" w:hanging="113"/>
              <w:rPr>
                <w:ins w:id="5334" w:author="Master Repository Process" w:date="2021-08-28T07:39:00Z"/>
                <w:sz w:val="20"/>
              </w:rPr>
            </w:pPr>
            <w:ins w:id="5335" w:author="Master Repository Process" w:date="2021-08-28T07:39:00Z">
              <w:r>
                <w:rPr>
                  <w:sz w:val="20"/>
                </w:rPr>
                <w:t>Trevally (combined) .............................................</w:t>
              </w:r>
            </w:ins>
          </w:p>
        </w:tc>
        <w:tc>
          <w:tcPr>
            <w:tcW w:w="1276" w:type="dxa"/>
          </w:tcPr>
          <w:p>
            <w:pPr>
              <w:pStyle w:val="yTable"/>
              <w:spacing w:before="0"/>
              <w:ind w:left="141" w:right="142"/>
              <w:rPr>
                <w:ins w:id="5336" w:author="Master Repository Process" w:date="2021-08-28T07:39:00Z"/>
                <w:sz w:val="20"/>
              </w:rPr>
            </w:pPr>
            <w:ins w:id="5337" w:author="Master Repository Process" w:date="2021-08-28T07:39:00Z">
              <w:r>
                <w:rPr>
                  <w:sz w:val="20"/>
                </w:rPr>
                <w:t>12</w:t>
              </w:r>
            </w:ins>
          </w:p>
        </w:tc>
        <w:tc>
          <w:tcPr>
            <w:tcW w:w="567" w:type="dxa"/>
            <w:vMerge/>
            <w:tcBorders>
              <w:bottom w:val="single" w:sz="8" w:space="0" w:color="auto"/>
            </w:tcBorders>
          </w:tcPr>
          <w:p>
            <w:pPr>
              <w:pStyle w:val="yTable"/>
              <w:spacing w:before="0"/>
              <w:rPr>
                <w:ins w:id="5338" w:author="Master Repository Process" w:date="2021-08-28T07:39:00Z"/>
                <w:sz w:val="20"/>
              </w:rPr>
            </w:pPr>
          </w:p>
        </w:tc>
        <w:tc>
          <w:tcPr>
            <w:tcW w:w="992" w:type="dxa"/>
            <w:vMerge/>
          </w:tcPr>
          <w:p>
            <w:pPr>
              <w:pStyle w:val="yTable"/>
              <w:spacing w:before="0"/>
              <w:rPr>
                <w:ins w:id="5339" w:author="Master Repository Process" w:date="2021-08-28T07:39:00Z"/>
                <w:sz w:val="20"/>
              </w:rPr>
            </w:pPr>
          </w:p>
        </w:tc>
      </w:tr>
      <w:tr>
        <w:trPr>
          <w:cantSplit/>
          <w:ins w:id="5340" w:author="Master Repository Process" w:date="2021-08-28T07:39:00Z"/>
        </w:trPr>
        <w:tc>
          <w:tcPr>
            <w:tcW w:w="4111" w:type="dxa"/>
          </w:tcPr>
          <w:p>
            <w:pPr>
              <w:pStyle w:val="yTable"/>
              <w:spacing w:before="0"/>
              <w:ind w:left="113" w:right="-142" w:hanging="113"/>
              <w:rPr>
                <w:ins w:id="5341" w:author="Master Repository Process" w:date="2021-08-28T07:39:00Z"/>
                <w:sz w:val="20"/>
              </w:rPr>
            </w:pPr>
            <w:ins w:id="5342" w:author="Master Repository Process" w:date="2021-08-28T07:39:00Z">
              <w:r>
                <w:rPr>
                  <w:sz w:val="20"/>
                </w:rPr>
                <w:t>Whiting, King George ..........................................</w:t>
              </w:r>
            </w:ins>
          </w:p>
        </w:tc>
        <w:tc>
          <w:tcPr>
            <w:tcW w:w="1276" w:type="dxa"/>
          </w:tcPr>
          <w:p>
            <w:pPr>
              <w:pStyle w:val="yTable"/>
              <w:spacing w:before="0"/>
              <w:ind w:left="141" w:right="142"/>
              <w:rPr>
                <w:ins w:id="5343" w:author="Master Repository Process" w:date="2021-08-28T07:39:00Z"/>
                <w:sz w:val="20"/>
              </w:rPr>
            </w:pPr>
            <w:ins w:id="5344" w:author="Master Repository Process" w:date="2021-08-28T07:39:00Z">
              <w:r>
                <w:rPr>
                  <w:sz w:val="20"/>
                </w:rPr>
                <w:t>12</w:t>
              </w:r>
            </w:ins>
          </w:p>
        </w:tc>
        <w:tc>
          <w:tcPr>
            <w:tcW w:w="567" w:type="dxa"/>
            <w:vMerge/>
            <w:tcBorders>
              <w:bottom w:val="single" w:sz="8" w:space="0" w:color="auto"/>
            </w:tcBorders>
          </w:tcPr>
          <w:p>
            <w:pPr>
              <w:pStyle w:val="yTable"/>
              <w:spacing w:before="0"/>
              <w:rPr>
                <w:ins w:id="5345" w:author="Master Repository Process" w:date="2021-08-28T07:39:00Z"/>
                <w:sz w:val="20"/>
              </w:rPr>
            </w:pPr>
          </w:p>
        </w:tc>
        <w:tc>
          <w:tcPr>
            <w:tcW w:w="992" w:type="dxa"/>
            <w:vMerge/>
          </w:tcPr>
          <w:p>
            <w:pPr>
              <w:pStyle w:val="yTable"/>
              <w:spacing w:before="0"/>
              <w:rPr>
                <w:ins w:id="5346" w:author="Master Repository Process" w:date="2021-08-28T07:39:00Z"/>
                <w:sz w:val="20"/>
              </w:rPr>
            </w:pPr>
          </w:p>
        </w:tc>
      </w:tr>
      <w:tr>
        <w:trPr>
          <w:cantSplit/>
          <w:ins w:id="5347" w:author="Master Repository Process" w:date="2021-08-28T07:39:00Z"/>
        </w:trPr>
        <w:tc>
          <w:tcPr>
            <w:tcW w:w="4111" w:type="dxa"/>
          </w:tcPr>
          <w:p>
            <w:pPr>
              <w:pStyle w:val="yTable"/>
              <w:spacing w:before="0"/>
              <w:ind w:left="113" w:right="-142" w:hanging="113"/>
              <w:rPr>
                <w:ins w:id="5348" w:author="Master Repository Process" w:date="2021-08-28T07:39:00Z"/>
                <w:sz w:val="20"/>
              </w:rPr>
            </w:pPr>
            <w:ins w:id="5349" w:author="Master Repository Process" w:date="2021-08-28T07:39:00Z">
              <w:r>
                <w:rPr>
                  <w:sz w:val="20"/>
                </w:rPr>
                <w:t>Whiting, Yellowfinned .........................................</w:t>
              </w:r>
            </w:ins>
          </w:p>
        </w:tc>
        <w:tc>
          <w:tcPr>
            <w:tcW w:w="1276" w:type="dxa"/>
          </w:tcPr>
          <w:p>
            <w:pPr>
              <w:pStyle w:val="yTable"/>
              <w:spacing w:before="0"/>
              <w:ind w:left="141" w:right="142"/>
              <w:rPr>
                <w:ins w:id="5350" w:author="Master Repository Process" w:date="2021-08-28T07:39:00Z"/>
                <w:sz w:val="20"/>
              </w:rPr>
            </w:pPr>
            <w:ins w:id="5351" w:author="Master Repository Process" w:date="2021-08-28T07:39:00Z">
              <w:r>
                <w:rPr>
                  <w:sz w:val="20"/>
                </w:rPr>
                <w:t>16</w:t>
              </w:r>
            </w:ins>
          </w:p>
        </w:tc>
        <w:tc>
          <w:tcPr>
            <w:tcW w:w="567" w:type="dxa"/>
            <w:vMerge/>
            <w:tcBorders>
              <w:bottom w:val="single" w:sz="8" w:space="0" w:color="auto"/>
            </w:tcBorders>
          </w:tcPr>
          <w:p>
            <w:pPr>
              <w:pStyle w:val="yTable"/>
              <w:spacing w:before="0"/>
              <w:rPr>
                <w:ins w:id="5352" w:author="Master Repository Process" w:date="2021-08-28T07:39:00Z"/>
                <w:sz w:val="20"/>
              </w:rPr>
            </w:pPr>
          </w:p>
        </w:tc>
        <w:tc>
          <w:tcPr>
            <w:tcW w:w="992" w:type="dxa"/>
            <w:vMerge/>
          </w:tcPr>
          <w:p>
            <w:pPr>
              <w:pStyle w:val="yTable"/>
              <w:spacing w:before="0"/>
              <w:rPr>
                <w:ins w:id="5353" w:author="Master Repository Process" w:date="2021-08-28T07:39:00Z"/>
                <w:sz w:val="20"/>
              </w:rPr>
            </w:pPr>
          </w:p>
        </w:tc>
      </w:tr>
      <w:tr>
        <w:trPr>
          <w:cantSplit/>
          <w:ins w:id="5354" w:author="Master Repository Process" w:date="2021-08-28T07:39:00Z"/>
        </w:trPr>
        <w:tc>
          <w:tcPr>
            <w:tcW w:w="4111" w:type="dxa"/>
            <w:tcBorders>
              <w:bottom w:val="single" w:sz="8" w:space="0" w:color="auto"/>
            </w:tcBorders>
          </w:tcPr>
          <w:p>
            <w:pPr>
              <w:pStyle w:val="yTable"/>
              <w:spacing w:before="0"/>
              <w:ind w:left="113" w:right="-142" w:hanging="113"/>
              <w:rPr>
                <w:ins w:id="5355" w:author="Master Repository Process" w:date="2021-08-28T07:39:00Z"/>
                <w:sz w:val="20"/>
              </w:rPr>
            </w:pPr>
            <w:ins w:id="5356" w:author="Master Repository Process" w:date="2021-08-28T07:39:00Z">
              <w:r>
                <w:rPr>
                  <w:sz w:val="20"/>
                </w:rPr>
                <w:t>Wrasse (combined) ...............................................</w:t>
              </w:r>
            </w:ins>
          </w:p>
        </w:tc>
        <w:tc>
          <w:tcPr>
            <w:tcW w:w="1276" w:type="dxa"/>
            <w:tcBorders>
              <w:bottom w:val="single" w:sz="8" w:space="0" w:color="auto"/>
            </w:tcBorders>
          </w:tcPr>
          <w:p>
            <w:pPr>
              <w:pStyle w:val="yTable"/>
              <w:spacing w:before="0"/>
              <w:ind w:left="141" w:right="142"/>
              <w:rPr>
                <w:ins w:id="5357" w:author="Master Repository Process" w:date="2021-08-28T07:39:00Z"/>
                <w:sz w:val="20"/>
              </w:rPr>
            </w:pPr>
            <w:ins w:id="5358" w:author="Master Repository Process" w:date="2021-08-28T07:39:00Z">
              <w:r>
                <w:rPr>
                  <w:sz w:val="20"/>
                </w:rPr>
                <w:t>8</w:t>
              </w:r>
            </w:ins>
          </w:p>
        </w:tc>
        <w:tc>
          <w:tcPr>
            <w:tcW w:w="567" w:type="dxa"/>
            <w:vMerge/>
            <w:tcBorders>
              <w:bottom w:val="single" w:sz="8" w:space="0" w:color="auto"/>
            </w:tcBorders>
          </w:tcPr>
          <w:p>
            <w:pPr>
              <w:pStyle w:val="yTable"/>
              <w:spacing w:before="0"/>
              <w:rPr>
                <w:ins w:id="5359" w:author="Master Repository Process" w:date="2021-08-28T07:39:00Z"/>
                <w:sz w:val="20"/>
              </w:rPr>
            </w:pPr>
          </w:p>
        </w:tc>
        <w:tc>
          <w:tcPr>
            <w:tcW w:w="992" w:type="dxa"/>
            <w:vMerge/>
            <w:tcBorders>
              <w:bottom w:val="single" w:sz="8" w:space="0" w:color="auto"/>
            </w:tcBorders>
          </w:tcPr>
          <w:p>
            <w:pPr>
              <w:pStyle w:val="yTable"/>
              <w:spacing w:before="0"/>
              <w:rPr>
                <w:ins w:id="5360" w:author="Master Repository Process" w:date="2021-08-28T07:39:00Z"/>
                <w:sz w:val="20"/>
              </w:rPr>
            </w:pPr>
          </w:p>
        </w:tc>
      </w:tr>
    </w:tbl>
    <w:p>
      <w:pPr>
        <w:pStyle w:val="yFootnotesection"/>
        <w:rPr>
          <w:ins w:id="5361" w:author="Master Repository Process" w:date="2021-08-28T07:39:00Z"/>
        </w:rPr>
      </w:pPr>
      <w:ins w:id="5362" w:author="Master Repository Process" w:date="2021-08-28T07:39:00Z">
        <w:r>
          <w:tab/>
          <w:t>[Division 2 inserted in Gazette 22 Dec 2005 p. 6236.]</w:t>
        </w:r>
      </w:ins>
    </w:p>
    <w:p>
      <w:pPr>
        <w:pStyle w:val="yHeading3"/>
        <w:rPr>
          <w:ins w:id="5363" w:author="Master Repository Process" w:date="2021-08-28T07:39:00Z"/>
        </w:rPr>
      </w:pPr>
      <w:bookmarkStart w:id="5364" w:name="_Toc124319988"/>
      <w:bookmarkStart w:id="5365" w:name="_Toc124753578"/>
      <w:ins w:id="5366" w:author="Master Repository Process" w:date="2021-08-28T07:39:00Z">
        <w:r>
          <w:t>Division 3 — Low risk finfish — grouped bag limit of 40 fish</w:t>
        </w:r>
        <w:bookmarkEnd w:id="5364"/>
        <w:bookmarkEnd w:id="5365"/>
      </w:ins>
    </w:p>
    <w:p>
      <w:pPr>
        <w:pStyle w:val="yFootnoteheading"/>
        <w:rPr>
          <w:ins w:id="5367" w:author="Master Repository Process" w:date="2021-08-28T07:39:00Z"/>
        </w:rPr>
      </w:pPr>
      <w:ins w:id="5368" w:author="Master Repository Process" w:date="2021-08-28T07:39:00Z">
        <w:r>
          <w:tab/>
          <w:t>[Heading inserted in Gazette 22 Dec 2005 p. 6237.]</w:t>
        </w:r>
        <w:bookmarkStart w:id="5369" w:name="UpToHere"/>
        <w:bookmarkEnd w:id="5369"/>
      </w:ins>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ins w:id="5370" w:author="Master Repository Process" w:date="2021-08-28T07:39:00Z"/>
        </w:trPr>
        <w:tc>
          <w:tcPr>
            <w:tcW w:w="4111" w:type="dxa"/>
            <w:tcBorders>
              <w:top w:val="single" w:sz="8" w:space="0" w:color="auto"/>
              <w:bottom w:val="single" w:sz="8" w:space="0" w:color="auto"/>
            </w:tcBorders>
          </w:tcPr>
          <w:p>
            <w:pPr>
              <w:pStyle w:val="yTable"/>
              <w:keepNext/>
              <w:keepLines/>
              <w:tabs>
                <w:tab w:val="right" w:leader="dot" w:pos="2270"/>
              </w:tabs>
              <w:ind w:left="-141"/>
              <w:jc w:val="center"/>
              <w:rPr>
                <w:ins w:id="5371" w:author="Master Repository Process" w:date="2021-08-28T07:39:00Z"/>
                <w:b/>
                <w:sz w:val="20"/>
                <w:lang w:val="en-US"/>
              </w:rPr>
            </w:pPr>
          </w:p>
          <w:p>
            <w:pPr>
              <w:pStyle w:val="yTable"/>
              <w:keepNext/>
              <w:keepLines/>
              <w:tabs>
                <w:tab w:val="right" w:leader="dot" w:pos="2270"/>
              </w:tabs>
              <w:spacing w:before="0"/>
              <w:ind w:left="-141"/>
              <w:jc w:val="center"/>
              <w:rPr>
                <w:ins w:id="5372" w:author="Master Repository Process" w:date="2021-08-28T07:39:00Z"/>
                <w:b/>
                <w:sz w:val="20"/>
              </w:rPr>
            </w:pPr>
            <w:ins w:id="5373" w:author="Master Repository Process" w:date="2021-08-28T07:39:00Z">
              <w:r>
                <w:rPr>
                  <w:b/>
                  <w:sz w:val="20"/>
                </w:rPr>
                <w:t>Fish</w:t>
              </w:r>
            </w:ins>
          </w:p>
        </w:tc>
        <w:tc>
          <w:tcPr>
            <w:tcW w:w="2693" w:type="dxa"/>
            <w:gridSpan w:val="2"/>
            <w:tcBorders>
              <w:top w:val="single" w:sz="8" w:space="0" w:color="auto"/>
              <w:bottom w:val="single" w:sz="8" w:space="0" w:color="auto"/>
            </w:tcBorders>
          </w:tcPr>
          <w:p>
            <w:pPr>
              <w:pStyle w:val="yTable"/>
              <w:keepNext/>
              <w:keepLines/>
              <w:jc w:val="center"/>
              <w:rPr>
                <w:ins w:id="5374" w:author="Master Repository Process" w:date="2021-08-28T07:39:00Z"/>
                <w:b/>
                <w:sz w:val="20"/>
              </w:rPr>
            </w:pPr>
            <w:ins w:id="5375" w:author="Master Repository Process" w:date="2021-08-28T07:39:00Z">
              <w:r>
                <w:rPr>
                  <w:b/>
                  <w:sz w:val="20"/>
                </w:rPr>
                <w:t>Grouped bag limit of all species in the Division for one day</w:t>
              </w:r>
            </w:ins>
          </w:p>
        </w:tc>
      </w:tr>
      <w:tr>
        <w:trPr>
          <w:cantSplit/>
          <w:ins w:id="5376" w:author="Master Repository Process" w:date="2021-08-28T07:39:00Z"/>
        </w:trPr>
        <w:tc>
          <w:tcPr>
            <w:tcW w:w="4111" w:type="dxa"/>
          </w:tcPr>
          <w:p>
            <w:pPr>
              <w:pStyle w:val="yTable"/>
              <w:keepNext/>
              <w:keepLines/>
              <w:spacing w:before="0"/>
              <w:ind w:right="-141"/>
              <w:rPr>
                <w:ins w:id="5377" w:author="Master Repository Process" w:date="2021-08-28T07:39:00Z"/>
                <w:sz w:val="20"/>
              </w:rPr>
            </w:pPr>
            <w:ins w:id="5378" w:author="Master Repository Process" w:date="2021-08-28T07:39:00Z">
              <w:r>
                <w:rPr>
                  <w:sz w:val="20"/>
                </w:rPr>
                <w:t>Herring, Australian ...............................................</w:t>
              </w:r>
            </w:ins>
          </w:p>
        </w:tc>
        <w:tc>
          <w:tcPr>
            <w:tcW w:w="1276" w:type="dxa"/>
            <w:vMerge w:val="restart"/>
            <w:tcBorders>
              <w:bottom w:val="single" w:sz="8" w:space="0" w:color="auto"/>
            </w:tcBorders>
          </w:tcPr>
          <w:p>
            <w:pPr>
              <w:pStyle w:val="yTable"/>
              <w:keepNext/>
              <w:keepLines/>
              <w:spacing w:before="40"/>
              <w:ind w:left="-123"/>
              <w:rPr>
                <w:ins w:id="5379" w:author="Master Repository Process" w:date="2021-08-28T07:39:00Z"/>
                <w:sz w:val="20"/>
              </w:rPr>
            </w:pPr>
            <w:ins w:id="5380" w:author="Master Repository Process" w:date="2021-08-28T07:39:00Z">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ins w:id="5381" w:author="Master Repository Process" w:date="2021-08-28T07:39:00Z"/>
                <w:sz w:val="20"/>
              </w:rPr>
            </w:pPr>
          </w:p>
          <w:p>
            <w:pPr>
              <w:pStyle w:val="yTable"/>
              <w:keepNext/>
              <w:keepLines/>
              <w:rPr>
                <w:ins w:id="5382" w:author="Master Repository Process" w:date="2021-08-28T07:39:00Z"/>
                <w:sz w:val="20"/>
              </w:rPr>
            </w:pPr>
          </w:p>
          <w:p>
            <w:pPr>
              <w:pStyle w:val="yTable"/>
              <w:keepNext/>
              <w:keepLines/>
              <w:rPr>
                <w:ins w:id="5383" w:author="Master Repository Process" w:date="2021-08-28T07:39:00Z"/>
                <w:sz w:val="20"/>
              </w:rPr>
            </w:pPr>
          </w:p>
          <w:p>
            <w:pPr>
              <w:pStyle w:val="yTable"/>
              <w:keepNext/>
              <w:keepLines/>
              <w:rPr>
                <w:ins w:id="5384" w:author="Master Repository Process" w:date="2021-08-28T07:39:00Z"/>
                <w:sz w:val="20"/>
              </w:rPr>
            </w:pPr>
          </w:p>
          <w:p>
            <w:pPr>
              <w:pStyle w:val="yTable"/>
              <w:keepNext/>
              <w:keepLines/>
              <w:rPr>
                <w:ins w:id="5385" w:author="Master Repository Process" w:date="2021-08-28T07:39:00Z"/>
                <w:sz w:val="20"/>
              </w:rPr>
            </w:pPr>
          </w:p>
          <w:p>
            <w:pPr>
              <w:pStyle w:val="yTable"/>
              <w:keepNext/>
              <w:keepLines/>
              <w:rPr>
                <w:ins w:id="5386" w:author="Master Repository Process" w:date="2021-08-28T07:39:00Z"/>
                <w:sz w:val="20"/>
              </w:rPr>
            </w:pPr>
            <w:ins w:id="5387" w:author="Master Repository Process" w:date="2021-08-28T07:39:00Z">
              <w:r>
                <w:rPr>
                  <w:sz w:val="20"/>
                </w:rPr>
                <w:t>40</w:t>
              </w:r>
            </w:ins>
          </w:p>
        </w:tc>
      </w:tr>
      <w:tr>
        <w:trPr>
          <w:cantSplit/>
          <w:ins w:id="5388" w:author="Master Repository Process" w:date="2021-08-28T07:39:00Z"/>
        </w:trPr>
        <w:tc>
          <w:tcPr>
            <w:tcW w:w="4111" w:type="dxa"/>
          </w:tcPr>
          <w:p>
            <w:pPr>
              <w:pStyle w:val="yTable"/>
              <w:keepNext/>
              <w:keepLines/>
              <w:spacing w:before="0"/>
              <w:ind w:right="-141"/>
              <w:rPr>
                <w:ins w:id="5389" w:author="Master Repository Process" w:date="2021-08-28T07:39:00Z"/>
                <w:sz w:val="20"/>
              </w:rPr>
            </w:pPr>
            <w:ins w:id="5390" w:author="Master Repository Process" w:date="2021-08-28T07:39:00Z">
              <w:r>
                <w:rPr>
                  <w:sz w:val="20"/>
                </w:rPr>
                <w:t>Garfish ..................................................................</w:t>
              </w:r>
            </w:ins>
          </w:p>
        </w:tc>
        <w:tc>
          <w:tcPr>
            <w:tcW w:w="1276" w:type="dxa"/>
            <w:vMerge/>
            <w:tcBorders>
              <w:bottom w:val="single" w:sz="8" w:space="0" w:color="auto"/>
            </w:tcBorders>
          </w:tcPr>
          <w:p>
            <w:pPr>
              <w:pStyle w:val="yTable"/>
              <w:keepNext/>
              <w:keepLines/>
              <w:spacing w:before="40"/>
              <w:rPr>
                <w:ins w:id="5391" w:author="Master Repository Process" w:date="2021-08-28T07:39:00Z"/>
                <w:sz w:val="20"/>
              </w:rPr>
            </w:pPr>
          </w:p>
        </w:tc>
        <w:tc>
          <w:tcPr>
            <w:tcW w:w="1417" w:type="dxa"/>
            <w:vMerge/>
            <w:tcBorders>
              <w:bottom w:val="single" w:sz="8" w:space="0" w:color="auto"/>
            </w:tcBorders>
          </w:tcPr>
          <w:p>
            <w:pPr>
              <w:pStyle w:val="yTable"/>
              <w:keepNext/>
              <w:keepLines/>
              <w:ind w:left="504"/>
              <w:rPr>
                <w:ins w:id="5392" w:author="Master Repository Process" w:date="2021-08-28T07:39:00Z"/>
                <w:sz w:val="20"/>
              </w:rPr>
            </w:pPr>
          </w:p>
        </w:tc>
      </w:tr>
      <w:tr>
        <w:trPr>
          <w:cantSplit/>
          <w:ins w:id="5393" w:author="Master Repository Process" w:date="2021-08-28T07:39:00Z"/>
        </w:trPr>
        <w:tc>
          <w:tcPr>
            <w:tcW w:w="4111" w:type="dxa"/>
          </w:tcPr>
          <w:p>
            <w:pPr>
              <w:pStyle w:val="yTable"/>
              <w:keepNext/>
              <w:keepLines/>
              <w:spacing w:before="0"/>
              <w:ind w:right="-141"/>
              <w:rPr>
                <w:ins w:id="5394" w:author="Master Repository Process" w:date="2021-08-28T07:39:00Z"/>
                <w:sz w:val="20"/>
              </w:rPr>
            </w:pPr>
            <w:ins w:id="5395" w:author="Master Repository Process" w:date="2021-08-28T07:39:00Z">
              <w:r>
                <w:rPr>
                  <w:sz w:val="20"/>
                </w:rPr>
                <w:t>Mackerel, Blue (common) ....................................</w:t>
              </w:r>
            </w:ins>
          </w:p>
        </w:tc>
        <w:tc>
          <w:tcPr>
            <w:tcW w:w="1276" w:type="dxa"/>
            <w:vMerge/>
            <w:tcBorders>
              <w:bottom w:val="single" w:sz="8" w:space="0" w:color="auto"/>
            </w:tcBorders>
          </w:tcPr>
          <w:p>
            <w:pPr>
              <w:pStyle w:val="yTable"/>
              <w:keepNext/>
              <w:keepLines/>
              <w:spacing w:before="0"/>
              <w:rPr>
                <w:ins w:id="5396" w:author="Master Repository Process" w:date="2021-08-28T07:39:00Z"/>
                <w:sz w:val="20"/>
              </w:rPr>
            </w:pPr>
          </w:p>
        </w:tc>
        <w:tc>
          <w:tcPr>
            <w:tcW w:w="1417" w:type="dxa"/>
            <w:vMerge/>
            <w:tcBorders>
              <w:bottom w:val="single" w:sz="8" w:space="0" w:color="auto"/>
            </w:tcBorders>
          </w:tcPr>
          <w:p>
            <w:pPr>
              <w:pStyle w:val="yTable"/>
              <w:keepNext/>
              <w:keepLines/>
              <w:spacing w:before="0"/>
              <w:rPr>
                <w:ins w:id="5397" w:author="Master Repository Process" w:date="2021-08-28T07:39:00Z"/>
                <w:sz w:val="20"/>
              </w:rPr>
            </w:pPr>
          </w:p>
        </w:tc>
      </w:tr>
      <w:tr>
        <w:trPr>
          <w:cantSplit/>
          <w:ins w:id="5398" w:author="Master Repository Process" w:date="2021-08-28T07:39:00Z"/>
        </w:trPr>
        <w:tc>
          <w:tcPr>
            <w:tcW w:w="4111" w:type="dxa"/>
          </w:tcPr>
          <w:p>
            <w:pPr>
              <w:pStyle w:val="yTable"/>
              <w:spacing w:before="0"/>
              <w:ind w:right="-141"/>
              <w:rPr>
                <w:ins w:id="5399" w:author="Master Repository Process" w:date="2021-08-28T07:39:00Z"/>
                <w:sz w:val="20"/>
              </w:rPr>
            </w:pPr>
            <w:ins w:id="5400" w:author="Master Repository Process" w:date="2021-08-28T07:39:00Z">
              <w:r>
                <w:rPr>
                  <w:sz w:val="20"/>
                </w:rPr>
                <w:t>Mullet, Sea and Yellow</w:t>
              </w:r>
              <w:r>
                <w:rPr>
                  <w:sz w:val="20"/>
                </w:rPr>
                <w:noBreakHyphen/>
                <w:t>eye .................................</w:t>
              </w:r>
            </w:ins>
          </w:p>
        </w:tc>
        <w:tc>
          <w:tcPr>
            <w:tcW w:w="1276" w:type="dxa"/>
            <w:vMerge/>
            <w:tcBorders>
              <w:bottom w:val="single" w:sz="8" w:space="0" w:color="auto"/>
            </w:tcBorders>
          </w:tcPr>
          <w:p>
            <w:pPr>
              <w:pStyle w:val="yTable"/>
              <w:spacing w:before="0"/>
              <w:rPr>
                <w:ins w:id="5401" w:author="Master Repository Process" w:date="2021-08-28T07:39:00Z"/>
                <w:sz w:val="20"/>
              </w:rPr>
            </w:pPr>
          </w:p>
        </w:tc>
        <w:tc>
          <w:tcPr>
            <w:tcW w:w="1417" w:type="dxa"/>
            <w:vMerge/>
            <w:tcBorders>
              <w:bottom w:val="single" w:sz="8" w:space="0" w:color="auto"/>
            </w:tcBorders>
          </w:tcPr>
          <w:p>
            <w:pPr>
              <w:pStyle w:val="yTable"/>
              <w:spacing w:before="0"/>
              <w:rPr>
                <w:ins w:id="5402" w:author="Master Repository Process" w:date="2021-08-28T07:39:00Z"/>
                <w:sz w:val="20"/>
              </w:rPr>
            </w:pPr>
          </w:p>
        </w:tc>
      </w:tr>
      <w:tr>
        <w:trPr>
          <w:cantSplit/>
          <w:ins w:id="5403" w:author="Master Repository Process" w:date="2021-08-28T07:39:00Z"/>
        </w:trPr>
        <w:tc>
          <w:tcPr>
            <w:tcW w:w="4111" w:type="dxa"/>
          </w:tcPr>
          <w:p>
            <w:pPr>
              <w:pStyle w:val="yTable"/>
              <w:tabs>
                <w:tab w:val="left" w:pos="557"/>
              </w:tabs>
              <w:ind w:right="-141"/>
              <w:rPr>
                <w:ins w:id="5404" w:author="Master Repository Process" w:date="2021-08-28T07:39:00Z"/>
                <w:sz w:val="20"/>
              </w:rPr>
            </w:pPr>
            <w:ins w:id="5405" w:author="Master Repository Process" w:date="2021-08-28T07:39:00Z">
              <w:r>
                <w:rPr>
                  <w:sz w:val="20"/>
                </w:rPr>
                <w:t>Whiting, Southern School and Western Sand ......</w:t>
              </w:r>
            </w:ins>
          </w:p>
        </w:tc>
        <w:tc>
          <w:tcPr>
            <w:tcW w:w="1276" w:type="dxa"/>
            <w:vMerge/>
            <w:tcBorders>
              <w:bottom w:val="single" w:sz="8" w:space="0" w:color="auto"/>
            </w:tcBorders>
          </w:tcPr>
          <w:p>
            <w:pPr>
              <w:pStyle w:val="zyDefstart"/>
              <w:spacing w:before="0"/>
              <w:rPr>
                <w:ins w:id="5406" w:author="Master Repository Process" w:date="2021-08-28T07:39:00Z"/>
                <w:b/>
                <w:sz w:val="20"/>
              </w:rPr>
            </w:pPr>
          </w:p>
        </w:tc>
        <w:tc>
          <w:tcPr>
            <w:tcW w:w="1417" w:type="dxa"/>
            <w:vMerge/>
            <w:tcBorders>
              <w:bottom w:val="single" w:sz="8" w:space="0" w:color="auto"/>
            </w:tcBorders>
          </w:tcPr>
          <w:p>
            <w:pPr>
              <w:pStyle w:val="yDefstart"/>
              <w:rPr>
                <w:ins w:id="5407" w:author="Master Repository Process" w:date="2021-08-28T07:39:00Z"/>
              </w:rPr>
            </w:pPr>
          </w:p>
        </w:tc>
      </w:tr>
      <w:tr>
        <w:trPr>
          <w:cantSplit/>
          <w:ins w:id="5408" w:author="Master Repository Process" w:date="2021-08-28T07:39:00Z"/>
        </w:trPr>
        <w:tc>
          <w:tcPr>
            <w:tcW w:w="4111" w:type="dxa"/>
            <w:tcBorders>
              <w:bottom w:val="single" w:sz="8" w:space="0" w:color="auto"/>
            </w:tcBorders>
          </w:tcPr>
          <w:p>
            <w:pPr>
              <w:pStyle w:val="yTable"/>
              <w:tabs>
                <w:tab w:val="left" w:pos="557"/>
              </w:tabs>
              <w:ind w:left="143" w:right="-283" w:hanging="113"/>
              <w:rPr>
                <w:ins w:id="5409" w:author="Master Repository Process" w:date="2021-08-28T07:39:00Z"/>
                <w:sz w:val="20"/>
              </w:rPr>
            </w:pPr>
            <w:ins w:id="5410" w:author="Master Repository Process" w:date="2021-08-28T07:39:00Z">
              <w:r>
                <w:rPr>
                  <w:sz w:val="20"/>
                </w:rPr>
                <w:t xml:space="preserve">All other South Coast species of fish not specifically covered in this Part except for — </w:t>
              </w:r>
            </w:ins>
          </w:p>
          <w:p>
            <w:pPr>
              <w:pStyle w:val="yTable"/>
              <w:tabs>
                <w:tab w:val="left" w:pos="557"/>
              </w:tabs>
              <w:ind w:left="568" w:right="-141" w:hanging="425"/>
              <w:rPr>
                <w:ins w:id="5411" w:author="Master Repository Process" w:date="2021-08-28T07:39:00Z"/>
                <w:sz w:val="20"/>
              </w:rPr>
            </w:pPr>
            <w:ins w:id="5412" w:author="Master Repository Process" w:date="2021-08-28T07:39:00Z">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ins>
          </w:p>
          <w:p>
            <w:pPr>
              <w:pStyle w:val="yTable"/>
              <w:tabs>
                <w:tab w:val="left" w:pos="557"/>
              </w:tabs>
              <w:ind w:left="568" w:right="-141" w:hanging="425"/>
              <w:rPr>
                <w:ins w:id="5413" w:author="Master Repository Process" w:date="2021-08-28T07:39:00Z"/>
                <w:sz w:val="20"/>
              </w:rPr>
            </w:pPr>
            <w:ins w:id="5414" w:author="Master Repository Process" w:date="2021-08-28T07:39:00Z">
              <w:r>
                <w:rPr>
                  <w:sz w:val="20"/>
                </w:rPr>
                <w:t>(b)</w:t>
              </w:r>
              <w:r>
                <w:rPr>
                  <w:sz w:val="20"/>
                </w:rPr>
                <w:tab/>
                <w:t>Redfin Perch, Goldfish, European Carp and Tilapia .......................................…….</w:t>
              </w:r>
            </w:ins>
          </w:p>
        </w:tc>
        <w:tc>
          <w:tcPr>
            <w:tcW w:w="1276" w:type="dxa"/>
            <w:vMerge/>
            <w:tcBorders>
              <w:bottom w:val="single" w:sz="8" w:space="0" w:color="auto"/>
            </w:tcBorders>
          </w:tcPr>
          <w:p>
            <w:pPr>
              <w:pStyle w:val="zyDefstart"/>
              <w:spacing w:before="0"/>
              <w:rPr>
                <w:ins w:id="5415" w:author="Master Repository Process" w:date="2021-08-28T07:39:00Z"/>
                <w:b/>
                <w:sz w:val="20"/>
              </w:rPr>
            </w:pPr>
          </w:p>
        </w:tc>
        <w:tc>
          <w:tcPr>
            <w:tcW w:w="1417" w:type="dxa"/>
            <w:vMerge/>
            <w:tcBorders>
              <w:bottom w:val="single" w:sz="8" w:space="0" w:color="auto"/>
            </w:tcBorders>
          </w:tcPr>
          <w:p>
            <w:pPr>
              <w:pStyle w:val="yDefstart"/>
              <w:rPr>
                <w:ins w:id="5416" w:author="Master Repository Process" w:date="2021-08-28T07:39:00Z"/>
              </w:rPr>
            </w:pPr>
          </w:p>
        </w:tc>
      </w:tr>
    </w:tbl>
    <w:p>
      <w:pPr>
        <w:pStyle w:val="yFootnotesection"/>
        <w:rPr>
          <w:ins w:id="5417" w:author="Master Repository Process" w:date="2021-08-28T07:39:00Z"/>
        </w:rPr>
      </w:pPr>
      <w:ins w:id="5418" w:author="Master Repository Process" w:date="2021-08-28T07:39:00Z">
        <w:r>
          <w:tab/>
          <w:t>[Division 3 inserted in Gazette 22 Dec 2005 p. 6237.]</w:t>
        </w:r>
      </w:ins>
    </w:p>
    <w:p>
      <w:pPr>
        <w:pStyle w:val="yHeading3"/>
        <w:rPr>
          <w:ins w:id="5419" w:author="Master Repository Process" w:date="2021-08-28T07:39:00Z"/>
        </w:rPr>
      </w:pPr>
      <w:bookmarkStart w:id="5420" w:name="_Toc124319989"/>
      <w:bookmarkStart w:id="5421" w:name="_Toc124753579"/>
      <w:ins w:id="5422" w:author="Master Repository Process" w:date="2021-08-28T07:39:00Z">
        <w:r>
          <w:t>Division 4</w:t>
        </w:r>
        <w:r>
          <w:rPr>
            <w:b w:val="0"/>
          </w:rPr>
          <w:t> — </w:t>
        </w:r>
        <w:r>
          <w:t>Crustaceans</w:t>
        </w:r>
        <w:bookmarkEnd w:id="5420"/>
        <w:bookmarkEnd w:id="5421"/>
      </w:ins>
    </w:p>
    <w:p>
      <w:pPr>
        <w:pStyle w:val="yFootnoteheading"/>
        <w:rPr>
          <w:ins w:id="5423" w:author="Master Repository Process" w:date="2021-08-28T07:39:00Z"/>
        </w:rPr>
      </w:pPr>
      <w:ins w:id="5424" w:author="Master Repository Process" w:date="2021-08-28T07:39:00Z">
        <w:r>
          <w:tab/>
          <w:t>[Heading inserted in Gazette 22 Dec 2005 p. 6237.]</w:t>
        </w:r>
      </w:ins>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ins w:id="5425" w:author="Master Repository Process" w:date="2021-08-28T07:39:00Z"/>
        </w:trPr>
        <w:tc>
          <w:tcPr>
            <w:tcW w:w="4111" w:type="dxa"/>
            <w:tcBorders>
              <w:top w:val="single" w:sz="8" w:space="0" w:color="auto"/>
              <w:bottom w:val="single" w:sz="8" w:space="0" w:color="auto"/>
            </w:tcBorders>
          </w:tcPr>
          <w:p>
            <w:pPr>
              <w:pStyle w:val="yTable"/>
              <w:ind w:left="-141"/>
              <w:jc w:val="center"/>
              <w:rPr>
                <w:ins w:id="5426" w:author="Master Repository Process" w:date="2021-08-28T07:39:00Z"/>
                <w:b/>
                <w:sz w:val="20"/>
                <w:lang w:val="en-US"/>
              </w:rPr>
            </w:pPr>
          </w:p>
          <w:p>
            <w:pPr>
              <w:pStyle w:val="yTable"/>
              <w:spacing w:before="0"/>
              <w:ind w:left="-141"/>
              <w:jc w:val="center"/>
              <w:rPr>
                <w:ins w:id="5427" w:author="Master Repository Process" w:date="2021-08-28T07:39:00Z"/>
                <w:b/>
                <w:sz w:val="20"/>
              </w:rPr>
            </w:pPr>
            <w:ins w:id="5428" w:author="Master Repository Process" w:date="2021-08-28T07:39:00Z">
              <w:r>
                <w:rPr>
                  <w:b/>
                  <w:sz w:val="20"/>
                </w:rPr>
                <w:t>Fish</w:t>
              </w:r>
            </w:ins>
          </w:p>
        </w:tc>
        <w:tc>
          <w:tcPr>
            <w:tcW w:w="2693" w:type="dxa"/>
            <w:tcBorders>
              <w:top w:val="single" w:sz="8" w:space="0" w:color="auto"/>
              <w:bottom w:val="single" w:sz="8" w:space="0" w:color="auto"/>
            </w:tcBorders>
          </w:tcPr>
          <w:p>
            <w:pPr>
              <w:pStyle w:val="yTable"/>
              <w:jc w:val="center"/>
              <w:rPr>
                <w:ins w:id="5429" w:author="Master Repository Process" w:date="2021-08-28T07:39:00Z"/>
                <w:b/>
                <w:sz w:val="20"/>
              </w:rPr>
            </w:pPr>
            <w:ins w:id="5430" w:author="Master Repository Process" w:date="2021-08-28T07:39:00Z">
              <w:r>
                <w:rPr>
                  <w:b/>
                  <w:sz w:val="20"/>
                </w:rPr>
                <w:t>Species, or group of species, bag limit for one day</w:t>
              </w:r>
            </w:ins>
          </w:p>
        </w:tc>
      </w:tr>
      <w:tr>
        <w:trPr>
          <w:cantSplit/>
          <w:ins w:id="5431" w:author="Master Repository Process" w:date="2021-08-28T07:39:00Z"/>
        </w:trPr>
        <w:tc>
          <w:tcPr>
            <w:tcW w:w="4111" w:type="dxa"/>
          </w:tcPr>
          <w:p>
            <w:pPr>
              <w:pStyle w:val="yTable"/>
              <w:spacing w:before="0"/>
              <w:ind w:right="-141"/>
              <w:rPr>
                <w:ins w:id="5432" w:author="Master Repository Process" w:date="2021-08-28T07:39:00Z"/>
                <w:sz w:val="20"/>
              </w:rPr>
            </w:pPr>
            <w:ins w:id="5433" w:author="Master Repository Process" w:date="2021-08-28T07:39:00Z">
              <w:r>
                <w:rPr>
                  <w:sz w:val="20"/>
                </w:rPr>
                <w:t>Crab, Blue Manna ................................................</w:t>
              </w:r>
            </w:ins>
          </w:p>
        </w:tc>
        <w:tc>
          <w:tcPr>
            <w:tcW w:w="2693" w:type="dxa"/>
          </w:tcPr>
          <w:p>
            <w:pPr>
              <w:pStyle w:val="yTable"/>
              <w:spacing w:before="0"/>
              <w:ind w:left="426" w:right="993"/>
              <w:jc w:val="right"/>
              <w:rPr>
                <w:ins w:id="5434" w:author="Master Repository Process" w:date="2021-08-28T07:39:00Z"/>
                <w:sz w:val="20"/>
              </w:rPr>
            </w:pPr>
            <w:ins w:id="5435" w:author="Master Repository Process" w:date="2021-08-28T07:39:00Z">
              <w:r>
                <w:rPr>
                  <w:sz w:val="20"/>
                </w:rPr>
                <w:t>20</w:t>
              </w:r>
            </w:ins>
          </w:p>
        </w:tc>
      </w:tr>
      <w:tr>
        <w:trPr>
          <w:cantSplit/>
          <w:ins w:id="5436" w:author="Master Repository Process" w:date="2021-08-28T07:39:00Z"/>
        </w:trPr>
        <w:tc>
          <w:tcPr>
            <w:tcW w:w="4111" w:type="dxa"/>
          </w:tcPr>
          <w:p>
            <w:pPr>
              <w:pStyle w:val="yTable"/>
              <w:spacing w:before="0"/>
              <w:ind w:right="-141"/>
              <w:rPr>
                <w:ins w:id="5437" w:author="Master Repository Process" w:date="2021-08-28T07:39:00Z"/>
                <w:sz w:val="20"/>
              </w:rPr>
            </w:pPr>
            <w:ins w:id="5438" w:author="Master Repository Process" w:date="2021-08-28T07:39:00Z">
              <w:r>
                <w:rPr>
                  <w:sz w:val="20"/>
                </w:rPr>
                <w:t>Crab, Green Mud ..................................................</w:t>
              </w:r>
            </w:ins>
          </w:p>
        </w:tc>
        <w:tc>
          <w:tcPr>
            <w:tcW w:w="2693" w:type="dxa"/>
          </w:tcPr>
          <w:p>
            <w:pPr>
              <w:pStyle w:val="yTable"/>
              <w:tabs>
                <w:tab w:val="right" w:pos="1702"/>
              </w:tabs>
              <w:spacing w:before="0"/>
              <w:ind w:right="993"/>
              <w:jc w:val="right"/>
              <w:rPr>
                <w:ins w:id="5439" w:author="Master Repository Process" w:date="2021-08-28T07:39:00Z"/>
                <w:sz w:val="20"/>
              </w:rPr>
            </w:pPr>
            <w:ins w:id="5440" w:author="Master Repository Process" w:date="2021-08-28T07:39:00Z">
              <w:r>
                <w:rPr>
                  <w:sz w:val="20"/>
                </w:rPr>
                <w:t>5</w:t>
              </w:r>
            </w:ins>
          </w:p>
        </w:tc>
      </w:tr>
      <w:tr>
        <w:trPr>
          <w:cantSplit/>
          <w:ins w:id="5441" w:author="Master Repository Process" w:date="2021-08-28T07:39:00Z"/>
        </w:trPr>
        <w:tc>
          <w:tcPr>
            <w:tcW w:w="4111" w:type="dxa"/>
          </w:tcPr>
          <w:p>
            <w:pPr>
              <w:pStyle w:val="yTable"/>
              <w:spacing w:before="0"/>
              <w:ind w:right="-141"/>
              <w:rPr>
                <w:ins w:id="5442" w:author="Master Repository Process" w:date="2021-08-28T07:39:00Z"/>
                <w:sz w:val="20"/>
              </w:rPr>
            </w:pPr>
            <w:ins w:id="5443" w:author="Master Repository Process" w:date="2021-08-28T07:39:00Z">
              <w:r>
                <w:rPr>
                  <w:sz w:val="20"/>
                </w:rPr>
                <w:t>Marron ..................................................................</w:t>
              </w:r>
            </w:ins>
          </w:p>
        </w:tc>
        <w:tc>
          <w:tcPr>
            <w:tcW w:w="2693" w:type="dxa"/>
          </w:tcPr>
          <w:p>
            <w:pPr>
              <w:pStyle w:val="yTable"/>
              <w:tabs>
                <w:tab w:val="right" w:pos="1702"/>
              </w:tabs>
              <w:spacing w:before="0"/>
              <w:ind w:right="993"/>
              <w:jc w:val="right"/>
              <w:rPr>
                <w:ins w:id="5444" w:author="Master Repository Process" w:date="2021-08-28T07:39:00Z"/>
                <w:sz w:val="20"/>
              </w:rPr>
            </w:pPr>
            <w:ins w:id="5445" w:author="Master Repository Process" w:date="2021-08-28T07:39:00Z">
              <w:r>
                <w:rPr>
                  <w:sz w:val="20"/>
                </w:rPr>
                <w:t>10</w:t>
              </w:r>
            </w:ins>
          </w:p>
        </w:tc>
      </w:tr>
      <w:tr>
        <w:trPr>
          <w:cantSplit/>
          <w:ins w:id="5446" w:author="Master Repository Process" w:date="2021-08-28T07:39:00Z"/>
        </w:trPr>
        <w:tc>
          <w:tcPr>
            <w:tcW w:w="4111" w:type="dxa"/>
          </w:tcPr>
          <w:p>
            <w:pPr>
              <w:pStyle w:val="yTable"/>
              <w:spacing w:before="0"/>
              <w:ind w:right="-141"/>
              <w:rPr>
                <w:ins w:id="5447" w:author="Master Repository Process" w:date="2021-08-28T07:39:00Z"/>
                <w:sz w:val="20"/>
              </w:rPr>
            </w:pPr>
            <w:ins w:id="5448" w:author="Master Repository Process" w:date="2021-08-28T07:39:00Z">
              <w:r>
                <w:rPr>
                  <w:sz w:val="20"/>
                </w:rPr>
                <w:t>Prawn ....................................................................</w:t>
              </w:r>
            </w:ins>
          </w:p>
        </w:tc>
        <w:tc>
          <w:tcPr>
            <w:tcW w:w="2693" w:type="dxa"/>
          </w:tcPr>
          <w:p>
            <w:pPr>
              <w:pStyle w:val="yTable"/>
              <w:tabs>
                <w:tab w:val="right" w:pos="1702"/>
              </w:tabs>
              <w:spacing w:before="0"/>
              <w:ind w:right="993"/>
              <w:jc w:val="right"/>
              <w:rPr>
                <w:ins w:id="5449" w:author="Master Repository Process" w:date="2021-08-28T07:39:00Z"/>
                <w:sz w:val="20"/>
              </w:rPr>
            </w:pPr>
            <w:ins w:id="5450" w:author="Master Repository Process" w:date="2021-08-28T07:39:00Z">
              <w:r>
                <w:rPr>
                  <w:sz w:val="20"/>
                </w:rPr>
                <w:t>9 litres</w:t>
              </w:r>
            </w:ins>
          </w:p>
        </w:tc>
      </w:tr>
      <w:tr>
        <w:trPr>
          <w:cantSplit/>
          <w:ins w:id="5451" w:author="Master Repository Process" w:date="2021-08-28T07:39:00Z"/>
        </w:trPr>
        <w:tc>
          <w:tcPr>
            <w:tcW w:w="4111" w:type="dxa"/>
            <w:tcBorders>
              <w:bottom w:val="single" w:sz="8" w:space="0" w:color="auto"/>
            </w:tcBorders>
          </w:tcPr>
          <w:p>
            <w:pPr>
              <w:pStyle w:val="yTable"/>
              <w:spacing w:before="0"/>
              <w:ind w:right="-141"/>
              <w:rPr>
                <w:ins w:id="5452" w:author="Master Repository Process" w:date="2021-08-28T07:39:00Z"/>
                <w:sz w:val="20"/>
              </w:rPr>
            </w:pPr>
            <w:ins w:id="5453" w:author="Master Repository Process" w:date="2021-08-28T07:39:00Z">
              <w:r>
                <w:rPr>
                  <w:sz w:val="20"/>
                </w:rPr>
                <w:t>Rock Lobster ........................................................</w:t>
              </w:r>
            </w:ins>
          </w:p>
        </w:tc>
        <w:tc>
          <w:tcPr>
            <w:tcW w:w="2693" w:type="dxa"/>
            <w:tcBorders>
              <w:bottom w:val="single" w:sz="8" w:space="0" w:color="auto"/>
            </w:tcBorders>
          </w:tcPr>
          <w:p>
            <w:pPr>
              <w:pStyle w:val="yTable"/>
              <w:tabs>
                <w:tab w:val="right" w:pos="1702"/>
              </w:tabs>
              <w:spacing w:before="0"/>
              <w:ind w:right="993"/>
              <w:jc w:val="right"/>
              <w:rPr>
                <w:ins w:id="5454" w:author="Master Repository Process" w:date="2021-08-28T07:39:00Z"/>
                <w:sz w:val="20"/>
              </w:rPr>
            </w:pPr>
            <w:ins w:id="5455" w:author="Master Repository Process" w:date="2021-08-28T07:39:00Z">
              <w:r>
                <w:rPr>
                  <w:sz w:val="20"/>
                </w:rPr>
                <w:t>8</w:t>
              </w:r>
            </w:ins>
          </w:p>
        </w:tc>
      </w:tr>
    </w:tbl>
    <w:p>
      <w:pPr>
        <w:pStyle w:val="yFootnotesection"/>
        <w:rPr>
          <w:ins w:id="5456" w:author="Master Repository Process" w:date="2021-08-28T07:39:00Z"/>
        </w:rPr>
      </w:pPr>
      <w:ins w:id="5457" w:author="Master Repository Process" w:date="2021-08-28T07:39:00Z">
        <w:r>
          <w:tab/>
          <w:t>[Division 4 inserted in Gazette 22 Dec 2005 p. 6237.]</w:t>
        </w:r>
      </w:ins>
    </w:p>
    <w:p>
      <w:pPr>
        <w:pStyle w:val="yHeading3"/>
        <w:rPr>
          <w:ins w:id="5458" w:author="Master Repository Process" w:date="2021-08-28T07:39:00Z"/>
        </w:rPr>
      </w:pPr>
      <w:bookmarkStart w:id="5459" w:name="_Toc124319990"/>
      <w:bookmarkStart w:id="5460" w:name="_Toc124753580"/>
      <w:ins w:id="5461" w:author="Master Repository Process" w:date="2021-08-28T07:39:00Z">
        <w:r>
          <w:t>Division 5 — Molluscs</w:t>
        </w:r>
        <w:bookmarkEnd w:id="5459"/>
        <w:bookmarkEnd w:id="5460"/>
      </w:ins>
    </w:p>
    <w:p>
      <w:pPr>
        <w:pStyle w:val="yFootnoteheading"/>
        <w:rPr>
          <w:ins w:id="5462" w:author="Master Repository Process" w:date="2021-08-28T07:39:00Z"/>
        </w:rPr>
      </w:pPr>
      <w:ins w:id="5463" w:author="Master Repository Process" w:date="2021-08-28T07:39:00Z">
        <w:r>
          <w:tab/>
          <w:t>[Heading inserted in Gazette 22 Dec 2005 p. 6237.]</w:t>
        </w:r>
      </w:ins>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ins w:id="5464" w:author="Master Repository Process" w:date="2021-08-28T07:39:00Z"/>
        </w:trPr>
        <w:tc>
          <w:tcPr>
            <w:tcW w:w="4111" w:type="dxa"/>
            <w:tcBorders>
              <w:top w:val="single" w:sz="8" w:space="0" w:color="auto"/>
              <w:bottom w:val="single" w:sz="8" w:space="0" w:color="auto"/>
            </w:tcBorders>
          </w:tcPr>
          <w:p>
            <w:pPr>
              <w:pStyle w:val="yTable"/>
              <w:tabs>
                <w:tab w:val="right" w:leader="dot" w:pos="2270"/>
              </w:tabs>
              <w:spacing w:before="0"/>
              <w:ind w:left="-141"/>
              <w:jc w:val="center"/>
              <w:rPr>
                <w:ins w:id="5465" w:author="Master Repository Process" w:date="2021-08-28T07:39:00Z"/>
                <w:b/>
                <w:sz w:val="20"/>
              </w:rPr>
            </w:pPr>
            <w:ins w:id="5466" w:author="Master Repository Process" w:date="2021-08-28T07:39:00Z">
              <w:r>
                <w:rPr>
                  <w:b/>
                  <w:sz w:val="20"/>
                </w:rPr>
                <w:br/>
                <w:t>Fish</w:t>
              </w:r>
            </w:ins>
          </w:p>
        </w:tc>
        <w:tc>
          <w:tcPr>
            <w:tcW w:w="2693" w:type="dxa"/>
            <w:tcBorders>
              <w:top w:val="single" w:sz="8" w:space="0" w:color="auto"/>
              <w:bottom w:val="single" w:sz="8" w:space="0" w:color="auto"/>
            </w:tcBorders>
          </w:tcPr>
          <w:p>
            <w:pPr>
              <w:pStyle w:val="yTable"/>
              <w:jc w:val="center"/>
              <w:rPr>
                <w:ins w:id="5467" w:author="Master Repository Process" w:date="2021-08-28T07:39:00Z"/>
                <w:b/>
                <w:sz w:val="20"/>
              </w:rPr>
            </w:pPr>
            <w:ins w:id="5468" w:author="Master Repository Process" w:date="2021-08-28T07:39:00Z">
              <w:r>
                <w:rPr>
                  <w:b/>
                  <w:sz w:val="20"/>
                </w:rPr>
                <w:t>Species, or group of species, bag limit for one day</w:t>
              </w:r>
            </w:ins>
          </w:p>
        </w:tc>
      </w:tr>
      <w:tr>
        <w:trPr>
          <w:cantSplit/>
          <w:ins w:id="5469" w:author="Master Repository Process" w:date="2021-08-28T07:39:00Z"/>
        </w:trPr>
        <w:tc>
          <w:tcPr>
            <w:tcW w:w="4111" w:type="dxa"/>
          </w:tcPr>
          <w:p>
            <w:pPr>
              <w:pStyle w:val="yTable"/>
              <w:spacing w:before="0"/>
              <w:ind w:left="113" w:right="-141" w:hanging="113"/>
              <w:rPr>
                <w:ins w:id="5470" w:author="Master Repository Process" w:date="2021-08-28T07:39:00Z"/>
                <w:sz w:val="20"/>
              </w:rPr>
            </w:pPr>
            <w:ins w:id="5471" w:author="Master Repository Process" w:date="2021-08-28T07:39:00Z">
              <w:r>
                <w:rPr>
                  <w:sz w:val="20"/>
                </w:rPr>
                <w:t>Abalone, Brownlip and Greenlip</w:t>
              </w:r>
              <w:r>
                <w:rPr>
                  <w:sz w:val="20"/>
                </w:rPr>
                <w:br/>
                <w:t>(combined) .........................................................</w:t>
              </w:r>
            </w:ins>
          </w:p>
        </w:tc>
        <w:tc>
          <w:tcPr>
            <w:tcW w:w="2693" w:type="dxa"/>
          </w:tcPr>
          <w:p>
            <w:pPr>
              <w:pStyle w:val="yTable"/>
              <w:spacing w:before="0"/>
              <w:ind w:right="993"/>
              <w:jc w:val="right"/>
              <w:rPr>
                <w:ins w:id="5472" w:author="Master Repository Process" w:date="2021-08-28T07:39:00Z"/>
                <w:sz w:val="20"/>
              </w:rPr>
            </w:pPr>
            <w:ins w:id="5473" w:author="Master Repository Process" w:date="2021-08-28T07:39:00Z">
              <w:r>
                <w:rPr>
                  <w:sz w:val="20"/>
                </w:rPr>
                <w:br/>
                <w:t>5</w:t>
              </w:r>
            </w:ins>
          </w:p>
        </w:tc>
      </w:tr>
      <w:tr>
        <w:trPr>
          <w:cantSplit/>
          <w:ins w:id="5474" w:author="Master Repository Process" w:date="2021-08-28T07:39:00Z"/>
        </w:trPr>
        <w:tc>
          <w:tcPr>
            <w:tcW w:w="4111" w:type="dxa"/>
          </w:tcPr>
          <w:p>
            <w:pPr>
              <w:pStyle w:val="yTable"/>
              <w:spacing w:before="0"/>
              <w:ind w:left="113" w:right="-141" w:hanging="113"/>
              <w:rPr>
                <w:ins w:id="5475" w:author="Master Repository Process" w:date="2021-08-28T07:39:00Z"/>
                <w:sz w:val="20"/>
              </w:rPr>
            </w:pPr>
            <w:ins w:id="5476" w:author="Master Repository Process" w:date="2021-08-28T07:39:00Z">
              <w:r>
                <w:rPr>
                  <w:sz w:val="20"/>
                </w:rPr>
                <w:t>Abalone, other than Brownlip and Greenlip ........</w:t>
              </w:r>
            </w:ins>
          </w:p>
        </w:tc>
        <w:tc>
          <w:tcPr>
            <w:tcW w:w="2693" w:type="dxa"/>
          </w:tcPr>
          <w:p>
            <w:pPr>
              <w:pStyle w:val="yTable"/>
              <w:tabs>
                <w:tab w:val="right" w:pos="1702"/>
              </w:tabs>
              <w:spacing w:before="0"/>
              <w:ind w:right="993"/>
              <w:jc w:val="right"/>
              <w:rPr>
                <w:ins w:id="5477" w:author="Master Repository Process" w:date="2021-08-28T07:39:00Z"/>
                <w:sz w:val="20"/>
              </w:rPr>
            </w:pPr>
            <w:ins w:id="5478" w:author="Master Repository Process" w:date="2021-08-28T07:39:00Z">
              <w:r>
                <w:rPr>
                  <w:sz w:val="20"/>
                </w:rPr>
                <w:t>20</w:t>
              </w:r>
            </w:ins>
          </w:p>
        </w:tc>
      </w:tr>
      <w:tr>
        <w:trPr>
          <w:cantSplit/>
          <w:ins w:id="5479" w:author="Master Repository Process" w:date="2021-08-28T07:39:00Z"/>
        </w:trPr>
        <w:tc>
          <w:tcPr>
            <w:tcW w:w="4111" w:type="dxa"/>
          </w:tcPr>
          <w:p>
            <w:pPr>
              <w:pStyle w:val="yTable"/>
              <w:spacing w:before="0"/>
              <w:ind w:left="113" w:right="-141" w:hanging="113"/>
              <w:rPr>
                <w:ins w:id="5480" w:author="Master Repository Process" w:date="2021-08-28T07:39:00Z"/>
                <w:sz w:val="20"/>
              </w:rPr>
            </w:pPr>
            <w:ins w:id="5481" w:author="Master Repository Process" w:date="2021-08-28T07:39:00Z">
              <w:r>
                <w:rPr>
                  <w:sz w:val="20"/>
                </w:rPr>
                <w:t>Arkshell …………………………………...........</w:t>
              </w:r>
            </w:ins>
          </w:p>
        </w:tc>
        <w:tc>
          <w:tcPr>
            <w:tcW w:w="2693" w:type="dxa"/>
          </w:tcPr>
          <w:p>
            <w:pPr>
              <w:pStyle w:val="yTable"/>
              <w:tabs>
                <w:tab w:val="right" w:pos="1702"/>
              </w:tabs>
              <w:spacing w:before="0"/>
              <w:ind w:right="993"/>
              <w:jc w:val="right"/>
              <w:rPr>
                <w:ins w:id="5482" w:author="Master Repository Process" w:date="2021-08-28T07:39:00Z"/>
                <w:sz w:val="20"/>
              </w:rPr>
            </w:pPr>
            <w:ins w:id="5483" w:author="Master Repository Process" w:date="2021-08-28T07:39:00Z">
              <w:r>
                <w:rPr>
                  <w:sz w:val="20"/>
                </w:rPr>
                <w:t>20</w:t>
              </w:r>
            </w:ins>
          </w:p>
        </w:tc>
      </w:tr>
      <w:tr>
        <w:trPr>
          <w:cantSplit/>
          <w:ins w:id="5484" w:author="Master Repository Process" w:date="2021-08-28T07:39:00Z"/>
        </w:trPr>
        <w:tc>
          <w:tcPr>
            <w:tcW w:w="4111" w:type="dxa"/>
          </w:tcPr>
          <w:p>
            <w:pPr>
              <w:pStyle w:val="yTable"/>
              <w:spacing w:before="0"/>
              <w:ind w:left="113" w:right="-141" w:hanging="113"/>
              <w:rPr>
                <w:ins w:id="5485" w:author="Master Repository Process" w:date="2021-08-28T07:39:00Z"/>
                <w:sz w:val="20"/>
              </w:rPr>
            </w:pPr>
            <w:ins w:id="5486" w:author="Master Repository Process" w:date="2021-08-28T07:39:00Z">
              <w:r>
                <w:rPr>
                  <w:sz w:val="20"/>
                </w:rPr>
                <w:t>Cockle ……………………………………...........</w:t>
              </w:r>
            </w:ins>
          </w:p>
        </w:tc>
        <w:tc>
          <w:tcPr>
            <w:tcW w:w="2693" w:type="dxa"/>
          </w:tcPr>
          <w:p>
            <w:pPr>
              <w:pStyle w:val="yTable"/>
              <w:tabs>
                <w:tab w:val="right" w:pos="1702"/>
              </w:tabs>
              <w:spacing w:before="0"/>
              <w:ind w:right="993"/>
              <w:jc w:val="right"/>
              <w:rPr>
                <w:ins w:id="5487" w:author="Master Repository Process" w:date="2021-08-28T07:39:00Z"/>
                <w:sz w:val="20"/>
              </w:rPr>
            </w:pPr>
            <w:ins w:id="5488" w:author="Master Repository Process" w:date="2021-08-28T07:39:00Z">
              <w:r>
                <w:rPr>
                  <w:sz w:val="20"/>
                </w:rPr>
                <w:t>20</w:t>
              </w:r>
            </w:ins>
          </w:p>
        </w:tc>
      </w:tr>
      <w:tr>
        <w:trPr>
          <w:cantSplit/>
          <w:ins w:id="5489" w:author="Master Repository Process" w:date="2021-08-28T07:39:00Z"/>
        </w:trPr>
        <w:tc>
          <w:tcPr>
            <w:tcW w:w="4111" w:type="dxa"/>
          </w:tcPr>
          <w:p>
            <w:pPr>
              <w:pStyle w:val="yTable"/>
              <w:spacing w:before="0"/>
              <w:ind w:left="113" w:right="-141" w:hanging="113"/>
              <w:rPr>
                <w:ins w:id="5490" w:author="Master Repository Process" w:date="2021-08-28T07:39:00Z"/>
                <w:sz w:val="20"/>
              </w:rPr>
            </w:pPr>
            <w:ins w:id="5491" w:author="Master Repository Process" w:date="2021-08-28T07:39:00Z">
              <w:r>
                <w:rPr>
                  <w:sz w:val="20"/>
                </w:rPr>
                <w:t>Cuttlefish, Octopus and Squid (combined) ..........</w:t>
              </w:r>
            </w:ins>
          </w:p>
        </w:tc>
        <w:tc>
          <w:tcPr>
            <w:tcW w:w="2693" w:type="dxa"/>
          </w:tcPr>
          <w:p>
            <w:pPr>
              <w:pStyle w:val="yTable"/>
              <w:tabs>
                <w:tab w:val="right" w:pos="1702"/>
              </w:tabs>
              <w:spacing w:before="0"/>
              <w:ind w:right="993"/>
              <w:jc w:val="right"/>
              <w:rPr>
                <w:ins w:id="5492" w:author="Master Repository Process" w:date="2021-08-28T07:39:00Z"/>
                <w:sz w:val="20"/>
              </w:rPr>
            </w:pPr>
            <w:ins w:id="5493" w:author="Master Repository Process" w:date="2021-08-28T07:39:00Z">
              <w:r>
                <w:rPr>
                  <w:sz w:val="20"/>
                </w:rPr>
                <w:t>15</w:t>
              </w:r>
            </w:ins>
          </w:p>
        </w:tc>
      </w:tr>
      <w:tr>
        <w:trPr>
          <w:cantSplit/>
          <w:ins w:id="5494" w:author="Master Repository Process" w:date="2021-08-28T07:39:00Z"/>
        </w:trPr>
        <w:tc>
          <w:tcPr>
            <w:tcW w:w="4111" w:type="dxa"/>
          </w:tcPr>
          <w:p>
            <w:pPr>
              <w:pStyle w:val="yTable"/>
              <w:spacing w:before="0"/>
              <w:ind w:left="113" w:right="-141" w:hanging="113"/>
              <w:rPr>
                <w:ins w:id="5495" w:author="Master Repository Process" w:date="2021-08-28T07:39:00Z"/>
                <w:sz w:val="20"/>
              </w:rPr>
            </w:pPr>
            <w:ins w:id="5496" w:author="Master Repository Process" w:date="2021-08-28T07:39:00Z">
              <w:r>
                <w:rPr>
                  <w:sz w:val="20"/>
                </w:rPr>
                <w:t>Mussel ..................................................................</w:t>
              </w:r>
            </w:ins>
          </w:p>
        </w:tc>
        <w:tc>
          <w:tcPr>
            <w:tcW w:w="2693" w:type="dxa"/>
          </w:tcPr>
          <w:p>
            <w:pPr>
              <w:pStyle w:val="yTable"/>
              <w:tabs>
                <w:tab w:val="right" w:pos="1702"/>
              </w:tabs>
              <w:spacing w:before="0"/>
              <w:ind w:right="993"/>
              <w:jc w:val="right"/>
              <w:rPr>
                <w:ins w:id="5497" w:author="Master Repository Process" w:date="2021-08-28T07:39:00Z"/>
                <w:sz w:val="20"/>
              </w:rPr>
            </w:pPr>
            <w:ins w:id="5498" w:author="Master Repository Process" w:date="2021-08-28T07:39:00Z">
              <w:r>
                <w:rPr>
                  <w:sz w:val="20"/>
                </w:rPr>
                <w:t>9 litres</w:t>
              </w:r>
            </w:ins>
          </w:p>
        </w:tc>
      </w:tr>
      <w:tr>
        <w:trPr>
          <w:cantSplit/>
          <w:ins w:id="5499" w:author="Master Repository Process" w:date="2021-08-28T07:39:00Z"/>
        </w:trPr>
        <w:tc>
          <w:tcPr>
            <w:tcW w:w="4111" w:type="dxa"/>
          </w:tcPr>
          <w:p>
            <w:pPr>
              <w:pStyle w:val="yTable"/>
              <w:spacing w:before="0"/>
              <w:ind w:left="113" w:right="-141" w:hanging="113"/>
              <w:rPr>
                <w:ins w:id="5500" w:author="Master Repository Process" w:date="2021-08-28T07:39:00Z"/>
                <w:sz w:val="20"/>
              </w:rPr>
            </w:pPr>
            <w:ins w:id="5501" w:author="Master Repository Process" w:date="2021-08-28T07:39:00Z">
              <w:r>
                <w:rPr>
                  <w:sz w:val="20"/>
                </w:rPr>
                <w:t>Oyster ...................................................................</w:t>
              </w:r>
            </w:ins>
          </w:p>
        </w:tc>
        <w:tc>
          <w:tcPr>
            <w:tcW w:w="2693" w:type="dxa"/>
          </w:tcPr>
          <w:p>
            <w:pPr>
              <w:pStyle w:val="yTable"/>
              <w:spacing w:before="0"/>
              <w:ind w:right="993"/>
              <w:jc w:val="right"/>
              <w:rPr>
                <w:ins w:id="5502" w:author="Master Repository Process" w:date="2021-08-28T07:39:00Z"/>
                <w:sz w:val="20"/>
              </w:rPr>
            </w:pPr>
            <w:ins w:id="5503" w:author="Master Repository Process" w:date="2021-08-28T07:39:00Z">
              <w:r>
                <w:rPr>
                  <w:sz w:val="20"/>
                </w:rPr>
                <w:t>20</w:t>
              </w:r>
            </w:ins>
          </w:p>
        </w:tc>
      </w:tr>
      <w:tr>
        <w:trPr>
          <w:cantSplit/>
          <w:ins w:id="5504" w:author="Master Repository Process" w:date="2021-08-28T07:39:00Z"/>
        </w:trPr>
        <w:tc>
          <w:tcPr>
            <w:tcW w:w="4111" w:type="dxa"/>
          </w:tcPr>
          <w:p>
            <w:pPr>
              <w:pStyle w:val="yTable"/>
              <w:spacing w:before="0"/>
              <w:ind w:left="113" w:right="-141" w:hanging="113"/>
              <w:rPr>
                <w:ins w:id="5505" w:author="Master Repository Process" w:date="2021-08-28T07:39:00Z"/>
                <w:sz w:val="20"/>
              </w:rPr>
            </w:pPr>
            <w:ins w:id="5506" w:author="Master Repository Process" w:date="2021-08-28T07:39:00Z">
              <w:r>
                <w:rPr>
                  <w:sz w:val="20"/>
                </w:rPr>
                <w:t>Razorfish ..............................................................</w:t>
              </w:r>
            </w:ins>
          </w:p>
        </w:tc>
        <w:tc>
          <w:tcPr>
            <w:tcW w:w="2693" w:type="dxa"/>
          </w:tcPr>
          <w:p>
            <w:pPr>
              <w:pStyle w:val="yTable"/>
              <w:spacing w:before="0"/>
              <w:ind w:right="993"/>
              <w:jc w:val="right"/>
              <w:rPr>
                <w:ins w:id="5507" w:author="Master Repository Process" w:date="2021-08-28T07:39:00Z"/>
                <w:sz w:val="20"/>
              </w:rPr>
            </w:pPr>
            <w:ins w:id="5508" w:author="Master Repository Process" w:date="2021-08-28T07:39:00Z">
              <w:r>
                <w:rPr>
                  <w:sz w:val="20"/>
                </w:rPr>
                <w:t>20</w:t>
              </w:r>
            </w:ins>
          </w:p>
        </w:tc>
      </w:tr>
      <w:tr>
        <w:trPr>
          <w:cantSplit/>
          <w:ins w:id="5509" w:author="Master Repository Process" w:date="2021-08-28T07:39:00Z"/>
        </w:trPr>
        <w:tc>
          <w:tcPr>
            <w:tcW w:w="4111" w:type="dxa"/>
          </w:tcPr>
          <w:p>
            <w:pPr>
              <w:pStyle w:val="yTable"/>
              <w:spacing w:before="0"/>
              <w:ind w:left="113" w:right="-141" w:hanging="113"/>
              <w:rPr>
                <w:ins w:id="5510" w:author="Master Repository Process" w:date="2021-08-28T07:39:00Z"/>
                <w:sz w:val="20"/>
              </w:rPr>
            </w:pPr>
            <w:ins w:id="5511" w:author="Master Repository Process" w:date="2021-08-28T07:39:00Z">
              <w:r>
                <w:rPr>
                  <w:sz w:val="20"/>
                </w:rPr>
                <w:t>Scallop ..................................................................</w:t>
              </w:r>
            </w:ins>
          </w:p>
        </w:tc>
        <w:tc>
          <w:tcPr>
            <w:tcW w:w="2693" w:type="dxa"/>
          </w:tcPr>
          <w:p>
            <w:pPr>
              <w:pStyle w:val="yTable"/>
              <w:spacing w:before="0"/>
              <w:ind w:right="993"/>
              <w:jc w:val="right"/>
              <w:rPr>
                <w:ins w:id="5512" w:author="Master Repository Process" w:date="2021-08-28T07:39:00Z"/>
                <w:sz w:val="20"/>
              </w:rPr>
            </w:pPr>
            <w:ins w:id="5513" w:author="Master Repository Process" w:date="2021-08-28T07:39:00Z">
              <w:r>
                <w:rPr>
                  <w:sz w:val="20"/>
                </w:rPr>
                <w:t>20</w:t>
              </w:r>
            </w:ins>
          </w:p>
        </w:tc>
      </w:tr>
      <w:tr>
        <w:trPr>
          <w:cantSplit/>
          <w:ins w:id="5514" w:author="Master Repository Process" w:date="2021-08-28T07:39:00Z"/>
        </w:trPr>
        <w:tc>
          <w:tcPr>
            <w:tcW w:w="4111" w:type="dxa"/>
            <w:tcBorders>
              <w:bottom w:val="single" w:sz="8" w:space="0" w:color="auto"/>
            </w:tcBorders>
          </w:tcPr>
          <w:p>
            <w:pPr>
              <w:pStyle w:val="yTable"/>
              <w:keepNext/>
              <w:spacing w:before="0"/>
              <w:ind w:left="113" w:right="-141" w:hanging="113"/>
              <w:rPr>
                <w:ins w:id="5515" w:author="Master Repository Process" w:date="2021-08-28T07:39:00Z"/>
                <w:sz w:val="20"/>
              </w:rPr>
            </w:pPr>
            <w:ins w:id="5516" w:author="Master Repository Process" w:date="2021-08-28T07:39:00Z">
              <w:r>
                <w:rPr>
                  <w:sz w:val="20"/>
                </w:rPr>
                <w:t>All other species of edible molluscs not specifically mentioned in this Division ..............</w:t>
              </w:r>
            </w:ins>
          </w:p>
        </w:tc>
        <w:tc>
          <w:tcPr>
            <w:tcW w:w="2693" w:type="dxa"/>
            <w:tcBorders>
              <w:bottom w:val="single" w:sz="8" w:space="0" w:color="auto"/>
            </w:tcBorders>
          </w:tcPr>
          <w:p>
            <w:pPr>
              <w:pStyle w:val="yTable"/>
              <w:keepNext/>
              <w:tabs>
                <w:tab w:val="right" w:pos="1702"/>
              </w:tabs>
              <w:spacing w:before="0"/>
              <w:ind w:right="993"/>
              <w:jc w:val="right"/>
              <w:rPr>
                <w:ins w:id="5517" w:author="Master Repository Process" w:date="2021-08-28T07:39:00Z"/>
                <w:sz w:val="20"/>
              </w:rPr>
            </w:pPr>
            <w:ins w:id="5518" w:author="Master Repository Process" w:date="2021-08-28T07:39:00Z">
              <w:r>
                <w:rPr>
                  <w:sz w:val="20"/>
                </w:rPr>
                <w:br/>
                <w:t>2 litres</w:t>
              </w:r>
            </w:ins>
          </w:p>
        </w:tc>
      </w:tr>
    </w:tbl>
    <w:p>
      <w:pPr>
        <w:pStyle w:val="yFootnotesection"/>
        <w:rPr>
          <w:ins w:id="5519" w:author="Master Repository Process" w:date="2021-08-28T07:39:00Z"/>
        </w:rPr>
      </w:pPr>
      <w:ins w:id="5520" w:author="Master Repository Process" w:date="2021-08-28T07:39:00Z">
        <w:r>
          <w:tab/>
          <w:t>[Division 5 inserted in Gazette 22 Dec 2005 p. 6237.]</w:t>
        </w:r>
      </w:ins>
    </w:p>
    <w:p>
      <w:pPr>
        <w:pStyle w:val="yHeading3"/>
        <w:rPr>
          <w:ins w:id="5521" w:author="Master Repository Process" w:date="2021-08-28T07:39:00Z"/>
        </w:rPr>
      </w:pPr>
      <w:bookmarkStart w:id="5522" w:name="_Toc124319991"/>
      <w:bookmarkStart w:id="5523" w:name="_Toc124753581"/>
      <w:ins w:id="5524" w:author="Master Repository Process" w:date="2021-08-28T07:39:00Z">
        <w:r>
          <w:t>Division 6 — Miscellaneous</w:t>
        </w:r>
        <w:bookmarkEnd w:id="5522"/>
        <w:bookmarkEnd w:id="5523"/>
      </w:ins>
    </w:p>
    <w:p>
      <w:pPr>
        <w:pStyle w:val="yFootnoteheading"/>
        <w:rPr>
          <w:ins w:id="5525" w:author="Master Repository Process" w:date="2021-08-28T07:39:00Z"/>
        </w:rPr>
      </w:pPr>
      <w:ins w:id="5526" w:author="Master Repository Process" w:date="2021-08-28T07:39:00Z">
        <w:r>
          <w:tab/>
          <w:t>[Heading inserted in Gazette 22 Dec 2005 p. 6238.]</w:t>
        </w:r>
      </w:ins>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ins w:id="5527" w:author="Master Repository Process" w:date="2021-08-28T07:39:00Z"/>
        </w:trPr>
        <w:tc>
          <w:tcPr>
            <w:tcW w:w="4111" w:type="dxa"/>
            <w:tcBorders>
              <w:top w:val="single" w:sz="8" w:space="0" w:color="auto"/>
              <w:bottom w:val="single" w:sz="8" w:space="0" w:color="auto"/>
            </w:tcBorders>
          </w:tcPr>
          <w:p>
            <w:pPr>
              <w:pStyle w:val="yTable"/>
              <w:tabs>
                <w:tab w:val="right" w:leader="dot" w:pos="2270"/>
              </w:tabs>
              <w:ind w:left="-141"/>
              <w:jc w:val="center"/>
              <w:rPr>
                <w:ins w:id="5528" w:author="Master Repository Process" w:date="2021-08-28T07:39:00Z"/>
                <w:b/>
                <w:sz w:val="20"/>
              </w:rPr>
            </w:pPr>
          </w:p>
          <w:p>
            <w:pPr>
              <w:pStyle w:val="yTable"/>
              <w:tabs>
                <w:tab w:val="right" w:leader="dot" w:pos="2270"/>
              </w:tabs>
              <w:spacing w:before="0"/>
              <w:ind w:left="-141"/>
              <w:jc w:val="center"/>
              <w:rPr>
                <w:ins w:id="5529" w:author="Master Repository Process" w:date="2021-08-28T07:39:00Z"/>
                <w:b/>
                <w:sz w:val="20"/>
              </w:rPr>
            </w:pPr>
            <w:ins w:id="5530" w:author="Master Repository Process" w:date="2021-08-28T07:39:00Z">
              <w:r>
                <w:rPr>
                  <w:b/>
                  <w:sz w:val="20"/>
                </w:rPr>
                <w:t>Fish</w:t>
              </w:r>
            </w:ins>
          </w:p>
        </w:tc>
        <w:tc>
          <w:tcPr>
            <w:tcW w:w="2693" w:type="dxa"/>
            <w:tcBorders>
              <w:top w:val="single" w:sz="8" w:space="0" w:color="auto"/>
              <w:bottom w:val="single" w:sz="8" w:space="0" w:color="auto"/>
            </w:tcBorders>
          </w:tcPr>
          <w:p>
            <w:pPr>
              <w:pStyle w:val="yTable"/>
              <w:jc w:val="center"/>
              <w:rPr>
                <w:ins w:id="5531" w:author="Master Repository Process" w:date="2021-08-28T07:39:00Z"/>
                <w:b/>
                <w:sz w:val="20"/>
              </w:rPr>
            </w:pPr>
            <w:ins w:id="5532" w:author="Master Repository Process" w:date="2021-08-28T07:39:00Z">
              <w:r>
                <w:rPr>
                  <w:b/>
                  <w:sz w:val="20"/>
                </w:rPr>
                <w:t>Species, or group of species, bag limit for one day</w:t>
              </w:r>
            </w:ins>
          </w:p>
        </w:tc>
      </w:tr>
      <w:tr>
        <w:trPr>
          <w:cantSplit/>
          <w:ins w:id="5533" w:author="Master Repository Process" w:date="2021-08-28T07:39:00Z"/>
        </w:trPr>
        <w:tc>
          <w:tcPr>
            <w:tcW w:w="4111" w:type="dxa"/>
            <w:tcBorders>
              <w:top w:val="single" w:sz="8" w:space="0" w:color="auto"/>
              <w:bottom w:val="single" w:sz="8" w:space="0" w:color="auto"/>
            </w:tcBorders>
          </w:tcPr>
          <w:p>
            <w:pPr>
              <w:pStyle w:val="yTable"/>
              <w:spacing w:before="0"/>
              <w:ind w:right="-141"/>
              <w:rPr>
                <w:ins w:id="5534" w:author="Master Repository Process" w:date="2021-08-28T07:39:00Z"/>
                <w:sz w:val="20"/>
              </w:rPr>
            </w:pPr>
            <w:ins w:id="5535" w:author="Master Repository Process" w:date="2021-08-28T07:39:00Z">
              <w:r>
                <w:rPr>
                  <w:sz w:val="20"/>
                </w:rPr>
                <w:t>Sea Urchin ............................................................</w:t>
              </w:r>
            </w:ins>
          </w:p>
        </w:tc>
        <w:tc>
          <w:tcPr>
            <w:tcW w:w="2693" w:type="dxa"/>
            <w:tcBorders>
              <w:top w:val="single" w:sz="8" w:space="0" w:color="auto"/>
              <w:bottom w:val="single" w:sz="8" w:space="0" w:color="auto"/>
            </w:tcBorders>
          </w:tcPr>
          <w:p>
            <w:pPr>
              <w:pStyle w:val="yTable"/>
              <w:spacing w:before="0"/>
              <w:jc w:val="center"/>
              <w:rPr>
                <w:ins w:id="5536" w:author="Master Repository Process" w:date="2021-08-28T07:39:00Z"/>
                <w:sz w:val="20"/>
              </w:rPr>
            </w:pPr>
            <w:ins w:id="5537" w:author="Master Repository Process" w:date="2021-08-28T07:39:00Z">
              <w:r>
                <w:rPr>
                  <w:sz w:val="20"/>
                </w:rPr>
                <w:t>20</w:t>
              </w:r>
            </w:ins>
          </w:p>
        </w:tc>
      </w:tr>
    </w:tbl>
    <w:p>
      <w:pPr>
        <w:pStyle w:val="yFootnotesection"/>
        <w:rPr>
          <w:ins w:id="5538" w:author="Master Repository Process" w:date="2021-08-28T07:39:00Z"/>
        </w:rPr>
      </w:pPr>
      <w:ins w:id="5539" w:author="Master Repository Process" w:date="2021-08-28T07:39:00Z">
        <w:r>
          <w:tab/>
          <w:t>[Division 6 inserted in Gazette 22 Dec 2005 p. 6238.]</w:t>
        </w:r>
      </w:ins>
    </w:p>
    <w:p>
      <w:pPr>
        <w:pStyle w:val="yHeading2"/>
      </w:pPr>
      <w:bookmarkStart w:id="5540" w:name="_Toc124319992"/>
      <w:bookmarkStart w:id="5541" w:name="_Toc124753582"/>
      <w:ins w:id="5542" w:author="Master Repository Process" w:date="2021-08-28T07:39:00Z">
        <w:r>
          <w:rPr>
            <w:rStyle w:val="CharSDivNo"/>
            <w:sz w:val="28"/>
          </w:rPr>
          <w:t>Part 5</w:t>
        </w:r>
        <w:r>
          <w:rPr>
            <w:b w:val="0"/>
          </w:rPr>
          <w:t> </w:t>
        </w:r>
        <w:r>
          <w:t>—</w:t>
        </w:r>
        <w:r>
          <w:rPr>
            <w:b w:val="0"/>
          </w:rPr>
          <w:t> </w:t>
        </w:r>
        <w:r>
          <w:rPr>
            <w:rStyle w:val="CharSDivText"/>
            <w:sz w:val="28"/>
          </w:rPr>
          <w:t xml:space="preserve">Bag limits </w:t>
        </w:r>
      </w:ins>
      <w:r>
        <w:rPr>
          <w:rStyle w:val="CharSDivText"/>
          <w:sz w:val="28"/>
        </w:rPr>
        <w:t>for persons on West Coast Purse Seine Managed Fishery Boat</w:t>
      </w:r>
      <w:bookmarkEnd w:id="5540"/>
      <w:bookmarkEnd w:id="5541"/>
      <w:bookmarkEnd w:id="5059"/>
      <w:bookmarkEnd w:id="5060"/>
      <w:bookmarkEnd w:id="5061"/>
      <w:bookmarkEnd w:id="5062"/>
      <w:bookmarkEnd w:id="5063"/>
      <w:bookmarkEnd w:id="5064"/>
      <w:bookmarkEnd w:id="5065"/>
      <w:bookmarkEnd w:id="5066"/>
      <w:bookmarkEnd w:id="5067"/>
    </w:p>
    <w:p>
      <w:pPr>
        <w:pStyle w:val="yShoulderClause"/>
        <w:spacing w:after="80"/>
      </w:pPr>
      <w:ins w:id="5543" w:author="Master Repository Process" w:date="2021-08-28T07:39:00Z">
        <w:r>
          <w:t xml:space="preserve"> </w:t>
        </w:r>
      </w:ins>
      <w:r>
        <w:t>[reg. 64ZE]</w:t>
      </w:r>
    </w:p>
    <w:p>
      <w:pPr>
        <w:pStyle w:val="yFootnoteheading"/>
        <w:rPr>
          <w:ins w:id="5544" w:author="Master Repository Process" w:date="2021-08-28T07:39:00Z"/>
        </w:rPr>
      </w:pPr>
      <w:ins w:id="5545" w:author="Master Repository Process" w:date="2021-08-28T07:39:00Z">
        <w:r>
          <w:tab/>
          <w:t>[Heading inserted in Gazette 22 Dec 2005 p. 6238.]</w:t>
        </w:r>
      </w:ins>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 xml:space="preserve">[Part </w:t>
      </w:r>
      <w:ins w:id="5546" w:author="Master Repository Process" w:date="2021-08-28T07:39:00Z">
        <w:r>
          <w:t xml:space="preserve">5, formerly Part </w:t>
        </w:r>
      </w:ins>
      <w:r>
        <w:t>4</w:t>
      </w:r>
      <w:ins w:id="5547" w:author="Master Repository Process" w:date="2021-08-28T07:39:00Z">
        <w:r>
          <w:t>,</w:t>
        </w:r>
      </w:ins>
      <w:r>
        <w:t xml:space="preserve"> amended in Gazette 1 Oct 2003 p. 4341</w:t>
      </w:r>
      <w:ins w:id="5548" w:author="Master Repository Process" w:date="2021-08-28T07:39:00Z">
        <w:r>
          <w:t>; 22 Dec 2005 p. 6238</w:t>
        </w:r>
      </w:ins>
      <w:r>
        <w:t>.]</w:t>
      </w:r>
    </w:p>
    <w:p>
      <w:pPr>
        <w:pStyle w:val="yEdnotedivision"/>
      </w:pPr>
      <w:r>
        <w:t>[</w:t>
      </w:r>
      <w:del w:id="5549" w:author="Master Repository Process" w:date="2021-08-28T07:39:00Z">
        <w:r>
          <w:delText>Parts 5 and</w:delText>
        </w:r>
      </w:del>
      <w:ins w:id="5550" w:author="Master Repository Process" w:date="2021-08-28T07:39:00Z">
        <w:r>
          <w:t>Part</w:t>
        </w:r>
      </w:ins>
      <w:r>
        <w:t xml:space="preserve"> 6 repealed in Gazette 1 Oct 2003 p. 4341.]</w:t>
      </w:r>
    </w:p>
    <w:p>
      <w:pPr>
        <w:pStyle w:val="yScheduleHeading"/>
      </w:pPr>
      <w:bookmarkStart w:id="5551" w:name="_Toc2419968"/>
      <w:bookmarkStart w:id="5552" w:name="_Toc9675427"/>
      <w:bookmarkStart w:id="5553" w:name="_Toc112473783"/>
      <w:bookmarkStart w:id="5554" w:name="_Toc112820264"/>
      <w:bookmarkStart w:id="5555" w:name="_Toc112820690"/>
      <w:bookmarkStart w:id="5556" w:name="_Toc116708459"/>
      <w:bookmarkStart w:id="5557" w:name="_Toc118882158"/>
      <w:bookmarkStart w:id="5558" w:name="_Toc119131018"/>
      <w:bookmarkStart w:id="5559" w:name="_Toc119131447"/>
      <w:bookmarkStart w:id="5560" w:name="_Toc119131875"/>
      <w:bookmarkStart w:id="5561" w:name="_Toc119467355"/>
      <w:bookmarkStart w:id="5562" w:name="_Toc124319993"/>
      <w:bookmarkStart w:id="5563" w:name="_Toc124753583"/>
      <w:r>
        <w:rPr>
          <w:rStyle w:val="CharSchNo"/>
        </w:rPr>
        <w:t>Schedule 4</w:t>
      </w:r>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yHeading2"/>
      </w:pPr>
      <w:bookmarkStart w:id="5564" w:name="_Toc112473784"/>
      <w:bookmarkStart w:id="5565" w:name="_Toc112820265"/>
      <w:bookmarkStart w:id="5566" w:name="_Toc112820691"/>
      <w:bookmarkStart w:id="5567" w:name="_Toc116708460"/>
      <w:bookmarkStart w:id="5568" w:name="_Toc118882159"/>
      <w:bookmarkStart w:id="5569" w:name="_Toc119131019"/>
      <w:bookmarkStart w:id="5570" w:name="_Toc119131448"/>
      <w:bookmarkStart w:id="5571" w:name="_Toc119131876"/>
      <w:bookmarkStart w:id="5572" w:name="_Toc119467356"/>
      <w:bookmarkStart w:id="5573" w:name="_Toc124319994"/>
      <w:bookmarkStart w:id="5574" w:name="_Toc124753584"/>
      <w:r>
        <w:rPr>
          <w:rStyle w:val="CharSchText"/>
        </w:rPr>
        <w:t>Categories of fish</w:t>
      </w:r>
      <w:bookmarkEnd w:id="5564"/>
      <w:bookmarkEnd w:id="5565"/>
      <w:bookmarkEnd w:id="5566"/>
      <w:bookmarkEnd w:id="5567"/>
      <w:bookmarkEnd w:id="5568"/>
      <w:bookmarkEnd w:id="5569"/>
      <w:bookmarkEnd w:id="5570"/>
      <w:bookmarkEnd w:id="5571"/>
      <w:bookmarkEnd w:id="5572"/>
      <w:bookmarkEnd w:id="5573"/>
      <w:bookmarkEnd w:id="5574"/>
      <w:del w:id="5575" w:author="Master Repository Process" w:date="2021-08-28T07:39:00Z">
        <w:r>
          <w:rPr>
            <w:rStyle w:val="CharSDivNo"/>
          </w:rPr>
          <w:delText xml:space="preserve"> </w:delText>
        </w:r>
        <w:r>
          <w:rPr>
            <w:rStyle w:val="CharSDivText"/>
          </w:rPr>
          <w:delText xml:space="preserve"> </w:delText>
        </w:r>
      </w:del>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5576" w:name="_Toc2419969"/>
      <w:bookmarkStart w:id="5577" w:name="_Toc9675428"/>
      <w:bookmarkStart w:id="5578" w:name="_Toc112473785"/>
      <w:bookmarkStart w:id="5579" w:name="_Toc112820266"/>
      <w:bookmarkStart w:id="5580" w:name="_Toc112820692"/>
      <w:bookmarkStart w:id="5581" w:name="_Toc116708461"/>
      <w:bookmarkStart w:id="5582" w:name="_Toc118882160"/>
      <w:bookmarkStart w:id="5583" w:name="_Toc119131020"/>
      <w:bookmarkStart w:id="5584" w:name="_Toc119131449"/>
      <w:bookmarkStart w:id="5585" w:name="_Toc119131877"/>
      <w:bookmarkStart w:id="5586" w:name="_Toc119467357"/>
      <w:bookmarkStart w:id="5587" w:name="_Toc124319995"/>
      <w:bookmarkStart w:id="5588" w:name="_Toc124753585"/>
      <w:r>
        <w:rPr>
          <w:rStyle w:val="CharSchNo"/>
        </w:rPr>
        <w:t>Schedule 5</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p>
    <w:p>
      <w:pPr>
        <w:pStyle w:val="yHeading2"/>
      </w:pPr>
      <w:bookmarkStart w:id="5589" w:name="_Toc112473786"/>
      <w:bookmarkStart w:id="5590" w:name="_Toc112820267"/>
      <w:bookmarkStart w:id="5591" w:name="_Toc112820693"/>
      <w:bookmarkStart w:id="5592" w:name="_Toc116708462"/>
      <w:bookmarkStart w:id="5593" w:name="_Toc118882161"/>
      <w:bookmarkStart w:id="5594" w:name="_Toc119131021"/>
      <w:bookmarkStart w:id="5595" w:name="_Toc119131450"/>
      <w:bookmarkStart w:id="5596" w:name="_Toc119131878"/>
      <w:bookmarkStart w:id="5597" w:name="_Toc119467358"/>
      <w:bookmarkStart w:id="5598" w:name="_Toc124319996"/>
      <w:bookmarkStart w:id="5599" w:name="_Toc124753586"/>
      <w:r>
        <w:rPr>
          <w:rStyle w:val="CharSchText"/>
        </w:rPr>
        <w:t>Noxious fish</w:t>
      </w:r>
      <w:bookmarkEnd w:id="5589"/>
      <w:bookmarkEnd w:id="5590"/>
      <w:bookmarkEnd w:id="5591"/>
      <w:bookmarkEnd w:id="5592"/>
      <w:bookmarkEnd w:id="5593"/>
      <w:bookmarkEnd w:id="5594"/>
      <w:bookmarkEnd w:id="5595"/>
      <w:bookmarkEnd w:id="5596"/>
      <w:bookmarkEnd w:id="5597"/>
      <w:bookmarkEnd w:id="5598"/>
      <w:bookmarkEnd w:id="5599"/>
      <w:del w:id="5600" w:author="Master Repository Process" w:date="2021-08-28T07:39:00Z">
        <w:r>
          <w:rPr>
            <w:rStyle w:val="CharSDivNo"/>
          </w:rPr>
          <w:delText xml:space="preserve"> </w:delText>
        </w:r>
        <w:r>
          <w:rPr>
            <w:rStyle w:val="CharSDivText"/>
          </w:rPr>
          <w:delText xml:space="preserve"> </w:delText>
        </w:r>
      </w:del>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5601" w:name="_Toc2419970"/>
      <w:bookmarkStart w:id="5602" w:name="_Toc9675429"/>
      <w:bookmarkStart w:id="5603" w:name="_Toc112473787"/>
      <w:bookmarkStart w:id="5604" w:name="_Toc112820268"/>
      <w:bookmarkStart w:id="5605" w:name="_Toc112820694"/>
      <w:bookmarkStart w:id="5606" w:name="_Toc116708463"/>
      <w:bookmarkStart w:id="5607" w:name="_Toc118882162"/>
      <w:bookmarkStart w:id="5608" w:name="_Toc119131022"/>
      <w:bookmarkStart w:id="5609" w:name="_Toc119131451"/>
      <w:bookmarkStart w:id="5610" w:name="_Toc119131879"/>
      <w:bookmarkStart w:id="5611" w:name="_Toc119467359"/>
      <w:bookmarkStart w:id="5612" w:name="_Toc124319997"/>
      <w:bookmarkStart w:id="5613" w:name="_Toc124753587"/>
      <w:r>
        <w:rPr>
          <w:rStyle w:val="CharSchNo"/>
        </w:rPr>
        <w:t>Schedule 6</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p>
    <w:p>
      <w:pPr>
        <w:pStyle w:val="yHeading2"/>
      </w:pPr>
      <w:bookmarkStart w:id="5614" w:name="_Toc112473788"/>
      <w:bookmarkStart w:id="5615" w:name="_Toc112820269"/>
      <w:bookmarkStart w:id="5616" w:name="_Toc112820695"/>
      <w:bookmarkStart w:id="5617" w:name="_Toc116708464"/>
      <w:bookmarkStart w:id="5618" w:name="_Toc118882163"/>
      <w:bookmarkStart w:id="5619" w:name="_Toc119131023"/>
      <w:bookmarkStart w:id="5620" w:name="_Toc119131452"/>
      <w:bookmarkStart w:id="5621" w:name="_Toc119131880"/>
      <w:bookmarkStart w:id="5622" w:name="_Toc119467360"/>
      <w:bookmarkStart w:id="5623" w:name="_Toc124319998"/>
      <w:bookmarkStart w:id="5624" w:name="_Toc124753588"/>
      <w:r>
        <w:rPr>
          <w:rStyle w:val="CharSchText"/>
        </w:rPr>
        <w:t>Area of land prescribed under section 91(d) of the Act</w:t>
      </w:r>
      <w:bookmarkEnd w:id="5614"/>
      <w:bookmarkEnd w:id="5615"/>
      <w:bookmarkEnd w:id="5616"/>
      <w:bookmarkEnd w:id="5617"/>
      <w:bookmarkEnd w:id="5618"/>
      <w:bookmarkEnd w:id="5619"/>
      <w:bookmarkEnd w:id="5620"/>
      <w:bookmarkEnd w:id="5621"/>
      <w:bookmarkEnd w:id="5622"/>
      <w:bookmarkEnd w:id="5623"/>
      <w:bookmarkEnd w:id="5624"/>
      <w:del w:id="5625" w:author="Master Repository Process" w:date="2021-08-28T07:39:00Z">
        <w:r>
          <w:rPr>
            <w:rStyle w:val="CharSDivNo"/>
          </w:rPr>
          <w:delText xml:space="preserve"> </w:delText>
        </w:r>
        <w:r>
          <w:rPr>
            <w:rStyle w:val="CharSDivText"/>
          </w:rPr>
          <w:delText xml:space="preserve"> </w:delText>
        </w:r>
      </w:del>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MiscellaneousBody"/>
        <w:spacing w:before="140"/>
        <w:ind w:left="567" w:hanging="567"/>
        <w:rPr>
          <w:snapToGrid w:val="0"/>
        </w:rPr>
      </w:pPr>
      <w:r>
        <w:rPr>
          <w:snapToGrid w:val="0"/>
        </w:rPr>
        <w:t xml:space="preserve">Perth city generally south east along Albany Highway to the intersection of Albany Highway and Bannister/Marradong Road </w:t>
      </w:r>
    </w:p>
    <w:p>
      <w:pPr>
        <w:pStyle w:val="yMiscellaneousBody"/>
        <w:spacing w:before="140"/>
        <w:ind w:left="567" w:hanging="567"/>
        <w:rPr>
          <w:snapToGrid w:val="0"/>
        </w:rPr>
      </w:pPr>
      <w:r>
        <w:rPr>
          <w:snapToGrid w:val="0"/>
        </w:rPr>
        <w:t>Thence generally south west along that road to Boddington (town)</w:t>
      </w:r>
    </w:p>
    <w:p>
      <w:pPr>
        <w:pStyle w:val="yMiscellaneousBody"/>
        <w:spacing w:before="140"/>
        <w:ind w:left="567" w:hanging="567"/>
        <w:rPr>
          <w:snapToGrid w:val="0"/>
        </w:rPr>
      </w:pPr>
      <w:r>
        <w:rPr>
          <w:snapToGrid w:val="0"/>
        </w:rPr>
        <w:t>Thence generally south west along that road to Marradong (location)</w:t>
      </w:r>
    </w:p>
    <w:p>
      <w:pPr>
        <w:pStyle w:val="yMiscellaneousBody"/>
        <w:spacing w:before="140"/>
        <w:ind w:left="567" w:hanging="567"/>
        <w:rPr>
          <w:snapToGrid w:val="0"/>
        </w:rPr>
      </w:pPr>
      <w:r>
        <w:rPr>
          <w:snapToGrid w:val="0"/>
        </w:rPr>
        <w:t>Thence generally south west along Pinjarra/Williams Road to Quindanning (town)</w:t>
      </w:r>
    </w:p>
    <w:p>
      <w:pPr>
        <w:pStyle w:val="yMiscellaneousBody"/>
        <w:spacing w:before="140"/>
        <w:ind w:left="567" w:hanging="567"/>
        <w:rPr>
          <w:snapToGrid w:val="0"/>
        </w:rPr>
      </w:pPr>
      <w:r>
        <w:rPr>
          <w:snapToGrid w:val="0"/>
        </w:rPr>
        <w:t>Thence southerly along Quindanning/Darkan Road to Darkan (town)</w:t>
      </w:r>
    </w:p>
    <w:p>
      <w:pPr>
        <w:pStyle w:val="yMiscellaneousBody"/>
        <w:spacing w:before="140"/>
        <w:ind w:left="567" w:hanging="567"/>
        <w:rPr>
          <w:snapToGrid w:val="0"/>
        </w:rPr>
      </w:pPr>
      <w:r>
        <w:rPr>
          <w:snapToGrid w:val="0"/>
        </w:rPr>
        <w:t>Thence southerly along Darkan Road south to Duranillan (town)</w:t>
      </w:r>
    </w:p>
    <w:p>
      <w:pPr>
        <w:pStyle w:val="yMiscellaneousBody"/>
        <w:spacing w:before="140"/>
        <w:ind w:left="567" w:hanging="567"/>
        <w:rPr>
          <w:snapToGrid w:val="0"/>
        </w:rPr>
      </w:pPr>
      <w:r>
        <w:rPr>
          <w:snapToGrid w:val="0"/>
        </w:rPr>
        <w:t>Thence west along Bowelling/Duranillan Road to Capercup Road</w:t>
      </w:r>
    </w:p>
    <w:p>
      <w:pPr>
        <w:pStyle w:val="yMiscellaneousBody"/>
        <w:spacing w:before="140"/>
        <w:ind w:left="567" w:hanging="567"/>
        <w:rPr>
          <w:snapToGrid w:val="0"/>
        </w:rPr>
      </w:pPr>
      <w:r>
        <w:rPr>
          <w:snapToGrid w:val="0"/>
        </w:rPr>
        <w:t>Thence south along Capercup Road south to Boyup Brook/Arthur Road</w:t>
      </w:r>
    </w:p>
    <w:p>
      <w:pPr>
        <w:pStyle w:val="yMiscellaneousBody"/>
        <w:spacing w:before="140"/>
        <w:ind w:left="567" w:hanging="567"/>
        <w:rPr>
          <w:snapToGrid w:val="0"/>
        </w:rPr>
      </w:pPr>
      <w:r>
        <w:rPr>
          <w:snapToGrid w:val="0"/>
        </w:rPr>
        <w:t>Thence south west along that road to Glenorchy Road</w:t>
      </w:r>
    </w:p>
    <w:p>
      <w:pPr>
        <w:pStyle w:val="yMiscellaneousBody"/>
        <w:spacing w:before="140"/>
        <w:ind w:left="567" w:hanging="567"/>
        <w:rPr>
          <w:snapToGrid w:val="0"/>
        </w:rPr>
      </w:pPr>
      <w:r>
        <w:rPr>
          <w:snapToGrid w:val="0"/>
        </w:rPr>
        <w:t>Thence south east along that road to Qualeup North/South Road</w:t>
      </w:r>
    </w:p>
    <w:p>
      <w:pPr>
        <w:pStyle w:val="yMiscellaneousBody"/>
        <w:spacing w:before="140"/>
        <w:ind w:left="567" w:hanging="567"/>
        <w:rPr>
          <w:snapToGrid w:val="0"/>
        </w:rPr>
      </w:pPr>
      <w:r>
        <w:rPr>
          <w:snapToGrid w:val="0"/>
        </w:rPr>
        <w:t>Thence south along that road to Kojonup/Donnybrook Road</w:t>
      </w:r>
    </w:p>
    <w:p>
      <w:pPr>
        <w:pStyle w:val="yMiscellaneousBody"/>
        <w:spacing w:before="140"/>
        <w:ind w:left="567" w:hanging="567"/>
        <w:rPr>
          <w:snapToGrid w:val="0"/>
        </w:rPr>
      </w:pPr>
      <w:r>
        <w:rPr>
          <w:snapToGrid w:val="0"/>
        </w:rPr>
        <w:t>Thence south west along that road to Foley Road</w:t>
      </w:r>
    </w:p>
    <w:p>
      <w:pPr>
        <w:pStyle w:val="yMiscellaneousBody"/>
        <w:spacing w:before="140"/>
        <w:ind w:left="567" w:hanging="567"/>
        <w:rPr>
          <w:snapToGrid w:val="0"/>
        </w:rPr>
      </w:pPr>
      <w:r>
        <w:rPr>
          <w:snapToGrid w:val="0"/>
        </w:rPr>
        <w:t>Thence south west along that road to Woodenbillup Road</w:t>
      </w:r>
    </w:p>
    <w:p>
      <w:pPr>
        <w:pStyle w:val="yMiscellaneousBody"/>
        <w:spacing w:before="140"/>
        <w:ind w:left="567" w:hanging="567"/>
        <w:rPr>
          <w:snapToGrid w:val="0"/>
        </w:rPr>
      </w:pPr>
      <w:r>
        <w:rPr>
          <w:snapToGrid w:val="0"/>
        </w:rPr>
        <w:t>Thence south west along that road to Mullidup Road</w:t>
      </w:r>
    </w:p>
    <w:p>
      <w:pPr>
        <w:pStyle w:val="yMiscellaneousBody"/>
        <w:spacing w:before="140"/>
        <w:ind w:left="567" w:hanging="567"/>
        <w:rPr>
          <w:snapToGrid w:val="0"/>
        </w:rPr>
      </w:pPr>
      <w:r>
        <w:rPr>
          <w:snapToGrid w:val="0"/>
        </w:rPr>
        <w:t>Thence south east along that road to Wandoora Road</w:t>
      </w:r>
    </w:p>
    <w:p>
      <w:pPr>
        <w:pStyle w:val="yMiscellaneousBody"/>
        <w:spacing w:before="140"/>
        <w:ind w:left="567" w:hanging="567"/>
        <w:rPr>
          <w:snapToGrid w:val="0"/>
        </w:rPr>
      </w:pPr>
      <w:r>
        <w:rPr>
          <w:snapToGrid w:val="0"/>
        </w:rPr>
        <w:t>Thence south and south east along that road to Kojonup/Frankland Road</w:t>
      </w:r>
    </w:p>
    <w:p>
      <w:pPr>
        <w:pStyle w:val="yMiscellaneousBody"/>
        <w:spacing w:before="140"/>
        <w:ind w:left="567" w:hanging="567"/>
        <w:rPr>
          <w:snapToGrid w:val="0"/>
        </w:rPr>
      </w:pPr>
      <w:r>
        <w:rPr>
          <w:snapToGrid w:val="0"/>
        </w:rPr>
        <w:t>Thence south along that road to Frankland (town)</w:t>
      </w:r>
    </w:p>
    <w:p>
      <w:pPr>
        <w:pStyle w:val="yMiscellaneousBody"/>
        <w:spacing w:before="140"/>
        <w:ind w:left="567" w:hanging="567"/>
        <w:rPr>
          <w:snapToGrid w:val="0"/>
        </w:rPr>
      </w:pPr>
      <w:r>
        <w:rPr>
          <w:snapToGrid w:val="0"/>
        </w:rPr>
        <w:t>Thence south along Frankland/Rocky Gully Road to Rocky Gully (town) to its intersection with Muirs Highway</w:t>
      </w:r>
    </w:p>
    <w:p>
      <w:pPr>
        <w:pStyle w:val="yMiscellaneousBody"/>
        <w:spacing w:before="140"/>
        <w:ind w:left="567" w:hanging="567"/>
        <w:rPr>
          <w:snapToGrid w:val="0"/>
        </w:rPr>
      </w:pPr>
      <w:r>
        <w:rPr>
          <w:snapToGrid w:val="0"/>
        </w:rPr>
        <w:t>Thence generally east along Muirs Highway to Mount Barker (town)</w:t>
      </w:r>
    </w:p>
    <w:p>
      <w:pPr>
        <w:pStyle w:val="yMiscellaneousBody"/>
        <w:spacing w:before="140"/>
        <w:ind w:left="567" w:hanging="567"/>
        <w:rPr>
          <w:snapToGrid w:val="0"/>
        </w:rPr>
      </w:pPr>
      <w:r>
        <w:rPr>
          <w:snapToGrid w:val="0"/>
        </w:rPr>
        <w:t>Thence generally east along that highway to Albany townsite.</w:t>
      </w:r>
    </w:p>
    <w:p>
      <w:pPr>
        <w:pStyle w:val="yScheduleHeading"/>
      </w:pPr>
      <w:bookmarkStart w:id="5626" w:name="_Toc2419971"/>
      <w:bookmarkStart w:id="5627" w:name="_Toc9675430"/>
      <w:bookmarkStart w:id="5628" w:name="_Toc112473789"/>
      <w:bookmarkStart w:id="5629" w:name="_Toc112820270"/>
      <w:bookmarkStart w:id="5630" w:name="_Toc112820696"/>
      <w:bookmarkStart w:id="5631" w:name="_Toc116708465"/>
      <w:bookmarkStart w:id="5632" w:name="_Toc118882164"/>
      <w:bookmarkStart w:id="5633" w:name="_Toc119131024"/>
      <w:bookmarkStart w:id="5634" w:name="_Toc119131453"/>
      <w:bookmarkStart w:id="5635" w:name="_Toc119131881"/>
      <w:bookmarkStart w:id="5636" w:name="_Toc119467361"/>
      <w:bookmarkStart w:id="5637" w:name="_Toc124319999"/>
      <w:bookmarkStart w:id="5638" w:name="_Toc124753589"/>
      <w:r>
        <w:rPr>
          <w:rStyle w:val="CharSchNo"/>
        </w:rPr>
        <w:t>Schedule 7</w:t>
      </w:r>
      <w:bookmarkEnd w:id="5626"/>
      <w:bookmarkEnd w:id="5627"/>
      <w:bookmarkEnd w:id="5628"/>
      <w:bookmarkEnd w:id="5629"/>
      <w:bookmarkEnd w:id="5630"/>
      <w:bookmarkEnd w:id="5631"/>
      <w:bookmarkEnd w:id="5632"/>
      <w:bookmarkEnd w:id="5633"/>
      <w:bookmarkEnd w:id="5634"/>
      <w:bookmarkEnd w:id="5635"/>
      <w:bookmarkEnd w:id="5636"/>
      <w:bookmarkEnd w:id="5637"/>
      <w:bookmarkEnd w:id="5638"/>
    </w:p>
    <w:p>
      <w:pPr>
        <w:pStyle w:val="yShoulderClause"/>
        <w:rPr>
          <w:snapToGrid w:val="0"/>
        </w:rPr>
      </w:pPr>
      <w:r>
        <w:rPr>
          <w:snapToGrid w:val="0"/>
        </w:rPr>
        <w:t>[reg. 3(2)]</w:t>
      </w:r>
    </w:p>
    <w:p>
      <w:pPr>
        <w:pStyle w:val="yHeading2"/>
      </w:pPr>
      <w:bookmarkStart w:id="5639" w:name="_Toc112473790"/>
      <w:bookmarkStart w:id="5640" w:name="_Toc112820271"/>
      <w:bookmarkStart w:id="5641" w:name="_Toc112820697"/>
      <w:bookmarkStart w:id="5642" w:name="_Toc116708466"/>
      <w:bookmarkStart w:id="5643" w:name="_Toc118882165"/>
      <w:bookmarkStart w:id="5644" w:name="_Toc119131025"/>
      <w:bookmarkStart w:id="5645" w:name="_Toc119131454"/>
      <w:bookmarkStart w:id="5646" w:name="_Toc119131882"/>
      <w:bookmarkStart w:id="5647" w:name="_Toc119467362"/>
      <w:bookmarkStart w:id="5648" w:name="_Toc124320000"/>
      <w:bookmarkStart w:id="5649" w:name="_Toc124753590"/>
      <w:r>
        <w:rPr>
          <w:rStyle w:val="CharSchText"/>
        </w:rPr>
        <w:t>List of common and scientific names</w:t>
      </w:r>
      <w:bookmarkEnd w:id="5639"/>
      <w:bookmarkEnd w:id="5640"/>
      <w:bookmarkEnd w:id="5641"/>
      <w:bookmarkEnd w:id="5642"/>
      <w:bookmarkEnd w:id="5643"/>
      <w:bookmarkEnd w:id="5644"/>
      <w:bookmarkEnd w:id="5645"/>
      <w:bookmarkEnd w:id="5646"/>
      <w:bookmarkEnd w:id="5647"/>
      <w:bookmarkEnd w:id="5648"/>
      <w:bookmarkEnd w:id="5649"/>
      <w:del w:id="5650" w:author="Master Repository Process" w:date="2021-08-28T07:39:00Z">
        <w:r>
          <w:rPr>
            <w:rStyle w:val="CharSDivNo"/>
          </w:rPr>
          <w:delText xml:space="preserve"> </w:delText>
        </w:r>
        <w:r>
          <w:rPr>
            <w:rStyle w:val="CharSDivText"/>
          </w:rPr>
          <w:delText xml:space="preserve"> </w:delText>
        </w:r>
      </w:del>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rPr>
          <w:ins w:id="5651" w:author="Master Repository Process" w:date="2021-08-28T07:39:00Z"/>
        </w:trPr>
        <w:tc>
          <w:tcPr>
            <w:tcW w:w="3542" w:type="dxa"/>
          </w:tcPr>
          <w:p>
            <w:pPr>
              <w:pStyle w:val="yTable"/>
              <w:spacing w:before="0"/>
              <w:rPr>
                <w:ins w:id="5652" w:author="Master Repository Process" w:date="2021-08-28T07:39:00Z"/>
                <w:sz w:val="20"/>
              </w:rPr>
            </w:pPr>
            <w:ins w:id="5653" w:author="Master Repository Process" w:date="2021-08-28T07:39:00Z">
              <w:r>
                <w:rPr>
                  <w:sz w:val="20"/>
                </w:rPr>
                <w:t>Boarfish ..................................................</w:t>
              </w:r>
            </w:ins>
          </w:p>
        </w:tc>
        <w:tc>
          <w:tcPr>
            <w:tcW w:w="3543" w:type="dxa"/>
          </w:tcPr>
          <w:p>
            <w:pPr>
              <w:pStyle w:val="yTable"/>
              <w:spacing w:before="0"/>
              <w:rPr>
                <w:ins w:id="5654" w:author="Master Repository Process" w:date="2021-08-28T07:39:00Z"/>
                <w:sz w:val="20"/>
                <w:u w:val="single"/>
              </w:rPr>
            </w:pPr>
            <w:ins w:id="5655" w:author="Master Repository Process" w:date="2021-08-28T07:39:00Z">
              <w:r>
                <w:rPr>
                  <w:sz w:val="20"/>
                  <w:u w:val="single"/>
                </w:rPr>
                <w:t>Family</w:t>
              </w:r>
              <w:r>
                <w:rPr>
                  <w:sz w:val="20"/>
                </w:rPr>
                <w:t xml:space="preserve"> Pentacerotidae</w:t>
              </w:r>
            </w:ins>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rPr>
          <w:ins w:id="5656" w:author="Master Repository Process" w:date="2021-08-28T07:39:00Z"/>
        </w:trPr>
        <w:tc>
          <w:tcPr>
            <w:tcW w:w="3542" w:type="dxa"/>
          </w:tcPr>
          <w:p>
            <w:pPr>
              <w:pStyle w:val="yTable"/>
              <w:spacing w:before="0"/>
              <w:rPr>
                <w:ins w:id="5657" w:author="Master Repository Process" w:date="2021-08-28T07:39:00Z"/>
                <w:sz w:val="20"/>
              </w:rPr>
            </w:pPr>
          </w:p>
        </w:tc>
        <w:tc>
          <w:tcPr>
            <w:tcW w:w="3543" w:type="dxa"/>
          </w:tcPr>
          <w:p>
            <w:pPr>
              <w:pStyle w:val="yTable"/>
              <w:spacing w:before="0"/>
              <w:rPr>
                <w:ins w:id="5658" w:author="Master Repository Process" w:date="2021-08-28T07:39:00Z"/>
                <w:i/>
                <w:sz w:val="20"/>
              </w:rPr>
            </w:pPr>
          </w:p>
        </w:tc>
      </w:tr>
      <w:tr>
        <w:tc>
          <w:tcPr>
            <w:tcW w:w="3542" w:type="dxa"/>
          </w:tcPr>
          <w:p>
            <w:pPr>
              <w:pStyle w:val="yTable"/>
              <w:spacing w:before="0"/>
              <w:rPr>
                <w:sz w:val="20"/>
              </w:rPr>
            </w:pPr>
            <w:r>
              <w:rPr>
                <w:sz w:val="20"/>
              </w:rPr>
              <w:t xml:space="preserve">Bream, Fingermark </w:t>
            </w:r>
            <w:del w:id="5659" w:author="Master Repository Process" w:date="2021-08-28T07:39:00Z">
              <w:r>
                <w:rPr>
                  <w:sz w:val="20"/>
                </w:rPr>
                <w:delText>(moses perch) ........</w:delText>
              </w:r>
            </w:del>
            <w:ins w:id="5660" w:author="Master Repository Process" w:date="2021-08-28T07:39:00Z">
              <w:r>
                <w:rPr>
                  <w:sz w:val="20"/>
                </w:rPr>
                <w:t>................................</w:t>
              </w:r>
            </w:ins>
          </w:p>
        </w:tc>
        <w:tc>
          <w:tcPr>
            <w:tcW w:w="3543" w:type="dxa"/>
          </w:tcPr>
          <w:p>
            <w:pPr>
              <w:pStyle w:val="yTable"/>
              <w:spacing w:before="0"/>
              <w:rPr>
                <w:i/>
                <w:sz w:val="20"/>
              </w:rPr>
            </w:pPr>
            <w:r>
              <w:rPr>
                <w:i/>
                <w:sz w:val="20"/>
              </w:rPr>
              <w:t xml:space="preserve">Lutjanus </w:t>
            </w:r>
            <w:del w:id="5661" w:author="Master Repository Process" w:date="2021-08-28T07:39:00Z">
              <w:r>
                <w:rPr>
                  <w:i/>
                  <w:sz w:val="20"/>
                </w:rPr>
                <w:delText>russelli</w:delText>
              </w:r>
            </w:del>
            <w:ins w:id="5662" w:author="Master Repository Process" w:date="2021-08-28T07:39:00Z">
              <w:r>
                <w:rPr>
                  <w:i/>
                  <w:sz w:val="20"/>
                </w:rPr>
                <w:t>johnii</w:t>
              </w:r>
            </w:ins>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rPr>
          <w:ins w:id="5663" w:author="Master Repository Process" w:date="2021-08-28T07:39:00Z"/>
        </w:trPr>
        <w:tc>
          <w:tcPr>
            <w:tcW w:w="3542" w:type="dxa"/>
          </w:tcPr>
          <w:p>
            <w:pPr>
              <w:pStyle w:val="yTable"/>
              <w:spacing w:before="80"/>
              <w:rPr>
                <w:ins w:id="5664" w:author="Master Repository Process" w:date="2021-08-28T07:39:00Z"/>
                <w:sz w:val="20"/>
              </w:rPr>
            </w:pPr>
            <w:ins w:id="5665" w:author="Master Repository Process" w:date="2021-08-28T07:39:00Z">
              <w:r>
                <w:rPr>
                  <w:sz w:val="20"/>
                </w:rPr>
                <w:t>Catfish ....................................................</w:t>
              </w:r>
            </w:ins>
          </w:p>
        </w:tc>
        <w:tc>
          <w:tcPr>
            <w:tcW w:w="3543" w:type="dxa"/>
          </w:tcPr>
          <w:p>
            <w:pPr>
              <w:pStyle w:val="yTable"/>
              <w:spacing w:before="80"/>
              <w:rPr>
                <w:ins w:id="5666" w:author="Master Repository Process" w:date="2021-08-28T07:39:00Z"/>
                <w:i/>
                <w:sz w:val="20"/>
              </w:rPr>
            </w:pPr>
            <w:ins w:id="5667" w:author="Master Repository Process" w:date="2021-08-28T07:39:00Z">
              <w:r>
                <w:rPr>
                  <w:iCs/>
                  <w:sz w:val="20"/>
                </w:rPr>
                <w:t xml:space="preserve">Families </w:t>
              </w:r>
              <w:r>
                <w:rPr>
                  <w:sz w:val="20"/>
                </w:rPr>
                <w:t>Ariidae and Plotosidae</w:t>
              </w:r>
            </w:ins>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rPr>
          <w:ins w:id="5668" w:author="Master Repository Process" w:date="2021-08-28T07:39:00Z"/>
        </w:trPr>
        <w:tc>
          <w:tcPr>
            <w:tcW w:w="3542" w:type="dxa"/>
          </w:tcPr>
          <w:p>
            <w:pPr>
              <w:pStyle w:val="yTable"/>
              <w:spacing w:before="0"/>
              <w:rPr>
                <w:ins w:id="5669" w:author="Master Repository Process" w:date="2021-08-28T07:39:00Z"/>
                <w:sz w:val="20"/>
              </w:rPr>
            </w:pPr>
            <w:ins w:id="5670" w:author="Master Repository Process" w:date="2021-08-28T07:39:00Z">
              <w:r>
                <w:rPr>
                  <w:sz w:val="20"/>
                </w:rPr>
                <w:t>Cod, Grey banded rock ..........................</w:t>
              </w:r>
            </w:ins>
          </w:p>
        </w:tc>
        <w:tc>
          <w:tcPr>
            <w:tcW w:w="3543" w:type="dxa"/>
          </w:tcPr>
          <w:p>
            <w:pPr>
              <w:pStyle w:val="yTable"/>
              <w:spacing w:before="0"/>
              <w:rPr>
                <w:ins w:id="5671" w:author="Master Repository Process" w:date="2021-08-28T07:39:00Z"/>
                <w:i/>
                <w:sz w:val="20"/>
              </w:rPr>
            </w:pPr>
            <w:ins w:id="5672" w:author="Master Repository Process" w:date="2021-08-28T07:39:00Z">
              <w:r>
                <w:rPr>
                  <w:i/>
                  <w:sz w:val="20"/>
                </w:rPr>
                <w:t>Epinephelus octofasciatus</w:t>
              </w:r>
            </w:ins>
          </w:p>
        </w:tc>
      </w:tr>
      <w:tr>
        <w:tc>
          <w:tcPr>
            <w:tcW w:w="3542" w:type="dxa"/>
          </w:tcPr>
          <w:p>
            <w:pPr>
              <w:pStyle w:val="yTable"/>
              <w:spacing w:before="0"/>
              <w:rPr>
                <w:sz w:val="20"/>
              </w:rPr>
            </w:pPr>
            <w:r>
              <w:rPr>
                <w:sz w:val="20"/>
              </w:rPr>
              <w:t xml:space="preserve">Cod, Malabar </w:t>
            </w:r>
            <w:del w:id="5673" w:author="Master Repository Process" w:date="2021-08-28T07:39:00Z">
              <w:r>
                <w:rPr>
                  <w:sz w:val="20"/>
                </w:rPr>
                <w:delText>………….</w:delText>
              </w:r>
            </w:del>
            <w:ins w:id="5674" w:author="Master Repository Process" w:date="2021-08-28T07:39:00Z">
              <w:r>
                <w:rPr>
                  <w:sz w:val="20"/>
                </w:rPr>
                <w:t>.........................................</w:t>
              </w:r>
            </w:ins>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rPr>
          <w:ins w:id="5675" w:author="Master Repository Process" w:date="2021-08-28T07:39:00Z"/>
        </w:trPr>
        <w:tc>
          <w:tcPr>
            <w:tcW w:w="3542" w:type="dxa"/>
          </w:tcPr>
          <w:p>
            <w:pPr>
              <w:pStyle w:val="yTable"/>
              <w:spacing w:before="0"/>
              <w:rPr>
                <w:ins w:id="5676" w:author="Master Repository Process" w:date="2021-08-28T07:39:00Z"/>
                <w:sz w:val="20"/>
              </w:rPr>
            </w:pPr>
            <w:ins w:id="5677" w:author="Master Repository Process" w:date="2021-08-28T07:39:00Z">
              <w:r>
                <w:rPr>
                  <w:sz w:val="20"/>
                </w:rPr>
                <w:t>Dory, John ..............................................</w:t>
              </w:r>
            </w:ins>
          </w:p>
        </w:tc>
        <w:tc>
          <w:tcPr>
            <w:tcW w:w="3543" w:type="dxa"/>
          </w:tcPr>
          <w:p>
            <w:pPr>
              <w:pStyle w:val="yTable"/>
              <w:spacing w:before="0"/>
              <w:rPr>
                <w:ins w:id="5678" w:author="Master Repository Process" w:date="2021-08-28T07:39:00Z"/>
                <w:i/>
                <w:sz w:val="20"/>
              </w:rPr>
            </w:pPr>
            <w:ins w:id="5679" w:author="Master Repository Process" w:date="2021-08-28T07:39:00Z">
              <w:r>
                <w:rPr>
                  <w:i/>
                  <w:sz w:val="20"/>
                </w:rPr>
                <w:t>Zenopsis nebulosus</w:t>
              </w:r>
            </w:ins>
          </w:p>
        </w:tc>
      </w:tr>
      <w:tr>
        <w:trPr>
          <w:ins w:id="5680" w:author="Master Repository Process" w:date="2021-08-28T07:39:00Z"/>
        </w:trPr>
        <w:tc>
          <w:tcPr>
            <w:tcW w:w="3542" w:type="dxa"/>
          </w:tcPr>
          <w:p>
            <w:pPr>
              <w:pStyle w:val="yTable"/>
              <w:spacing w:before="0"/>
              <w:rPr>
                <w:ins w:id="5681" w:author="Master Repository Process" w:date="2021-08-28T07:39:00Z"/>
                <w:sz w:val="20"/>
              </w:rPr>
            </w:pPr>
            <w:ins w:id="5682" w:author="Master Repository Process" w:date="2021-08-28T07:39:00Z">
              <w:r>
                <w:rPr>
                  <w:sz w:val="20"/>
                </w:rPr>
                <w:t>Dory, Mirror ...........................................</w:t>
              </w:r>
            </w:ins>
          </w:p>
        </w:tc>
        <w:tc>
          <w:tcPr>
            <w:tcW w:w="3543" w:type="dxa"/>
          </w:tcPr>
          <w:p>
            <w:pPr>
              <w:pStyle w:val="yTable"/>
              <w:spacing w:before="0"/>
              <w:rPr>
                <w:ins w:id="5683" w:author="Master Repository Process" w:date="2021-08-28T07:39:00Z"/>
                <w:i/>
                <w:sz w:val="20"/>
              </w:rPr>
            </w:pPr>
            <w:ins w:id="5684" w:author="Master Repository Process" w:date="2021-08-28T07:39:00Z">
              <w:r>
                <w:rPr>
                  <w:i/>
                  <w:sz w:val="20"/>
                </w:rPr>
                <w:t>Zeus faber</w:t>
              </w:r>
            </w:ins>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rPr>
          <w:ins w:id="5685" w:author="Master Repository Process" w:date="2021-08-28T07:39:00Z"/>
        </w:trPr>
        <w:tc>
          <w:tcPr>
            <w:tcW w:w="3542" w:type="dxa"/>
          </w:tcPr>
          <w:p>
            <w:pPr>
              <w:pStyle w:val="yTable"/>
              <w:spacing w:before="80"/>
              <w:rPr>
                <w:ins w:id="5686" w:author="Master Repository Process" w:date="2021-08-28T07:39:00Z"/>
                <w:sz w:val="20"/>
              </w:rPr>
            </w:pPr>
          </w:p>
        </w:tc>
        <w:tc>
          <w:tcPr>
            <w:tcW w:w="3543" w:type="dxa"/>
          </w:tcPr>
          <w:p>
            <w:pPr>
              <w:pStyle w:val="yTable"/>
              <w:spacing w:before="80"/>
              <w:rPr>
                <w:ins w:id="5687" w:author="Master Repository Process" w:date="2021-08-28T07:39:00Z"/>
                <w:i/>
                <w:sz w:val="20"/>
              </w:rPr>
            </w:pPr>
          </w:p>
        </w:tc>
      </w:tr>
      <w:tr>
        <w:tc>
          <w:tcPr>
            <w:tcW w:w="3542" w:type="dxa"/>
          </w:tcPr>
          <w:p>
            <w:pPr>
              <w:pStyle w:val="yTable"/>
              <w:spacing w:before="80"/>
              <w:rPr>
                <w:sz w:val="20"/>
              </w:rPr>
            </w:pPr>
            <w:r>
              <w:rPr>
                <w:sz w:val="20"/>
              </w:rPr>
              <w:t xml:space="preserve">Emperor </w:t>
            </w:r>
            <w:del w:id="5688" w:author="Master Repository Process" w:date="2021-08-28T07:39:00Z">
              <w:r>
                <w:rPr>
                  <w:sz w:val="20"/>
                </w:rPr>
                <w:delText>..................................................</w:delText>
              </w:r>
            </w:del>
            <w:ins w:id="5689" w:author="Master Repository Process" w:date="2021-08-28T07:39:00Z">
              <w:r>
                <w:rPr>
                  <w:sz w:val="20"/>
                </w:rPr>
                <w:t>and Seabream ............</w:t>
              </w:r>
            </w:ins>
          </w:p>
        </w:tc>
        <w:tc>
          <w:tcPr>
            <w:tcW w:w="3543" w:type="dxa"/>
          </w:tcPr>
          <w:p>
            <w:pPr>
              <w:pStyle w:val="yTable"/>
              <w:spacing w:before="80"/>
              <w:rPr>
                <w:i/>
                <w:sz w:val="20"/>
              </w:rPr>
            </w:pPr>
            <w:del w:id="5690" w:author="Master Repository Process" w:date="2021-08-28T07:39:00Z">
              <w:r>
                <w:rPr>
                  <w:i/>
                  <w:sz w:val="20"/>
                </w:rPr>
                <w:delText xml:space="preserve">Lethrinus </w:delText>
              </w:r>
              <w:r>
                <w:rPr>
                  <w:sz w:val="20"/>
                </w:rPr>
                <w:delText>spp</w:delText>
              </w:r>
              <w:r>
                <w:rPr>
                  <w:i/>
                  <w:sz w:val="20"/>
                </w:rPr>
                <w:delText>.</w:delText>
              </w:r>
            </w:del>
            <w:ins w:id="5691" w:author="Master Repository Process" w:date="2021-08-28T07:39:00Z">
              <w:r>
                <w:rPr>
                  <w:sz w:val="20"/>
                  <w:u w:val="single"/>
                </w:rPr>
                <w:t>Family</w:t>
              </w:r>
              <w:r>
                <w:rPr>
                  <w:sz w:val="20"/>
                </w:rPr>
                <w:t xml:space="preserve"> Lethrinidae</w:t>
              </w:r>
            </w:ins>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rPr>
          <w:ins w:id="5692" w:author="Master Repository Process" w:date="2021-08-28T07:39:00Z"/>
        </w:trPr>
        <w:tc>
          <w:tcPr>
            <w:tcW w:w="3542" w:type="dxa"/>
          </w:tcPr>
          <w:p>
            <w:pPr>
              <w:pStyle w:val="yTable"/>
              <w:spacing w:before="0"/>
              <w:rPr>
                <w:ins w:id="5693" w:author="Master Repository Process" w:date="2021-08-28T07:39:00Z"/>
                <w:sz w:val="20"/>
              </w:rPr>
            </w:pPr>
            <w:ins w:id="5694" w:author="Master Repository Process" w:date="2021-08-28T07:39:00Z">
              <w:r>
                <w:rPr>
                  <w:sz w:val="20"/>
                </w:rPr>
                <w:t>Groper, Bass ...........................................</w:t>
              </w:r>
            </w:ins>
          </w:p>
        </w:tc>
        <w:tc>
          <w:tcPr>
            <w:tcW w:w="3543" w:type="dxa"/>
          </w:tcPr>
          <w:p>
            <w:pPr>
              <w:pStyle w:val="yTable"/>
              <w:spacing w:before="0"/>
              <w:rPr>
                <w:ins w:id="5695" w:author="Master Repository Process" w:date="2021-08-28T07:39:00Z"/>
                <w:i/>
                <w:sz w:val="20"/>
              </w:rPr>
            </w:pPr>
            <w:ins w:id="5696" w:author="Master Repository Process" w:date="2021-08-28T07:39:00Z">
              <w:r>
                <w:rPr>
                  <w:i/>
                  <w:sz w:val="20"/>
                </w:rPr>
                <w:t>Polyprion americanus</w:t>
              </w:r>
            </w:ins>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rPr>
          <w:ins w:id="5697" w:author="Master Repository Process" w:date="2021-08-28T07:39:00Z"/>
        </w:trPr>
        <w:tc>
          <w:tcPr>
            <w:tcW w:w="3542" w:type="dxa"/>
          </w:tcPr>
          <w:p>
            <w:pPr>
              <w:pStyle w:val="yTable"/>
              <w:spacing w:before="0"/>
              <w:rPr>
                <w:ins w:id="5698" w:author="Master Repository Process" w:date="2021-08-28T07:39:00Z"/>
                <w:sz w:val="20"/>
              </w:rPr>
            </w:pPr>
            <w:ins w:id="5699" w:author="Master Repository Process" w:date="2021-08-28T07:39:00Z">
              <w:r>
                <w:rPr>
                  <w:sz w:val="20"/>
                </w:rPr>
                <w:t>Hapuku ...................................................</w:t>
              </w:r>
            </w:ins>
          </w:p>
        </w:tc>
        <w:tc>
          <w:tcPr>
            <w:tcW w:w="3543" w:type="dxa"/>
          </w:tcPr>
          <w:p>
            <w:pPr>
              <w:pStyle w:val="yTable"/>
              <w:spacing w:before="0"/>
              <w:rPr>
                <w:ins w:id="5700" w:author="Master Repository Process" w:date="2021-08-28T07:39:00Z"/>
                <w:sz w:val="20"/>
                <w:u w:val="single"/>
              </w:rPr>
            </w:pPr>
            <w:ins w:id="5701" w:author="Master Repository Process" w:date="2021-08-28T07:39:00Z">
              <w:r>
                <w:rPr>
                  <w:i/>
                  <w:sz w:val="20"/>
                </w:rPr>
                <w:t>Polyprion oxygeneios</w:t>
              </w:r>
            </w:ins>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rPr>
          <w:ins w:id="5702" w:author="Master Repository Process" w:date="2021-08-28T07:39:00Z"/>
        </w:trPr>
        <w:tc>
          <w:tcPr>
            <w:tcW w:w="3542" w:type="dxa"/>
          </w:tcPr>
          <w:p>
            <w:pPr>
              <w:pStyle w:val="yTable"/>
              <w:spacing w:before="0"/>
              <w:rPr>
                <w:ins w:id="5703" w:author="Master Repository Process" w:date="2021-08-28T07:39:00Z"/>
                <w:sz w:val="20"/>
              </w:rPr>
            </w:pPr>
            <w:ins w:id="5704" w:author="Master Repository Process" w:date="2021-08-28T07:39:00Z">
              <w:r>
                <w:rPr>
                  <w:sz w:val="20"/>
                </w:rPr>
                <w:t>Herring, Giant ........................................</w:t>
              </w:r>
            </w:ins>
          </w:p>
        </w:tc>
        <w:tc>
          <w:tcPr>
            <w:tcW w:w="3543" w:type="dxa"/>
          </w:tcPr>
          <w:p>
            <w:pPr>
              <w:pStyle w:val="yTable"/>
              <w:spacing w:before="0"/>
              <w:rPr>
                <w:ins w:id="5705" w:author="Master Repository Process" w:date="2021-08-28T07:39:00Z"/>
                <w:i/>
                <w:sz w:val="20"/>
              </w:rPr>
            </w:pPr>
            <w:ins w:id="5706" w:author="Master Repository Process" w:date="2021-08-28T07:39:00Z">
              <w:r>
                <w:rPr>
                  <w:i/>
                  <w:sz w:val="20"/>
                </w:rPr>
                <w:t>Elops hawaiiensis</w:t>
              </w:r>
            </w:ins>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rPr>
          <w:ins w:id="5707" w:author="Master Repository Process" w:date="2021-08-28T07:39:00Z"/>
        </w:trPr>
        <w:tc>
          <w:tcPr>
            <w:tcW w:w="3542" w:type="dxa"/>
          </w:tcPr>
          <w:p>
            <w:pPr>
              <w:pStyle w:val="yTable"/>
              <w:spacing w:before="80"/>
              <w:rPr>
                <w:ins w:id="5708" w:author="Master Repository Process" w:date="2021-08-28T07:39:00Z"/>
                <w:sz w:val="20"/>
              </w:rPr>
            </w:pPr>
            <w:ins w:id="5709" w:author="Master Repository Process" w:date="2021-08-28T07:39:00Z">
              <w:r>
                <w:rPr>
                  <w:sz w:val="20"/>
                </w:rPr>
                <w:t>Javelinfish and Sweetlips .........</w:t>
              </w:r>
            </w:ins>
          </w:p>
        </w:tc>
        <w:tc>
          <w:tcPr>
            <w:tcW w:w="3543" w:type="dxa"/>
          </w:tcPr>
          <w:p>
            <w:pPr>
              <w:pStyle w:val="yTable"/>
              <w:spacing w:before="80"/>
              <w:rPr>
                <w:ins w:id="5710" w:author="Master Repository Process" w:date="2021-08-28T07:39:00Z"/>
                <w:i/>
                <w:sz w:val="20"/>
              </w:rPr>
            </w:pPr>
            <w:ins w:id="5711" w:author="Master Repository Process" w:date="2021-08-28T07:39:00Z">
              <w:r>
                <w:rPr>
                  <w:sz w:val="20"/>
                  <w:u w:val="single"/>
                </w:rPr>
                <w:t xml:space="preserve">Family </w:t>
              </w:r>
              <w:r>
                <w:rPr>
                  <w:sz w:val="20"/>
                </w:rPr>
                <w:t>Haemuidae</w:t>
              </w:r>
            </w:ins>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rPr>
          <w:ins w:id="5712" w:author="Master Repository Process" w:date="2021-08-28T07:39:00Z"/>
        </w:trPr>
        <w:tc>
          <w:tcPr>
            <w:tcW w:w="3542" w:type="dxa"/>
          </w:tcPr>
          <w:p>
            <w:pPr>
              <w:pStyle w:val="yTable"/>
              <w:spacing w:before="0"/>
              <w:rPr>
                <w:ins w:id="5713" w:author="Master Repository Process" w:date="2021-08-28T07:39:00Z"/>
                <w:sz w:val="20"/>
              </w:rPr>
            </w:pPr>
            <w:ins w:id="5714" w:author="Master Repository Process" w:date="2021-08-28T07:39:00Z">
              <w:r>
                <w:rPr>
                  <w:sz w:val="20"/>
                </w:rPr>
                <w:t>Pearl Perch .............................................</w:t>
              </w:r>
            </w:ins>
          </w:p>
        </w:tc>
        <w:tc>
          <w:tcPr>
            <w:tcW w:w="3543" w:type="dxa"/>
          </w:tcPr>
          <w:p>
            <w:pPr>
              <w:pStyle w:val="yTable"/>
              <w:spacing w:before="0"/>
              <w:rPr>
                <w:ins w:id="5715" w:author="Master Repository Process" w:date="2021-08-28T07:39:00Z"/>
                <w:sz w:val="20"/>
              </w:rPr>
            </w:pPr>
            <w:ins w:id="5716" w:author="Master Repository Process" w:date="2021-08-28T07:39:00Z">
              <w:r>
                <w:rPr>
                  <w:i/>
                  <w:sz w:val="20"/>
                </w:rPr>
                <w:t xml:space="preserve">Glaucosoma </w:t>
              </w:r>
              <w:r>
                <w:rPr>
                  <w:sz w:val="20"/>
                </w:rPr>
                <w:t>spp., excluding</w:t>
              </w:r>
              <w:r>
                <w:rPr>
                  <w:i/>
                  <w:sz w:val="20"/>
                </w:rPr>
                <w:t xml:space="preserve"> G. hebraicum</w:t>
              </w:r>
            </w:ins>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rPr>
          <w:ins w:id="5717" w:author="Master Repository Process" w:date="2021-08-28T07:39:00Z"/>
        </w:trPr>
        <w:tc>
          <w:tcPr>
            <w:tcW w:w="3542" w:type="dxa"/>
          </w:tcPr>
          <w:p>
            <w:pPr>
              <w:pStyle w:val="yTable"/>
              <w:spacing w:before="0"/>
              <w:rPr>
                <w:ins w:id="5718" w:author="Master Repository Process" w:date="2021-08-28T07:39:00Z"/>
                <w:sz w:val="20"/>
              </w:rPr>
            </w:pPr>
            <w:ins w:id="5719" w:author="Master Repository Process" w:date="2021-08-28T07:39:00Z">
              <w:r>
                <w:rPr>
                  <w:sz w:val="20"/>
                </w:rPr>
                <w:t>Sea Perch, Crimson ................................</w:t>
              </w:r>
            </w:ins>
          </w:p>
        </w:tc>
        <w:tc>
          <w:tcPr>
            <w:tcW w:w="3543" w:type="dxa"/>
          </w:tcPr>
          <w:p>
            <w:pPr>
              <w:pStyle w:val="yTable"/>
              <w:spacing w:before="0"/>
              <w:rPr>
                <w:ins w:id="5720" w:author="Master Repository Process" w:date="2021-08-28T07:39:00Z"/>
                <w:i/>
                <w:sz w:val="20"/>
              </w:rPr>
            </w:pPr>
            <w:ins w:id="5721" w:author="Master Repository Process" w:date="2021-08-28T07:39:00Z">
              <w:r>
                <w:rPr>
                  <w:i/>
                  <w:sz w:val="20"/>
                </w:rPr>
                <w:t>Lutjanus erythropterus</w:t>
              </w:r>
            </w:ins>
          </w:p>
        </w:tc>
      </w:tr>
      <w:tr>
        <w:trPr>
          <w:ins w:id="5722" w:author="Master Repository Process" w:date="2021-08-28T07:39:00Z"/>
        </w:trPr>
        <w:tc>
          <w:tcPr>
            <w:tcW w:w="3542" w:type="dxa"/>
          </w:tcPr>
          <w:p>
            <w:pPr>
              <w:pStyle w:val="yTable"/>
              <w:spacing w:before="0"/>
              <w:rPr>
                <w:ins w:id="5723" w:author="Master Repository Process" w:date="2021-08-28T07:39:00Z"/>
                <w:sz w:val="20"/>
              </w:rPr>
            </w:pPr>
            <w:ins w:id="5724" w:author="Master Repository Process" w:date="2021-08-28T07:39:00Z">
              <w:r>
                <w:rPr>
                  <w:sz w:val="20"/>
                </w:rPr>
                <w:t>Sea Perch, Scarlett ..................................</w:t>
              </w:r>
            </w:ins>
          </w:p>
        </w:tc>
        <w:tc>
          <w:tcPr>
            <w:tcW w:w="3543" w:type="dxa"/>
          </w:tcPr>
          <w:p>
            <w:pPr>
              <w:pStyle w:val="yTable"/>
              <w:spacing w:before="0"/>
              <w:rPr>
                <w:ins w:id="5725" w:author="Master Repository Process" w:date="2021-08-28T07:39:00Z"/>
                <w:i/>
                <w:sz w:val="20"/>
              </w:rPr>
            </w:pPr>
            <w:ins w:id="5726" w:author="Master Repository Process" w:date="2021-08-28T07:39:00Z">
              <w:r>
                <w:rPr>
                  <w:i/>
                  <w:sz w:val="20"/>
                </w:rPr>
                <w:t>Lutjanus malabaricus</w:t>
              </w:r>
            </w:ins>
          </w:p>
        </w:tc>
      </w:tr>
      <w:tr>
        <w:trPr>
          <w:ins w:id="5727" w:author="Master Repository Process" w:date="2021-08-28T07:39:00Z"/>
        </w:trPr>
        <w:tc>
          <w:tcPr>
            <w:tcW w:w="3542" w:type="dxa"/>
          </w:tcPr>
          <w:p>
            <w:pPr>
              <w:pStyle w:val="yTable"/>
              <w:spacing w:before="0"/>
              <w:rPr>
                <w:ins w:id="5728" w:author="Master Repository Process" w:date="2021-08-28T07:39:00Z"/>
                <w:sz w:val="20"/>
              </w:rPr>
            </w:pPr>
            <w:ins w:id="5729" w:author="Master Repository Process" w:date="2021-08-28T07:39:00Z">
              <w:r>
                <w:rPr>
                  <w:sz w:val="20"/>
                </w:rPr>
                <w:t>Sea Perch, Stripey ..................................</w:t>
              </w:r>
            </w:ins>
          </w:p>
        </w:tc>
        <w:tc>
          <w:tcPr>
            <w:tcW w:w="3543" w:type="dxa"/>
          </w:tcPr>
          <w:p>
            <w:pPr>
              <w:pStyle w:val="yTable"/>
              <w:spacing w:before="0"/>
              <w:rPr>
                <w:ins w:id="5730" w:author="Master Repository Process" w:date="2021-08-28T07:39:00Z"/>
                <w:i/>
                <w:sz w:val="20"/>
              </w:rPr>
            </w:pPr>
            <w:ins w:id="5731" w:author="Master Repository Process" w:date="2021-08-28T07:39:00Z">
              <w:r>
                <w:rPr>
                  <w:i/>
                  <w:sz w:val="20"/>
                </w:rPr>
                <w:t>Lutjanus carponotatus</w:t>
              </w:r>
            </w:ins>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rPr>
          <w:ins w:id="5732" w:author="Master Repository Process" w:date="2021-08-28T07:39:00Z"/>
        </w:trPr>
        <w:tc>
          <w:tcPr>
            <w:tcW w:w="3542" w:type="dxa"/>
          </w:tcPr>
          <w:p>
            <w:pPr>
              <w:pStyle w:val="yTable"/>
              <w:spacing w:before="0"/>
              <w:rPr>
                <w:ins w:id="5733" w:author="Master Repository Process" w:date="2021-08-28T07:39:00Z"/>
                <w:sz w:val="20"/>
              </w:rPr>
            </w:pPr>
            <w:ins w:id="5734" w:author="Master Repository Process" w:date="2021-08-28T07:39:00Z">
              <w:r>
                <w:rPr>
                  <w:sz w:val="20"/>
                </w:rPr>
                <w:t>Shark, Speartooth ...................................</w:t>
              </w:r>
            </w:ins>
          </w:p>
        </w:tc>
        <w:tc>
          <w:tcPr>
            <w:tcW w:w="3543" w:type="dxa"/>
          </w:tcPr>
          <w:p>
            <w:pPr>
              <w:pStyle w:val="yTable"/>
              <w:spacing w:before="0"/>
              <w:rPr>
                <w:ins w:id="5735" w:author="Master Repository Process" w:date="2021-08-28T07:39:00Z"/>
                <w:i/>
                <w:sz w:val="20"/>
              </w:rPr>
            </w:pPr>
            <w:ins w:id="5736" w:author="Master Repository Process" w:date="2021-08-28T07:39:00Z">
              <w:r>
                <w:rPr>
                  <w:i/>
                  <w:sz w:val="20"/>
                </w:rPr>
                <w:t xml:space="preserve">Glyphis </w:t>
              </w:r>
              <w:r>
                <w:rPr>
                  <w:sz w:val="20"/>
                </w:rPr>
                <w:t>spp.</w:t>
              </w:r>
            </w:ins>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rPr>
          <w:ins w:id="5737" w:author="Master Repository Process" w:date="2021-08-28T07:39:00Z"/>
        </w:trPr>
        <w:tc>
          <w:tcPr>
            <w:tcW w:w="3542" w:type="dxa"/>
          </w:tcPr>
          <w:p>
            <w:pPr>
              <w:pStyle w:val="yTable"/>
              <w:spacing w:before="0"/>
              <w:rPr>
                <w:ins w:id="5738" w:author="Master Repository Process" w:date="2021-08-28T07:39:00Z"/>
                <w:sz w:val="20"/>
              </w:rPr>
            </w:pPr>
            <w:ins w:id="5739" w:author="Master Repository Process" w:date="2021-08-28T07:39:00Z">
              <w:r>
                <w:rPr>
                  <w:sz w:val="20"/>
                </w:rPr>
                <w:t>Swallowtail ............................................</w:t>
              </w:r>
            </w:ins>
          </w:p>
        </w:tc>
        <w:tc>
          <w:tcPr>
            <w:tcW w:w="3543" w:type="dxa"/>
          </w:tcPr>
          <w:p>
            <w:pPr>
              <w:pStyle w:val="yTable"/>
              <w:spacing w:before="0"/>
              <w:rPr>
                <w:ins w:id="5740" w:author="Master Repository Process" w:date="2021-08-28T07:39:00Z"/>
                <w:i/>
                <w:sz w:val="20"/>
              </w:rPr>
            </w:pPr>
            <w:ins w:id="5741" w:author="Master Repository Process" w:date="2021-08-28T07:39:00Z">
              <w:r>
                <w:rPr>
                  <w:i/>
                  <w:sz w:val="20"/>
                </w:rPr>
                <w:t>Centroberyx lineatus</w:t>
              </w:r>
            </w:ins>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rPr>
          <w:ins w:id="5742" w:author="Master Repository Process" w:date="2021-08-28T07:39:00Z"/>
        </w:trPr>
        <w:tc>
          <w:tcPr>
            <w:tcW w:w="3542" w:type="dxa"/>
          </w:tcPr>
          <w:p>
            <w:pPr>
              <w:pStyle w:val="yTable"/>
              <w:spacing w:before="0"/>
              <w:rPr>
                <w:ins w:id="5743" w:author="Master Repository Process" w:date="2021-08-28T07:39:00Z"/>
                <w:sz w:val="20"/>
              </w:rPr>
            </w:pPr>
            <w:ins w:id="5744" w:author="Master Repository Process" w:date="2021-08-28T07:39:00Z">
              <w:r>
                <w:rPr>
                  <w:sz w:val="20"/>
                </w:rPr>
                <w:t>Trevalla ..................................................</w:t>
              </w:r>
            </w:ins>
          </w:p>
        </w:tc>
        <w:tc>
          <w:tcPr>
            <w:tcW w:w="3543" w:type="dxa"/>
          </w:tcPr>
          <w:p>
            <w:pPr>
              <w:pStyle w:val="yTable"/>
              <w:spacing w:before="0"/>
              <w:rPr>
                <w:ins w:id="5745" w:author="Master Repository Process" w:date="2021-08-28T07:39:00Z"/>
                <w:i/>
                <w:sz w:val="20"/>
              </w:rPr>
            </w:pPr>
            <w:ins w:id="5746" w:author="Master Repository Process" w:date="2021-08-28T07:39:00Z">
              <w:r>
                <w:rPr>
                  <w:sz w:val="20"/>
                  <w:u w:val="single"/>
                </w:rPr>
                <w:t>Family</w:t>
              </w:r>
              <w:r>
                <w:rPr>
                  <w:sz w:val="20"/>
                </w:rPr>
                <w:t xml:space="preserve"> Centrolophidae</w:t>
              </w:r>
            </w:ins>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rPr>
          <w:ins w:id="5747" w:author="Master Repository Process" w:date="2021-08-28T07:39:00Z"/>
        </w:trPr>
        <w:tc>
          <w:tcPr>
            <w:tcW w:w="3542" w:type="dxa"/>
          </w:tcPr>
          <w:p>
            <w:pPr>
              <w:pStyle w:val="yTable"/>
              <w:spacing w:before="0"/>
              <w:rPr>
                <w:ins w:id="5748" w:author="Master Repository Process" w:date="2021-08-28T07:39:00Z"/>
                <w:sz w:val="20"/>
              </w:rPr>
            </w:pPr>
            <w:ins w:id="5749" w:author="Master Repository Process" w:date="2021-08-28T07:39:00Z">
              <w:r>
                <w:rPr>
                  <w:sz w:val="20"/>
                </w:rPr>
                <w:t>Tripletail .................................................</w:t>
              </w:r>
            </w:ins>
          </w:p>
        </w:tc>
        <w:tc>
          <w:tcPr>
            <w:tcW w:w="3543" w:type="dxa"/>
          </w:tcPr>
          <w:p>
            <w:pPr>
              <w:pStyle w:val="yTable"/>
              <w:spacing w:before="0"/>
              <w:rPr>
                <w:ins w:id="5750" w:author="Master Repository Process" w:date="2021-08-28T07:39:00Z"/>
                <w:i/>
                <w:sz w:val="20"/>
              </w:rPr>
            </w:pPr>
            <w:ins w:id="5751" w:author="Master Repository Process" w:date="2021-08-28T07:39:00Z">
              <w:r>
                <w:rPr>
                  <w:i/>
                  <w:sz w:val="20"/>
                </w:rPr>
                <w:t>Lobotes surinamensis</w:t>
              </w:r>
            </w:ins>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rPr>
          <w:ins w:id="5752" w:author="Master Repository Process" w:date="2021-08-28T07:39:00Z"/>
        </w:trPr>
        <w:tc>
          <w:tcPr>
            <w:tcW w:w="3542" w:type="dxa"/>
          </w:tcPr>
          <w:p>
            <w:pPr>
              <w:pStyle w:val="yTable"/>
              <w:spacing w:before="0"/>
              <w:rPr>
                <w:ins w:id="5753" w:author="Master Repository Process" w:date="2021-08-28T07:39:00Z"/>
                <w:sz w:val="20"/>
              </w:rPr>
            </w:pPr>
            <w:ins w:id="5754" w:author="Master Repository Process" w:date="2021-08-28T07:39:00Z">
              <w:r>
                <w:rPr>
                  <w:sz w:val="20"/>
                </w:rPr>
                <w:t>Tuna, Dogtooth ......................................</w:t>
              </w:r>
            </w:ins>
          </w:p>
        </w:tc>
        <w:tc>
          <w:tcPr>
            <w:tcW w:w="3543" w:type="dxa"/>
          </w:tcPr>
          <w:p>
            <w:pPr>
              <w:pStyle w:val="yTable"/>
              <w:spacing w:before="0"/>
              <w:rPr>
                <w:ins w:id="5755" w:author="Master Repository Process" w:date="2021-08-28T07:39:00Z"/>
                <w:i/>
                <w:sz w:val="20"/>
              </w:rPr>
            </w:pPr>
            <w:ins w:id="5756" w:author="Master Repository Process" w:date="2021-08-28T07:39:00Z">
              <w:r>
                <w:rPr>
                  <w:i/>
                  <w:sz w:val="20"/>
                </w:rPr>
                <w:t>Gymnosarda unicolour</w:t>
              </w:r>
            </w:ins>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rPr>
          <w:ins w:id="5757" w:author="Master Repository Process" w:date="2021-08-28T07:39:00Z"/>
        </w:trPr>
        <w:tc>
          <w:tcPr>
            <w:tcW w:w="3541" w:type="dxa"/>
          </w:tcPr>
          <w:p>
            <w:pPr>
              <w:pStyle w:val="yTable"/>
              <w:spacing w:before="0"/>
              <w:rPr>
                <w:ins w:id="5758" w:author="Master Repository Process" w:date="2021-08-28T07:39:00Z"/>
                <w:sz w:val="20"/>
              </w:rPr>
            </w:pPr>
            <w:ins w:id="5759" w:author="Master Repository Process" w:date="2021-08-28T07:39:00Z">
              <w:r>
                <w:rPr>
                  <w:sz w:val="20"/>
                </w:rPr>
                <w:t>Sawfish ..................................................</w:t>
              </w:r>
            </w:ins>
          </w:p>
        </w:tc>
        <w:tc>
          <w:tcPr>
            <w:tcW w:w="3544" w:type="dxa"/>
          </w:tcPr>
          <w:p>
            <w:pPr>
              <w:pStyle w:val="yTable"/>
              <w:spacing w:before="0"/>
              <w:rPr>
                <w:ins w:id="5760" w:author="Master Repository Process" w:date="2021-08-28T07:39:00Z"/>
                <w:iCs/>
                <w:sz w:val="20"/>
              </w:rPr>
            </w:pPr>
            <w:ins w:id="5761" w:author="Master Repository Process" w:date="2021-08-28T07:39:00Z">
              <w:r>
                <w:rPr>
                  <w:iCs/>
                  <w:sz w:val="20"/>
                  <w:u w:val="single"/>
                </w:rPr>
                <w:t>Family</w:t>
              </w:r>
              <w:r>
                <w:rPr>
                  <w:iCs/>
                  <w:sz w:val="20"/>
                </w:rPr>
                <w:t xml:space="preserve"> Pristidae</w:t>
              </w:r>
            </w:ins>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rPr>
          <w:ins w:id="5762" w:author="Master Repository Process" w:date="2021-08-28T07:39:00Z"/>
        </w:trPr>
        <w:tc>
          <w:tcPr>
            <w:tcW w:w="3541" w:type="dxa"/>
          </w:tcPr>
          <w:p>
            <w:pPr>
              <w:pStyle w:val="yTable"/>
              <w:spacing w:before="0"/>
              <w:rPr>
                <w:ins w:id="5763" w:author="Master Repository Process" w:date="2021-08-28T07:39:00Z"/>
                <w:sz w:val="20"/>
              </w:rPr>
            </w:pPr>
            <w:ins w:id="5764" w:author="Master Repository Process" w:date="2021-08-28T07:39:00Z">
              <w:r>
                <w:rPr>
                  <w:sz w:val="20"/>
                </w:rPr>
                <w:t>Rock Lobster, Ornate .............................</w:t>
              </w:r>
            </w:ins>
          </w:p>
        </w:tc>
        <w:tc>
          <w:tcPr>
            <w:tcW w:w="3544" w:type="dxa"/>
          </w:tcPr>
          <w:p>
            <w:pPr>
              <w:pStyle w:val="yTable"/>
              <w:spacing w:before="0"/>
              <w:rPr>
                <w:ins w:id="5765" w:author="Master Repository Process" w:date="2021-08-28T07:39:00Z"/>
                <w:i/>
                <w:sz w:val="20"/>
              </w:rPr>
            </w:pPr>
            <w:ins w:id="5766" w:author="Master Repository Process" w:date="2021-08-28T07:39:00Z">
              <w:r>
                <w:rPr>
                  <w:i/>
                  <w:sz w:val="20"/>
                </w:rPr>
                <w:t>Panulirus ornatus</w:t>
              </w:r>
            </w:ins>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w:t>
      </w:r>
      <w:ins w:id="5767" w:author="Master Repository Process" w:date="2021-08-28T07:39:00Z">
        <w:r>
          <w:t>; 22 Dec 2005 p. 6238-9</w:t>
        </w:r>
      </w:ins>
      <w:r>
        <w:t>.]</w:t>
      </w:r>
    </w:p>
    <w:p>
      <w:pPr>
        <w:pStyle w:val="yScheduleHeading"/>
      </w:pPr>
      <w:bookmarkStart w:id="5768" w:name="_Toc2419972"/>
      <w:bookmarkStart w:id="5769" w:name="_Toc9675431"/>
      <w:bookmarkStart w:id="5770" w:name="_Toc112473791"/>
      <w:bookmarkStart w:id="5771" w:name="_Toc112820272"/>
      <w:bookmarkStart w:id="5772" w:name="_Toc112820698"/>
      <w:bookmarkStart w:id="5773" w:name="_Toc116708467"/>
      <w:bookmarkStart w:id="5774" w:name="_Toc118882166"/>
      <w:bookmarkStart w:id="5775" w:name="_Toc119131026"/>
      <w:bookmarkStart w:id="5776" w:name="_Toc119131455"/>
      <w:bookmarkStart w:id="5777" w:name="_Toc119131883"/>
      <w:bookmarkStart w:id="5778" w:name="_Toc119467363"/>
      <w:bookmarkStart w:id="5779" w:name="_Toc124320001"/>
      <w:bookmarkStart w:id="5780" w:name="_Toc124753591"/>
      <w:r>
        <w:rPr>
          <w:rStyle w:val="CharSchNo"/>
        </w:rPr>
        <w:t>Schedule 8</w:t>
      </w:r>
      <w:bookmarkEnd w:id="5768"/>
      <w:bookmarkEnd w:id="5769"/>
      <w:bookmarkEnd w:id="5770"/>
      <w:bookmarkEnd w:id="5771"/>
      <w:bookmarkEnd w:id="5772"/>
      <w:bookmarkEnd w:id="5773"/>
      <w:bookmarkEnd w:id="5774"/>
      <w:bookmarkEnd w:id="5775"/>
      <w:bookmarkEnd w:id="5776"/>
      <w:bookmarkEnd w:id="5777"/>
      <w:bookmarkEnd w:id="5778"/>
      <w:bookmarkEnd w:id="5779"/>
      <w:bookmarkEnd w:id="5780"/>
    </w:p>
    <w:p>
      <w:pPr>
        <w:pStyle w:val="yShoulderClause"/>
        <w:rPr>
          <w:snapToGrid w:val="0"/>
        </w:rPr>
      </w:pPr>
      <w:r>
        <w:rPr>
          <w:snapToGrid w:val="0"/>
        </w:rPr>
        <w:t>[reg. 151]</w:t>
      </w:r>
    </w:p>
    <w:p>
      <w:pPr>
        <w:pStyle w:val="yHeading2"/>
      </w:pPr>
      <w:bookmarkStart w:id="5781" w:name="_Toc112473792"/>
      <w:bookmarkStart w:id="5782" w:name="_Toc112820273"/>
      <w:bookmarkStart w:id="5783" w:name="_Toc112820699"/>
      <w:bookmarkStart w:id="5784" w:name="_Toc116708468"/>
      <w:bookmarkStart w:id="5785" w:name="_Toc118882167"/>
      <w:bookmarkStart w:id="5786" w:name="_Toc119131027"/>
      <w:bookmarkStart w:id="5787" w:name="_Toc119131456"/>
      <w:bookmarkStart w:id="5788" w:name="_Toc119131884"/>
      <w:bookmarkStart w:id="5789" w:name="_Toc119467364"/>
      <w:bookmarkStart w:id="5790" w:name="_Toc124320002"/>
      <w:bookmarkStart w:id="5791" w:name="_Toc124753592"/>
      <w:r>
        <w:rPr>
          <w:rStyle w:val="CharSchText"/>
        </w:rPr>
        <w:t>Determination of characteristics of fish</w:t>
      </w:r>
      <w:bookmarkEnd w:id="5781"/>
      <w:bookmarkEnd w:id="5782"/>
      <w:bookmarkEnd w:id="5783"/>
      <w:bookmarkEnd w:id="5784"/>
      <w:bookmarkEnd w:id="5785"/>
      <w:bookmarkEnd w:id="5786"/>
      <w:bookmarkEnd w:id="5787"/>
      <w:bookmarkEnd w:id="5788"/>
      <w:bookmarkEnd w:id="5789"/>
      <w:bookmarkEnd w:id="5790"/>
      <w:bookmarkEnd w:id="5791"/>
    </w:p>
    <w:p>
      <w:pPr>
        <w:pStyle w:val="yHeading2"/>
        <w:spacing w:before="160" w:after="120"/>
      </w:pPr>
      <w:bookmarkStart w:id="5792" w:name="_Toc2419973"/>
      <w:bookmarkStart w:id="5793" w:name="_Toc9675432"/>
      <w:bookmarkStart w:id="5794" w:name="_Toc112473793"/>
      <w:bookmarkStart w:id="5795" w:name="_Toc112820274"/>
      <w:bookmarkStart w:id="5796" w:name="_Toc112820700"/>
      <w:bookmarkStart w:id="5797" w:name="_Toc116708469"/>
      <w:bookmarkStart w:id="5798" w:name="_Toc118882168"/>
      <w:bookmarkStart w:id="5799" w:name="_Toc119131028"/>
      <w:bookmarkStart w:id="5800" w:name="_Toc119131457"/>
      <w:bookmarkStart w:id="5801" w:name="_Toc119131885"/>
      <w:bookmarkStart w:id="5802" w:name="_Toc119467365"/>
      <w:bookmarkStart w:id="5803" w:name="_Toc124320003"/>
      <w:bookmarkStart w:id="5804" w:name="_Toc124753593"/>
      <w:r>
        <w:rPr>
          <w:rStyle w:val="CharSDivNo"/>
          <w:sz w:val="28"/>
        </w:rPr>
        <w:t>Part 1</w:t>
      </w:r>
      <w:r>
        <w:t> — </w:t>
      </w:r>
      <w:r>
        <w:rPr>
          <w:rStyle w:val="CharSDivText"/>
          <w:sz w:val="28"/>
        </w:rPr>
        <w:t>Length</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5805" w:name="_Toc2419974"/>
      <w:bookmarkStart w:id="5806" w:name="_Toc9675433"/>
      <w:r>
        <w:tab/>
        <w:t>[Part 1 amended in Gazette 15 Jan 1999 p. 113.]</w:t>
      </w:r>
    </w:p>
    <w:p>
      <w:pPr>
        <w:pStyle w:val="yHeading2"/>
      </w:pPr>
      <w:bookmarkStart w:id="5807" w:name="_Toc112473794"/>
      <w:bookmarkStart w:id="5808" w:name="_Toc112820275"/>
      <w:bookmarkStart w:id="5809" w:name="_Toc112820701"/>
      <w:bookmarkStart w:id="5810" w:name="_Toc116708470"/>
      <w:bookmarkStart w:id="5811" w:name="_Toc118882169"/>
      <w:bookmarkStart w:id="5812" w:name="_Toc119131029"/>
      <w:bookmarkStart w:id="5813" w:name="_Toc119131458"/>
      <w:bookmarkStart w:id="5814" w:name="_Toc119131886"/>
      <w:bookmarkStart w:id="5815" w:name="_Toc119467366"/>
      <w:bookmarkStart w:id="5816" w:name="_Toc124320004"/>
      <w:bookmarkStart w:id="5817" w:name="_Toc124753594"/>
      <w:r>
        <w:rPr>
          <w:rStyle w:val="CharSDivNo"/>
          <w:sz w:val="28"/>
        </w:rPr>
        <w:t>Part 2</w:t>
      </w:r>
      <w:r>
        <w:t> — </w:t>
      </w:r>
      <w:r>
        <w:rPr>
          <w:rStyle w:val="CharSDivText"/>
          <w:sz w:val="28"/>
        </w:rPr>
        <w:t>Method of determining the volume of fish</w:t>
      </w:r>
      <w:bookmarkEnd w:id="5805"/>
      <w:bookmarkEnd w:id="5806"/>
      <w:bookmarkEnd w:id="5807"/>
      <w:bookmarkEnd w:id="5808"/>
      <w:bookmarkEnd w:id="5809"/>
      <w:bookmarkEnd w:id="5810"/>
      <w:bookmarkEnd w:id="5811"/>
      <w:bookmarkEnd w:id="5812"/>
      <w:bookmarkEnd w:id="5813"/>
      <w:bookmarkEnd w:id="5814"/>
      <w:bookmarkEnd w:id="5815"/>
      <w:bookmarkEnd w:id="5816"/>
      <w:bookmarkEnd w:id="5817"/>
    </w:p>
    <w:p>
      <w:pPr>
        <w:pStyle w:val="yTable"/>
        <w:rPr>
          <w:snapToGrid w:val="0"/>
          <w:sz w:val="20"/>
        </w:rPr>
      </w:pPr>
      <w:r>
        <w:rPr>
          <w:snapToGrid w:val="0"/>
          <w:sz w:val="20"/>
        </w:rPr>
        <w:t>The volume of space which is filled by whole, undamaged fish without compressing those fish.</w:t>
      </w:r>
    </w:p>
    <w:p>
      <w:pPr>
        <w:pStyle w:val="yHeading2"/>
      </w:pPr>
      <w:bookmarkStart w:id="5818" w:name="_Toc118882170"/>
      <w:bookmarkStart w:id="5819" w:name="_Toc119131030"/>
      <w:bookmarkStart w:id="5820" w:name="_Toc119131459"/>
      <w:bookmarkStart w:id="5821" w:name="_Toc119131887"/>
      <w:bookmarkStart w:id="5822" w:name="_Toc119467367"/>
      <w:bookmarkStart w:id="5823" w:name="_Toc124320005"/>
      <w:bookmarkStart w:id="5824" w:name="_Toc124753595"/>
      <w:r>
        <w:t>Part 3</w:t>
      </w:r>
      <w:r>
        <w:rPr>
          <w:b w:val="0"/>
        </w:rPr>
        <w:t> </w:t>
      </w:r>
      <w:r>
        <w:t>—</w:t>
      </w:r>
      <w:r>
        <w:rPr>
          <w:b w:val="0"/>
        </w:rPr>
        <w:t> </w:t>
      </w:r>
      <w:r>
        <w:t>Method of determining the length of fish trunks and fillets</w:t>
      </w:r>
      <w:bookmarkEnd w:id="5818"/>
      <w:bookmarkEnd w:id="5819"/>
      <w:bookmarkEnd w:id="5820"/>
      <w:bookmarkEnd w:id="5821"/>
      <w:bookmarkEnd w:id="5822"/>
      <w:bookmarkEnd w:id="5823"/>
      <w:bookmarkEnd w:id="5824"/>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825" w:name="_Toc2419975"/>
      <w:bookmarkStart w:id="5826" w:name="_Toc9675434"/>
      <w:bookmarkStart w:id="5827" w:name="_Toc112473795"/>
      <w:bookmarkStart w:id="5828" w:name="_Toc112820276"/>
      <w:bookmarkStart w:id="5829" w:name="_Toc112820702"/>
      <w:bookmarkStart w:id="5830" w:name="_Toc116708471"/>
      <w:bookmarkStart w:id="5831" w:name="_Toc118882171"/>
      <w:bookmarkStart w:id="5832" w:name="_Toc119131031"/>
      <w:bookmarkStart w:id="5833" w:name="_Toc119131460"/>
      <w:bookmarkStart w:id="5834" w:name="_Toc119131888"/>
      <w:bookmarkStart w:id="5835" w:name="_Toc119467368"/>
      <w:bookmarkStart w:id="5836" w:name="_Toc124320006"/>
      <w:bookmarkStart w:id="5837" w:name="_Toc124753596"/>
      <w:r>
        <w:rPr>
          <w:rStyle w:val="CharSchNo"/>
        </w:rPr>
        <w:t>Schedule 9</w:t>
      </w:r>
      <w:bookmarkEnd w:id="5825"/>
      <w:bookmarkEnd w:id="5826"/>
      <w:bookmarkEnd w:id="5827"/>
      <w:bookmarkEnd w:id="5828"/>
      <w:bookmarkEnd w:id="5829"/>
      <w:bookmarkEnd w:id="5830"/>
      <w:bookmarkEnd w:id="5831"/>
      <w:bookmarkEnd w:id="5832"/>
      <w:bookmarkEnd w:id="5833"/>
      <w:bookmarkEnd w:id="5834"/>
      <w:bookmarkEnd w:id="5835"/>
      <w:bookmarkEnd w:id="5836"/>
      <w:bookmarkEnd w:id="5837"/>
    </w:p>
    <w:p>
      <w:pPr>
        <w:pStyle w:val="yShoulderClause"/>
        <w:rPr>
          <w:sz w:val="24"/>
        </w:rPr>
      </w:pPr>
      <w:r>
        <w:rPr>
          <w:snapToGrid w:val="0"/>
        </w:rPr>
        <w:t xml:space="preserve">[s. 222(2) and </w:t>
      </w:r>
      <w:r>
        <w:rPr>
          <w:sz w:val="24"/>
        </w:rPr>
        <w:t>reg. 157]</w:t>
      </w:r>
    </w:p>
    <w:p>
      <w:pPr>
        <w:pStyle w:val="yHeading2"/>
      </w:pPr>
      <w:bookmarkStart w:id="5838" w:name="_Toc112473796"/>
      <w:bookmarkStart w:id="5839" w:name="_Toc112820277"/>
      <w:bookmarkStart w:id="5840" w:name="_Toc112820703"/>
      <w:bookmarkStart w:id="5841" w:name="_Toc116708472"/>
      <w:bookmarkStart w:id="5842" w:name="_Toc118882172"/>
      <w:bookmarkStart w:id="5843" w:name="_Toc119131032"/>
      <w:bookmarkStart w:id="5844" w:name="_Toc119131461"/>
      <w:bookmarkStart w:id="5845" w:name="_Toc119131889"/>
      <w:bookmarkStart w:id="5846" w:name="_Toc119467369"/>
      <w:bookmarkStart w:id="5847" w:name="_Toc124320007"/>
      <w:bookmarkStart w:id="5848" w:name="_Toc124753597"/>
      <w:r>
        <w:rPr>
          <w:rStyle w:val="CharSchText"/>
        </w:rPr>
        <w:t>Determining the value of fish</w:t>
      </w:r>
      <w:bookmarkEnd w:id="5838"/>
      <w:bookmarkEnd w:id="5839"/>
      <w:bookmarkEnd w:id="5840"/>
      <w:bookmarkEnd w:id="5841"/>
      <w:bookmarkEnd w:id="5842"/>
      <w:bookmarkEnd w:id="5843"/>
      <w:bookmarkEnd w:id="5844"/>
      <w:bookmarkEnd w:id="5845"/>
      <w:bookmarkEnd w:id="5846"/>
      <w:bookmarkEnd w:id="5847"/>
      <w:bookmarkEnd w:id="5848"/>
      <w:r>
        <w:rPr>
          <w:rStyle w:val="CharSDivText"/>
        </w:rPr>
        <w:t xml:space="preserve"> </w:t>
      </w:r>
      <w:del w:id="5849" w:author="Master Repository Process" w:date="2021-08-28T07:39:00Z">
        <w:r>
          <w:rPr>
            <w:rStyle w:val="CharSDivText"/>
          </w:rPr>
          <w:delText xml:space="preserve"> </w:delText>
        </w:r>
      </w:del>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5850" w:name="_Toc2419976"/>
      <w:bookmarkStart w:id="5851" w:name="_Toc9675435"/>
      <w:bookmarkStart w:id="5852" w:name="_Toc112473797"/>
      <w:bookmarkStart w:id="5853" w:name="_Toc112820278"/>
      <w:bookmarkStart w:id="5854" w:name="_Toc112820704"/>
      <w:bookmarkStart w:id="5855" w:name="_Toc116708473"/>
      <w:bookmarkStart w:id="5856" w:name="_Toc118882173"/>
      <w:bookmarkStart w:id="5857" w:name="_Toc119131033"/>
      <w:bookmarkStart w:id="5858" w:name="_Toc119131462"/>
      <w:bookmarkStart w:id="5859" w:name="_Toc119131890"/>
      <w:bookmarkStart w:id="5860" w:name="_Toc119467370"/>
      <w:bookmarkStart w:id="5861" w:name="_Toc124320008"/>
      <w:bookmarkStart w:id="5862" w:name="_Toc124753598"/>
      <w:r>
        <w:rPr>
          <w:rStyle w:val="CharSchNo"/>
        </w:rPr>
        <w:t>Schedule 10</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yShoulderClause"/>
        <w:rPr>
          <w:snapToGrid w:val="0"/>
        </w:rPr>
      </w:pPr>
      <w:r>
        <w:rPr>
          <w:snapToGrid w:val="0"/>
        </w:rPr>
        <w:t>[reg. 176]</w:t>
      </w:r>
    </w:p>
    <w:p>
      <w:pPr>
        <w:pStyle w:val="yHeading2"/>
      </w:pPr>
      <w:bookmarkStart w:id="5863" w:name="_Toc112473798"/>
      <w:bookmarkStart w:id="5864" w:name="_Toc112820279"/>
      <w:bookmarkStart w:id="5865" w:name="_Toc112820705"/>
      <w:bookmarkStart w:id="5866" w:name="_Toc116708474"/>
      <w:bookmarkStart w:id="5867" w:name="_Toc118882174"/>
      <w:bookmarkStart w:id="5868" w:name="_Toc119131034"/>
      <w:bookmarkStart w:id="5869" w:name="_Toc119131463"/>
      <w:bookmarkStart w:id="5870" w:name="_Toc119131891"/>
      <w:bookmarkStart w:id="5871" w:name="_Toc119467371"/>
      <w:bookmarkStart w:id="5872" w:name="_Toc124320009"/>
      <w:bookmarkStart w:id="5873" w:name="_Toc124753599"/>
      <w:r>
        <w:rPr>
          <w:rStyle w:val="CharSchText"/>
        </w:rPr>
        <w:t>Non</w:t>
      </w:r>
      <w:r>
        <w:rPr>
          <w:rStyle w:val="CharSchText"/>
        </w:rPr>
        <w:noBreakHyphen/>
        <w:t>endemic species of fish permitted to be brought into the State</w:t>
      </w:r>
      <w:bookmarkEnd w:id="5863"/>
      <w:bookmarkEnd w:id="5864"/>
      <w:bookmarkEnd w:id="5865"/>
      <w:bookmarkEnd w:id="5866"/>
      <w:bookmarkEnd w:id="5867"/>
      <w:bookmarkEnd w:id="5868"/>
      <w:bookmarkEnd w:id="5869"/>
      <w:bookmarkEnd w:id="5870"/>
      <w:bookmarkEnd w:id="5871"/>
      <w:bookmarkEnd w:id="5872"/>
      <w:bookmarkEnd w:id="5873"/>
    </w:p>
    <w:p>
      <w:pPr>
        <w:pStyle w:val="yHeading2"/>
        <w:spacing w:before="160" w:after="120"/>
      </w:pPr>
      <w:bookmarkStart w:id="5874" w:name="_Toc2419977"/>
      <w:bookmarkStart w:id="5875" w:name="_Toc9675436"/>
      <w:bookmarkStart w:id="5876" w:name="_Toc112473799"/>
      <w:bookmarkStart w:id="5877" w:name="_Toc112820280"/>
      <w:bookmarkStart w:id="5878" w:name="_Toc112820706"/>
      <w:bookmarkStart w:id="5879" w:name="_Toc116708475"/>
      <w:bookmarkStart w:id="5880" w:name="_Toc118882175"/>
      <w:bookmarkStart w:id="5881" w:name="_Toc119131035"/>
      <w:bookmarkStart w:id="5882" w:name="_Toc119131464"/>
      <w:bookmarkStart w:id="5883" w:name="_Toc119131892"/>
      <w:bookmarkStart w:id="5884" w:name="_Toc119467372"/>
      <w:bookmarkStart w:id="5885" w:name="_Toc124320010"/>
      <w:bookmarkStart w:id="5886" w:name="_Toc124753600"/>
      <w:r>
        <w:rPr>
          <w:rStyle w:val="CharSDivNo"/>
          <w:sz w:val="28"/>
        </w:rPr>
        <w:t>Part 1</w:t>
      </w:r>
      <w:r>
        <w:t> — </w:t>
      </w:r>
      <w:r>
        <w:rPr>
          <w:rStyle w:val="CharSDivText"/>
          <w:sz w:val="28"/>
        </w:rPr>
        <w:t>Species of fish endemic to areas of Australia outside the State</w:t>
      </w:r>
      <w:bookmarkEnd w:id="5874"/>
      <w:bookmarkEnd w:id="5875"/>
      <w:bookmarkEnd w:id="5876"/>
      <w:bookmarkEnd w:id="5877"/>
      <w:bookmarkEnd w:id="5878"/>
      <w:bookmarkEnd w:id="5879"/>
      <w:bookmarkEnd w:id="5880"/>
      <w:bookmarkEnd w:id="5881"/>
      <w:bookmarkEnd w:id="5882"/>
      <w:bookmarkEnd w:id="5883"/>
      <w:bookmarkEnd w:id="5884"/>
      <w:bookmarkEnd w:id="5885"/>
      <w:bookmarkEnd w:id="5886"/>
    </w:p>
    <w:p>
      <w:pPr>
        <w:pStyle w:val="yMiscellaneousBody"/>
        <w:tabs>
          <w:tab w:val="left" w:pos="567"/>
        </w:tabs>
        <w:rPr>
          <w:snapToGrid w:val="0"/>
        </w:rPr>
      </w:pPr>
      <w:r>
        <w:rPr>
          <w:snapToGrid w:val="0"/>
        </w:rPr>
        <w:t>1.</w:t>
      </w:r>
      <w:r>
        <w:rPr>
          <w:snapToGrid w:val="0"/>
        </w:rPr>
        <w:tab/>
        <w:t>Cod, Murray</w:t>
      </w:r>
    </w:p>
    <w:p>
      <w:pPr>
        <w:pStyle w:val="yMiscellaneousBody"/>
        <w:tabs>
          <w:tab w:val="left" w:pos="567"/>
        </w:tabs>
        <w:spacing w:before="100"/>
        <w:rPr>
          <w:snapToGrid w:val="0"/>
        </w:rPr>
      </w:pPr>
      <w:r>
        <w:rPr>
          <w:snapToGrid w:val="0"/>
        </w:rPr>
        <w:t>2.</w:t>
      </w:r>
      <w:r>
        <w:rPr>
          <w:snapToGrid w:val="0"/>
        </w:rPr>
        <w:tab/>
        <w:t>Eel, Short</w:t>
      </w:r>
      <w:r>
        <w:rPr>
          <w:snapToGrid w:val="0"/>
        </w:rPr>
        <w:noBreakHyphen/>
        <w:t>finned</w:t>
      </w:r>
    </w:p>
    <w:p>
      <w:pPr>
        <w:pStyle w:val="yMiscellaneousBody"/>
        <w:tabs>
          <w:tab w:val="left" w:pos="567"/>
        </w:tabs>
        <w:spacing w:before="100"/>
        <w:rPr>
          <w:snapToGrid w:val="0"/>
        </w:rPr>
      </w:pPr>
      <w:r>
        <w:rPr>
          <w:snapToGrid w:val="0"/>
        </w:rPr>
        <w:t>3.</w:t>
      </w:r>
      <w:r>
        <w:rPr>
          <w:snapToGrid w:val="0"/>
        </w:rPr>
        <w:tab/>
        <w:t>Perch, Golden</w:t>
      </w:r>
    </w:p>
    <w:p>
      <w:pPr>
        <w:pStyle w:val="yMiscellaneousBody"/>
        <w:tabs>
          <w:tab w:val="left" w:pos="567"/>
        </w:tabs>
        <w:spacing w:before="100"/>
        <w:rPr>
          <w:snapToGrid w:val="0"/>
        </w:rPr>
      </w:pPr>
      <w:r>
        <w:rPr>
          <w:snapToGrid w:val="0"/>
        </w:rPr>
        <w:t>4.</w:t>
      </w:r>
      <w:r>
        <w:rPr>
          <w:snapToGrid w:val="0"/>
        </w:rPr>
        <w:tab/>
        <w:t>Perch, Silver</w:t>
      </w:r>
    </w:p>
    <w:p>
      <w:pPr>
        <w:pStyle w:val="yMiscellaneousBody"/>
        <w:tabs>
          <w:tab w:val="left" w:pos="567"/>
        </w:tabs>
        <w:spacing w:before="100"/>
        <w:rPr>
          <w:snapToGrid w:val="0"/>
        </w:rPr>
      </w:pPr>
      <w:r>
        <w:rPr>
          <w:snapToGrid w:val="0"/>
        </w:rPr>
        <w:t>5.</w:t>
      </w:r>
      <w:r>
        <w:rPr>
          <w:snapToGrid w:val="0"/>
        </w:rPr>
        <w:tab/>
        <w:t>Redclaw, Queensland</w:t>
      </w:r>
    </w:p>
    <w:p>
      <w:pPr>
        <w:pStyle w:val="yMiscellaneousBody"/>
        <w:tabs>
          <w:tab w:val="left" w:pos="567"/>
        </w:tabs>
        <w:spacing w:before="100"/>
        <w:rPr>
          <w:snapToGrid w:val="0"/>
        </w:rPr>
      </w:pPr>
      <w:r>
        <w:rPr>
          <w:snapToGrid w:val="0"/>
        </w:rPr>
        <w:t>6.</w:t>
      </w:r>
      <w:r>
        <w:rPr>
          <w:snapToGrid w:val="0"/>
        </w:rPr>
        <w:tab/>
        <w:t>Yabbie, Common</w:t>
      </w:r>
    </w:p>
    <w:p>
      <w:pPr>
        <w:pStyle w:val="yMiscellaneousBody"/>
        <w:tabs>
          <w:tab w:val="left" w:pos="567"/>
        </w:tabs>
        <w:spacing w:before="100"/>
        <w:rPr>
          <w:snapToGrid w:val="0"/>
        </w:rPr>
      </w:pPr>
      <w:r>
        <w:rPr>
          <w:snapToGrid w:val="0"/>
        </w:rPr>
        <w:t>7.</w:t>
      </w:r>
      <w:r>
        <w:rPr>
          <w:snapToGrid w:val="0"/>
        </w:rPr>
        <w:tab/>
        <w:t>Yabbie, White</w:t>
      </w:r>
    </w:p>
    <w:p>
      <w:pPr>
        <w:pStyle w:val="yHeading2"/>
      </w:pPr>
      <w:bookmarkStart w:id="5887" w:name="_Toc2419978"/>
      <w:bookmarkStart w:id="5888" w:name="_Toc9675437"/>
      <w:bookmarkStart w:id="5889" w:name="_Toc112473800"/>
      <w:bookmarkStart w:id="5890" w:name="_Toc112820281"/>
      <w:bookmarkStart w:id="5891" w:name="_Toc112820707"/>
      <w:bookmarkStart w:id="5892" w:name="_Toc116708476"/>
      <w:bookmarkStart w:id="5893" w:name="_Toc118882176"/>
      <w:bookmarkStart w:id="5894" w:name="_Toc119131036"/>
      <w:bookmarkStart w:id="5895" w:name="_Toc119131465"/>
      <w:bookmarkStart w:id="5896" w:name="_Toc119131893"/>
      <w:bookmarkStart w:id="5897" w:name="_Toc119467373"/>
      <w:bookmarkStart w:id="5898" w:name="_Toc124320011"/>
      <w:bookmarkStart w:id="5899" w:name="_Toc124753601"/>
      <w:r>
        <w:rPr>
          <w:rStyle w:val="CharSDivNo"/>
          <w:sz w:val="28"/>
        </w:rPr>
        <w:t>Part 2</w:t>
      </w:r>
      <w:r>
        <w:t> — </w:t>
      </w:r>
      <w:r>
        <w:rPr>
          <w:rStyle w:val="CharSDivText"/>
          <w:sz w:val="28"/>
        </w:rPr>
        <w:t>Species of fish not endemic to Australia</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yMiscellaneousBody"/>
        <w:tabs>
          <w:tab w:val="left" w:pos="567"/>
        </w:tabs>
        <w:rPr>
          <w:snapToGrid w:val="0"/>
        </w:rPr>
      </w:pPr>
      <w:r>
        <w:rPr>
          <w:snapToGrid w:val="0"/>
        </w:rPr>
        <w:t>1.</w:t>
      </w:r>
      <w:r>
        <w:rPr>
          <w:snapToGrid w:val="0"/>
        </w:rPr>
        <w:tab/>
        <w:t>Perch, Redfin</w:t>
      </w:r>
    </w:p>
    <w:p>
      <w:pPr>
        <w:pStyle w:val="yMiscellaneousBody"/>
        <w:tabs>
          <w:tab w:val="left" w:pos="567"/>
        </w:tabs>
        <w:spacing w:before="100"/>
        <w:rPr>
          <w:snapToGrid w:val="0"/>
        </w:rPr>
      </w:pPr>
      <w:r>
        <w:rPr>
          <w:snapToGrid w:val="0"/>
        </w:rPr>
        <w:t>2.</w:t>
      </w:r>
      <w:r>
        <w:rPr>
          <w:snapToGrid w:val="0"/>
        </w:rPr>
        <w:tab/>
        <w:t>Salmon, Atlantic</w:t>
      </w:r>
    </w:p>
    <w:p>
      <w:pPr>
        <w:pStyle w:val="yMiscellaneousBody"/>
        <w:tabs>
          <w:tab w:val="left" w:pos="567"/>
        </w:tabs>
        <w:spacing w:before="100"/>
        <w:rPr>
          <w:snapToGrid w:val="0"/>
        </w:rPr>
      </w:pPr>
      <w:r>
        <w:rPr>
          <w:snapToGrid w:val="0"/>
        </w:rPr>
        <w:t>3.</w:t>
      </w:r>
      <w:r>
        <w:rPr>
          <w:snapToGrid w:val="0"/>
        </w:rPr>
        <w:tab/>
        <w:t>Trout, Brown</w:t>
      </w:r>
    </w:p>
    <w:p>
      <w:pPr>
        <w:pStyle w:val="yMiscellaneousBody"/>
        <w:tabs>
          <w:tab w:val="left" w:pos="567"/>
        </w:tabs>
        <w:spacing w:before="100"/>
        <w:rPr>
          <w:snapToGrid w:val="0"/>
        </w:rPr>
      </w:pPr>
      <w:r>
        <w:rPr>
          <w:snapToGrid w:val="0"/>
        </w:rPr>
        <w:t>4.</w:t>
      </w:r>
      <w:r>
        <w:rPr>
          <w:snapToGrid w:val="0"/>
        </w:rPr>
        <w:tab/>
        <w:t>Trout, Rainbow</w:t>
      </w:r>
    </w:p>
    <w:p>
      <w:pPr>
        <w:pStyle w:val="yScheduleHeading"/>
      </w:pPr>
      <w:bookmarkStart w:id="5900" w:name="_Toc2419979"/>
      <w:bookmarkStart w:id="5901" w:name="_Toc9675438"/>
      <w:bookmarkStart w:id="5902" w:name="_Toc112473801"/>
      <w:bookmarkStart w:id="5903" w:name="_Toc112820282"/>
      <w:bookmarkStart w:id="5904" w:name="_Toc112820708"/>
      <w:bookmarkStart w:id="5905" w:name="_Toc116708477"/>
      <w:bookmarkStart w:id="5906" w:name="_Toc118882177"/>
      <w:bookmarkStart w:id="5907" w:name="_Toc119131037"/>
      <w:bookmarkStart w:id="5908" w:name="_Toc119131466"/>
      <w:bookmarkStart w:id="5909" w:name="_Toc119131894"/>
      <w:bookmarkStart w:id="5910" w:name="_Toc119467374"/>
      <w:bookmarkStart w:id="5911" w:name="_Toc124320012"/>
      <w:bookmarkStart w:id="5912" w:name="_Toc124753602"/>
      <w:r>
        <w:rPr>
          <w:rStyle w:val="CharSchNo"/>
        </w:rPr>
        <w:t>Schedule 11</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yShoulderClause"/>
        <w:rPr>
          <w:snapToGrid w:val="0"/>
        </w:rPr>
      </w:pPr>
      <w:r>
        <w:rPr>
          <w:snapToGrid w:val="0"/>
        </w:rPr>
        <w:t>[reg. 59]</w:t>
      </w:r>
    </w:p>
    <w:p>
      <w:pPr>
        <w:pStyle w:val="yHeading2"/>
      </w:pPr>
      <w:bookmarkStart w:id="5913" w:name="_Toc112473802"/>
      <w:bookmarkStart w:id="5914" w:name="_Toc112820283"/>
      <w:bookmarkStart w:id="5915" w:name="_Toc112820709"/>
      <w:bookmarkStart w:id="5916" w:name="_Toc116708478"/>
      <w:bookmarkStart w:id="5917" w:name="_Toc118882178"/>
      <w:bookmarkStart w:id="5918" w:name="_Toc119131038"/>
      <w:bookmarkStart w:id="5919" w:name="_Toc119131467"/>
      <w:bookmarkStart w:id="5920" w:name="_Toc119131895"/>
      <w:bookmarkStart w:id="5921" w:name="_Toc119467375"/>
      <w:bookmarkStart w:id="5922" w:name="_Toc124320013"/>
      <w:bookmarkStart w:id="5923" w:name="_Toc124753603"/>
      <w:r>
        <w:rPr>
          <w:rStyle w:val="CharSchText"/>
        </w:rPr>
        <w:t>Authorised trade names of fish</w:t>
      </w:r>
      <w:bookmarkEnd w:id="5913"/>
      <w:bookmarkEnd w:id="5914"/>
      <w:bookmarkEnd w:id="5915"/>
      <w:bookmarkEnd w:id="5916"/>
      <w:bookmarkEnd w:id="5917"/>
      <w:bookmarkEnd w:id="5918"/>
      <w:bookmarkEnd w:id="5919"/>
      <w:bookmarkEnd w:id="5920"/>
      <w:bookmarkEnd w:id="5921"/>
      <w:bookmarkEnd w:id="5922"/>
      <w:bookmarkEnd w:id="5923"/>
      <w:del w:id="5924" w:author="Master Repository Process" w:date="2021-08-28T07:39:00Z">
        <w:r>
          <w:rPr>
            <w:rStyle w:val="CharSDivNo"/>
          </w:rPr>
          <w:delText xml:space="preserve"> </w:delText>
        </w:r>
        <w:r>
          <w:rPr>
            <w:rStyle w:val="CharSDivText"/>
          </w:rPr>
          <w:delText xml:space="preserve"> </w:delText>
        </w:r>
      </w:del>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5925" w:name="_Toc2419980"/>
      <w:bookmarkStart w:id="5926" w:name="_Toc9675439"/>
      <w:bookmarkStart w:id="5927" w:name="_Toc112473803"/>
      <w:bookmarkStart w:id="5928" w:name="_Toc112820284"/>
      <w:bookmarkStart w:id="5929" w:name="_Toc112820710"/>
      <w:bookmarkStart w:id="5930" w:name="_Toc116708479"/>
      <w:bookmarkStart w:id="5931" w:name="_Toc118882179"/>
      <w:bookmarkStart w:id="5932" w:name="_Toc119131039"/>
      <w:bookmarkStart w:id="5933" w:name="_Toc119131468"/>
      <w:bookmarkStart w:id="5934" w:name="_Toc119131896"/>
      <w:bookmarkStart w:id="5935" w:name="_Toc119467376"/>
      <w:bookmarkStart w:id="5936" w:name="_Toc124320014"/>
      <w:bookmarkStart w:id="5937" w:name="_Toc124753604"/>
      <w:r>
        <w:rPr>
          <w:rStyle w:val="CharSchNo"/>
        </w:rPr>
        <w:t>Schedule 12</w:t>
      </w:r>
      <w:bookmarkEnd w:id="5925"/>
      <w:bookmarkEnd w:id="5926"/>
      <w:bookmarkEnd w:id="5927"/>
      <w:bookmarkEnd w:id="5928"/>
      <w:bookmarkEnd w:id="5929"/>
      <w:bookmarkEnd w:id="5930"/>
      <w:bookmarkEnd w:id="5931"/>
      <w:bookmarkEnd w:id="5932"/>
      <w:bookmarkEnd w:id="5933"/>
      <w:bookmarkEnd w:id="5934"/>
      <w:bookmarkEnd w:id="5935"/>
      <w:bookmarkEnd w:id="5936"/>
      <w:bookmarkEnd w:id="5937"/>
    </w:p>
    <w:p>
      <w:pPr>
        <w:pStyle w:val="yHeading2"/>
      </w:pPr>
      <w:bookmarkStart w:id="5938" w:name="_Toc112473804"/>
      <w:bookmarkStart w:id="5939" w:name="_Toc112820285"/>
      <w:bookmarkStart w:id="5940" w:name="_Toc112820711"/>
      <w:bookmarkStart w:id="5941" w:name="_Toc116708480"/>
      <w:bookmarkStart w:id="5942" w:name="_Toc118882180"/>
      <w:bookmarkStart w:id="5943" w:name="_Toc119131040"/>
      <w:bookmarkStart w:id="5944" w:name="_Toc119131469"/>
      <w:bookmarkStart w:id="5945" w:name="_Toc119131897"/>
      <w:bookmarkStart w:id="5946" w:name="_Toc119467377"/>
      <w:bookmarkStart w:id="5947" w:name="_Toc124320015"/>
      <w:bookmarkStart w:id="5948" w:name="_Toc124753605"/>
      <w:r>
        <w:rPr>
          <w:rStyle w:val="CharSchText"/>
        </w:rPr>
        <w:t>Modified penalties</w:t>
      </w:r>
      <w:bookmarkEnd w:id="5938"/>
      <w:bookmarkEnd w:id="5939"/>
      <w:bookmarkEnd w:id="5940"/>
      <w:bookmarkEnd w:id="5941"/>
      <w:bookmarkEnd w:id="5942"/>
      <w:bookmarkEnd w:id="5943"/>
      <w:bookmarkEnd w:id="5944"/>
      <w:bookmarkEnd w:id="5945"/>
      <w:bookmarkEnd w:id="5946"/>
      <w:bookmarkEnd w:id="5947"/>
      <w:bookmarkEnd w:id="5948"/>
      <w:del w:id="5949" w:author="Master Repository Process" w:date="2021-08-28T07:39:00Z">
        <w:r>
          <w:rPr>
            <w:rStyle w:val="CharSDivNo"/>
          </w:rPr>
          <w:delText xml:space="preserve"> </w:delText>
        </w:r>
        <w:r>
          <w:rPr>
            <w:rStyle w:val="CharSDivText"/>
          </w:rPr>
          <w:delText xml:space="preserve"> </w:delText>
        </w:r>
      </w:del>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w:t>
            </w:r>
            <w:del w:id="5950" w:author="Master Repository Process" w:date="2021-08-28T07:39:00Z">
              <w:r>
                <w:rPr>
                  <w:sz w:val="20"/>
                </w:rPr>
                <w:delText>.............................</w:delText>
              </w:r>
            </w:del>
            <w:ins w:id="5951" w:author="Master Repository Process" w:date="2021-08-28T07:39:00Z">
              <w:r>
                <w:rPr>
                  <w:sz w:val="20"/>
                </w:rPr>
                <w:t xml:space="preserve"> ..................</w:t>
              </w:r>
            </w:ins>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del w:id="5952" w:author="Master Repository Process" w:date="2021-08-28T07:39:00Z">
              <w:r>
                <w:rPr>
                  <w:sz w:val="20"/>
                </w:rPr>
                <w:delText xml:space="preserve"> .............................................................................</w:delText>
              </w:r>
            </w:del>
            <w:ins w:id="5953" w:author="Master Repository Process" w:date="2021-08-28T07:39:00Z">
              <w:r>
                <w:rPr>
                  <w:sz w:val="20"/>
                </w:rPr>
                <w:t>............................................</w:t>
              </w:r>
            </w:ins>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del w:id="5954" w:author="Master Repository Process" w:date="2021-08-28T07:39:00Z"/>
                <w:sz w:val="20"/>
              </w:rPr>
            </w:pPr>
          </w:p>
          <w:p>
            <w:pPr>
              <w:pStyle w:val="yTable"/>
              <w:tabs>
                <w:tab w:val="right" w:pos="567"/>
              </w:tabs>
              <w:spacing w:before="0"/>
              <w:ind w:right="-1"/>
              <w:rPr>
                <w:sz w:val="20"/>
              </w:rPr>
            </w:pPr>
            <w:ins w:id="5955" w:author="Master Repository Process" w:date="2021-08-28T07:39:00Z">
              <w:r>
                <w:rPr>
                  <w:sz w:val="20"/>
                </w:rPr>
                <w:br/>
              </w:r>
            </w:ins>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16L, </w:t>
            </w:r>
            <w:ins w:id="5956" w:author="Master Repository Process" w:date="2021-08-28T07:39:00Z">
              <w:r>
                <w:rPr>
                  <w:sz w:val="20"/>
                </w:rPr>
                <w:t xml:space="preserve">17A(3), </w:t>
              </w:r>
            </w:ins>
            <w:r>
              <w:rPr>
                <w:sz w:val="20"/>
              </w:rPr>
              <w:t xml:space="preserve">31, 31A(1), 33, 34, 35, 36(1), 38, 38B, 38C, 38D(2), 38E, 41, 56A, 57(1), 62, 63, 64, 64C(1), </w:t>
            </w:r>
            <w:ins w:id="5957" w:author="Master Repository Process" w:date="2021-08-28T07:39:00Z">
              <w:r>
                <w:rPr>
                  <w:sz w:val="20"/>
                </w:rPr>
                <w:t xml:space="preserve">64DA, </w:t>
              </w:r>
            </w:ins>
            <w:r>
              <w:rPr>
                <w:sz w:val="20"/>
              </w:rPr>
              <w:t>64E, 64O</w:t>
            </w:r>
            <w:ins w:id="5958" w:author="Master Repository Process" w:date="2021-08-28T07:39:00Z">
              <w:r>
                <w:rPr>
                  <w:sz w:val="20"/>
                </w:rPr>
                <w:t>, 64OB, 64OD, 64OE</w:t>
              </w:r>
            </w:ins>
            <w:r>
              <w:rPr>
                <w:sz w:val="20"/>
              </w:rPr>
              <w:t>, 64P, 71, 113A(1), 113A(2), 113A(4), 113B(1), 121(2), 128A(1), 128C, 128E(1), 128E(2) (in the case of a body corporate), 128E(4), 128E(6), 128H, 128L(1), 128M, 128S(2) and 145</w:t>
            </w:r>
            <w:del w:id="5959" w:author="Master Repository Process" w:date="2021-08-28T07:39:00Z">
              <w:r>
                <w:rPr>
                  <w:sz w:val="20"/>
                </w:rPr>
                <w:delText xml:space="preserve"> .........................................................................</w:delText>
              </w:r>
            </w:del>
            <w:ins w:id="5960" w:author="Master Repository Process" w:date="2021-08-28T07:39:00Z">
              <w:r>
                <w:rPr>
                  <w:sz w:val="20"/>
                </w:rPr>
                <w:t>.........................................................................................</w:t>
              </w:r>
            </w:ins>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ins w:id="5961" w:author="Master Repository Process" w:date="2021-08-28T07:39:00Z">
              <w:r>
                <w:rPr>
                  <w:sz w:val="20"/>
                </w:rPr>
                <w:br/>
              </w:r>
            </w:ins>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w:t>
      </w:r>
      <w:ins w:id="5962" w:author="Master Repository Process" w:date="2021-08-28T07:39:00Z">
        <w:r>
          <w:t>; 22 Dec 2005 p. 6239</w:t>
        </w:r>
      </w:ins>
      <w:r>
        <w:t>.]</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5963" w:name="_Toc2419981"/>
      <w:bookmarkStart w:id="5964" w:name="_Toc9675440"/>
    </w:p>
    <w:p>
      <w:pPr>
        <w:pStyle w:val="yScheduleHeading"/>
      </w:pPr>
      <w:bookmarkStart w:id="5965" w:name="_Toc112473805"/>
      <w:bookmarkStart w:id="5966" w:name="_Toc112820286"/>
      <w:bookmarkStart w:id="5967" w:name="_Toc112820712"/>
      <w:bookmarkStart w:id="5968" w:name="_Toc116708481"/>
      <w:bookmarkStart w:id="5969" w:name="_Toc118882181"/>
      <w:bookmarkStart w:id="5970" w:name="_Toc119131041"/>
      <w:bookmarkStart w:id="5971" w:name="_Toc119131470"/>
      <w:bookmarkStart w:id="5972" w:name="_Toc119131898"/>
      <w:bookmarkStart w:id="5973" w:name="_Toc119467378"/>
      <w:bookmarkStart w:id="5974" w:name="_Toc124320016"/>
      <w:bookmarkStart w:id="5975" w:name="_Toc124753606"/>
      <w:r>
        <w:rPr>
          <w:rStyle w:val="CharSchNo"/>
        </w:rPr>
        <w:t>Schedule 13</w:t>
      </w:r>
      <w:bookmarkEnd w:id="5963"/>
      <w:bookmarkEnd w:id="5964"/>
      <w:bookmarkEnd w:id="5965"/>
      <w:bookmarkEnd w:id="5966"/>
      <w:bookmarkEnd w:id="5967"/>
      <w:bookmarkEnd w:id="5968"/>
      <w:bookmarkEnd w:id="5969"/>
      <w:bookmarkEnd w:id="5970"/>
      <w:bookmarkEnd w:id="5971"/>
      <w:bookmarkEnd w:id="5972"/>
      <w:bookmarkEnd w:id="5973"/>
      <w:bookmarkEnd w:id="5974"/>
      <w:bookmarkEnd w:id="5975"/>
    </w:p>
    <w:p>
      <w:pPr>
        <w:pStyle w:val="yShoulderClause"/>
        <w:rPr>
          <w:snapToGrid w:val="0"/>
        </w:rPr>
      </w:pPr>
      <w:r>
        <w:rPr>
          <w:snapToGrid w:val="0"/>
        </w:rPr>
        <w:t>[reg. 38]</w:t>
      </w:r>
    </w:p>
    <w:p>
      <w:pPr>
        <w:pStyle w:val="yHeading2"/>
      </w:pPr>
      <w:bookmarkStart w:id="5976" w:name="_Toc112473806"/>
      <w:bookmarkStart w:id="5977" w:name="_Toc112820287"/>
      <w:bookmarkStart w:id="5978" w:name="_Toc112820713"/>
      <w:bookmarkStart w:id="5979" w:name="_Toc116708482"/>
      <w:bookmarkStart w:id="5980" w:name="_Toc118882182"/>
      <w:bookmarkStart w:id="5981" w:name="_Toc119131042"/>
      <w:bookmarkStart w:id="5982" w:name="_Toc119131471"/>
      <w:bookmarkStart w:id="5983" w:name="_Toc119131899"/>
      <w:bookmarkStart w:id="5984" w:name="_Toc119467379"/>
      <w:bookmarkStart w:id="5985" w:name="_Toc124320017"/>
      <w:bookmarkStart w:id="5986" w:name="_Toc124753607"/>
      <w:r>
        <w:rPr>
          <w:rStyle w:val="CharSchText"/>
        </w:rPr>
        <w:t>Specifications for rock lobster pots</w:t>
      </w:r>
      <w:bookmarkEnd w:id="5976"/>
      <w:bookmarkEnd w:id="5977"/>
      <w:bookmarkEnd w:id="5978"/>
      <w:bookmarkEnd w:id="5979"/>
      <w:bookmarkEnd w:id="5980"/>
      <w:bookmarkEnd w:id="5981"/>
      <w:bookmarkEnd w:id="5982"/>
      <w:bookmarkEnd w:id="5983"/>
      <w:bookmarkEnd w:id="5984"/>
      <w:bookmarkEnd w:id="5985"/>
      <w:bookmarkEnd w:id="5986"/>
    </w:p>
    <w:p>
      <w:pPr>
        <w:pStyle w:val="yHeading2"/>
        <w:spacing w:before="280"/>
      </w:pPr>
      <w:bookmarkStart w:id="5987" w:name="_Toc2419982"/>
      <w:bookmarkStart w:id="5988" w:name="_Toc9675441"/>
      <w:bookmarkStart w:id="5989" w:name="_Toc112473807"/>
      <w:bookmarkStart w:id="5990" w:name="_Toc112820288"/>
      <w:bookmarkStart w:id="5991" w:name="_Toc112820714"/>
      <w:bookmarkStart w:id="5992" w:name="_Toc116708483"/>
      <w:bookmarkStart w:id="5993" w:name="_Toc118882183"/>
      <w:bookmarkStart w:id="5994" w:name="_Toc119131043"/>
      <w:bookmarkStart w:id="5995" w:name="_Toc119131472"/>
      <w:bookmarkStart w:id="5996" w:name="_Toc119131900"/>
      <w:bookmarkStart w:id="5997" w:name="_Toc119467380"/>
      <w:bookmarkStart w:id="5998" w:name="_Toc124320018"/>
      <w:bookmarkStart w:id="5999" w:name="_Toc124753608"/>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p>
    <w:p>
      <w:pPr>
        <w:pStyle w:val="yHeading5"/>
      </w:pPr>
      <w:bookmarkStart w:id="6000" w:name="_Toc482415360"/>
      <w:bookmarkStart w:id="6001" w:name="_Toc483295326"/>
      <w:bookmarkStart w:id="6002" w:name="_Toc502656281"/>
      <w:bookmarkStart w:id="6003" w:name="_Toc507318018"/>
      <w:bookmarkStart w:id="6004" w:name="_Toc2412023"/>
      <w:bookmarkStart w:id="6005" w:name="_Toc2419983"/>
      <w:bookmarkStart w:id="6006" w:name="_Toc9675135"/>
      <w:bookmarkStart w:id="6007" w:name="_Toc9675442"/>
      <w:bookmarkStart w:id="6008" w:name="_Toc112473808"/>
      <w:bookmarkStart w:id="6009" w:name="_Toc124753609"/>
      <w:bookmarkStart w:id="6010" w:name="_Toc119467381"/>
      <w:r>
        <w:rPr>
          <w:rStyle w:val="CharSClsNo"/>
        </w:rPr>
        <w:t>1</w:t>
      </w:r>
      <w:r>
        <w:t>.</w:t>
      </w:r>
      <w:r>
        <w:tab/>
        <w:t>Entrance or neck of pot</w:t>
      </w:r>
      <w:bookmarkEnd w:id="6000"/>
      <w:bookmarkEnd w:id="6001"/>
      <w:bookmarkEnd w:id="6002"/>
      <w:bookmarkEnd w:id="6003"/>
      <w:bookmarkEnd w:id="6004"/>
      <w:bookmarkEnd w:id="6005"/>
      <w:bookmarkEnd w:id="6006"/>
      <w:bookmarkEnd w:id="6007"/>
      <w:bookmarkEnd w:id="6008"/>
      <w:bookmarkEnd w:id="6009"/>
      <w:bookmarkEnd w:id="6010"/>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6011" w:name="_Toc2419984"/>
      <w:bookmarkStart w:id="6012" w:name="_Toc9675443"/>
      <w:bookmarkStart w:id="6013" w:name="_Toc112473809"/>
      <w:bookmarkStart w:id="6014" w:name="_Toc112820290"/>
      <w:bookmarkStart w:id="6015" w:name="_Toc112820716"/>
      <w:bookmarkStart w:id="6016" w:name="_Toc116708485"/>
      <w:bookmarkStart w:id="6017" w:name="_Toc118882185"/>
      <w:bookmarkStart w:id="6018" w:name="_Toc119131045"/>
      <w:bookmarkStart w:id="6019" w:name="_Toc119131474"/>
      <w:bookmarkStart w:id="6020" w:name="_Toc119131902"/>
      <w:bookmarkStart w:id="6021" w:name="_Toc119467382"/>
      <w:bookmarkStart w:id="6022" w:name="_Toc124320020"/>
      <w:bookmarkStart w:id="6023" w:name="_Toc124753610"/>
      <w:r>
        <w:rPr>
          <w:rStyle w:val="CharSDivNo"/>
          <w:sz w:val="28"/>
        </w:rPr>
        <w:t>Part 2</w:t>
      </w:r>
      <w:r>
        <w:t> — </w:t>
      </w:r>
      <w:r>
        <w:rPr>
          <w:rStyle w:val="CharSDivText"/>
          <w:sz w:val="28"/>
        </w:rPr>
        <w:t>Waters between 21˚ 44′ south latitude and 34˚ 24′ south latitude (excluding some waters off the South Coast)</w:t>
      </w:r>
      <w:bookmarkEnd w:id="6011"/>
      <w:bookmarkEnd w:id="6012"/>
      <w:bookmarkEnd w:id="6013"/>
      <w:bookmarkEnd w:id="6014"/>
      <w:bookmarkEnd w:id="6015"/>
      <w:bookmarkEnd w:id="6016"/>
      <w:bookmarkEnd w:id="6017"/>
      <w:bookmarkEnd w:id="6018"/>
      <w:bookmarkEnd w:id="6019"/>
      <w:bookmarkEnd w:id="6020"/>
      <w:bookmarkEnd w:id="6021"/>
      <w:bookmarkEnd w:id="6022"/>
      <w:bookmarkEnd w:id="6023"/>
    </w:p>
    <w:p>
      <w:pPr>
        <w:pStyle w:val="yHeading5"/>
      </w:pPr>
      <w:bookmarkStart w:id="6024" w:name="_Toc482415361"/>
      <w:bookmarkStart w:id="6025" w:name="_Toc483295327"/>
      <w:bookmarkStart w:id="6026" w:name="_Toc502656282"/>
      <w:bookmarkStart w:id="6027" w:name="_Toc507318019"/>
      <w:bookmarkStart w:id="6028" w:name="_Toc2412024"/>
      <w:bookmarkStart w:id="6029" w:name="_Toc2419985"/>
      <w:bookmarkStart w:id="6030" w:name="_Toc9675136"/>
      <w:bookmarkStart w:id="6031" w:name="_Toc9675444"/>
      <w:bookmarkStart w:id="6032" w:name="_Toc112473810"/>
      <w:bookmarkStart w:id="6033" w:name="_Toc124753611"/>
      <w:bookmarkStart w:id="6034" w:name="_Toc119467383"/>
      <w:r>
        <w:rPr>
          <w:rStyle w:val="CharSClsNo"/>
        </w:rPr>
        <w:t>2</w:t>
      </w:r>
      <w:r>
        <w:t>.</w:t>
      </w:r>
      <w:r>
        <w:tab/>
        <w:t>Entrance or neck of pot</w:t>
      </w:r>
      <w:bookmarkEnd w:id="6024"/>
      <w:bookmarkEnd w:id="6025"/>
      <w:bookmarkEnd w:id="6026"/>
      <w:bookmarkEnd w:id="6027"/>
      <w:bookmarkEnd w:id="6028"/>
      <w:bookmarkEnd w:id="6029"/>
      <w:bookmarkEnd w:id="6030"/>
      <w:bookmarkEnd w:id="6031"/>
      <w:bookmarkEnd w:id="6032"/>
      <w:bookmarkEnd w:id="6033"/>
      <w:bookmarkEnd w:id="6034"/>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6035" w:name="_Toc482415362"/>
      <w:bookmarkStart w:id="6036" w:name="_Toc483295328"/>
      <w:bookmarkStart w:id="6037" w:name="_Toc502656283"/>
      <w:bookmarkStart w:id="6038" w:name="_Toc507318020"/>
      <w:bookmarkStart w:id="6039" w:name="_Toc2412025"/>
      <w:bookmarkStart w:id="6040" w:name="_Toc2419986"/>
      <w:bookmarkStart w:id="6041" w:name="_Toc9675137"/>
      <w:bookmarkStart w:id="6042" w:name="_Toc9675445"/>
      <w:bookmarkStart w:id="6043" w:name="_Toc112473811"/>
      <w:bookmarkStart w:id="6044" w:name="_Toc124753612"/>
      <w:bookmarkStart w:id="6045" w:name="_Toc119467384"/>
      <w:r>
        <w:rPr>
          <w:rStyle w:val="CharSClsNo"/>
        </w:rPr>
        <w:t>3</w:t>
      </w:r>
      <w:r>
        <w:t>.</w:t>
      </w:r>
      <w:r>
        <w:tab/>
        <w:t>Beehive pots</w:t>
      </w:r>
      <w:bookmarkEnd w:id="6035"/>
      <w:bookmarkEnd w:id="6036"/>
      <w:bookmarkEnd w:id="6037"/>
      <w:bookmarkEnd w:id="6038"/>
      <w:bookmarkEnd w:id="6039"/>
      <w:bookmarkEnd w:id="6040"/>
      <w:bookmarkEnd w:id="6041"/>
      <w:bookmarkEnd w:id="6042"/>
      <w:bookmarkEnd w:id="6043"/>
      <w:bookmarkEnd w:id="6044"/>
      <w:bookmarkEnd w:id="6045"/>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6046" w:name="_Toc482415363"/>
      <w:bookmarkStart w:id="6047" w:name="_Toc483295329"/>
      <w:bookmarkStart w:id="6048" w:name="_Toc502656284"/>
      <w:bookmarkStart w:id="6049" w:name="_Toc507318021"/>
      <w:bookmarkStart w:id="6050" w:name="_Toc2412026"/>
      <w:bookmarkStart w:id="6051" w:name="_Toc2419987"/>
      <w:bookmarkStart w:id="6052" w:name="_Toc9675138"/>
      <w:bookmarkStart w:id="6053"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6054" w:name="_Toc112473812"/>
      <w:bookmarkStart w:id="6055" w:name="_Toc124753613"/>
      <w:bookmarkStart w:id="6056" w:name="_Toc119467385"/>
      <w:r>
        <w:rPr>
          <w:rStyle w:val="CharSClsNo"/>
        </w:rPr>
        <w:t>4</w:t>
      </w:r>
      <w:r>
        <w:t>.</w:t>
      </w:r>
      <w:r>
        <w:tab/>
        <w:t>Batten pots</w:t>
      </w:r>
      <w:bookmarkEnd w:id="6046"/>
      <w:bookmarkEnd w:id="6047"/>
      <w:bookmarkEnd w:id="6048"/>
      <w:bookmarkEnd w:id="6049"/>
      <w:bookmarkEnd w:id="6050"/>
      <w:bookmarkEnd w:id="6051"/>
      <w:bookmarkEnd w:id="6052"/>
      <w:bookmarkEnd w:id="6053"/>
      <w:bookmarkEnd w:id="6054"/>
      <w:bookmarkEnd w:id="6055"/>
      <w:bookmarkEnd w:id="605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6057" w:name="_Toc482415364"/>
      <w:bookmarkStart w:id="6058" w:name="_Toc483295330"/>
      <w:bookmarkStart w:id="6059" w:name="_Toc502656285"/>
      <w:bookmarkStart w:id="6060" w:name="_Toc507318022"/>
      <w:bookmarkStart w:id="6061" w:name="_Toc2412027"/>
      <w:bookmarkStart w:id="6062" w:name="_Toc2419988"/>
      <w:bookmarkStart w:id="6063" w:name="_Toc9675139"/>
      <w:bookmarkStart w:id="6064" w:name="_Toc9675447"/>
      <w:bookmarkStart w:id="6065" w:name="_Toc112473813"/>
      <w:bookmarkStart w:id="6066" w:name="_Toc124753614"/>
      <w:bookmarkStart w:id="6067" w:name="_Toc119467386"/>
      <w:r>
        <w:rPr>
          <w:rStyle w:val="CharSClsNo"/>
        </w:rPr>
        <w:t>5</w:t>
      </w:r>
      <w:r>
        <w:t>.</w:t>
      </w:r>
      <w:r>
        <w:tab/>
        <w:t>Plastic pots</w:t>
      </w:r>
      <w:bookmarkEnd w:id="6057"/>
      <w:bookmarkEnd w:id="6058"/>
      <w:bookmarkEnd w:id="6059"/>
      <w:bookmarkEnd w:id="6060"/>
      <w:bookmarkEnd w:id="6061"/>
      <w:bookmarkEnd w:id="6062"/>
      <w:bookmarkEnd w:id="6063"/>
      <w:bookmarkEnd w:id="6064"/>
      <w:bookmarkEnd w:id="6065"/>
      <w:bookmarkEnd w:id="6066"/>
      <w:bookmarkEnd w:id="6067"/>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6068" w:name="_Toc482415365"/>
      <w:bookmarkStart w:id="6069" w:name="_Toc483295331"/>
      <w:bookmarkStart w:id="6070" w:name="_Toc502656286"/>
      <w:bookmarkStart w:id="6071" w:name="_Toc507318023"/>
      <w:bookmarkStart w:id="6072" w:name="_Toc2412028"/>
      <w:bookmarkStart w:id="6073" w:name="_Toc2419989"/>
      <w:bookmarkStart w:id="6074" w:name="_Toc9675140"/>
      <w:bookmarkStart w:id="6075" w:name="_Toc9675448"/>
      <w:r>
        <w:tab/>
        <w:t>[Clause 5 amended in Gazette 29 Nov 2002 p. 5656.]</w:t>
      </w:r>
    </w:p>
    <w:p>
      <w:pPr>
        <w:pStyle w:val="yHeading5"/>
      </w:pPr>
      <w:bookmarkStart w:id="6076" w:name="_Toc112473814"/>
      <w:bookmarkStart w:id="6077" w:name="_Toc124753615"/>
      <w:bookmarkStart w:id="6078" w:name="_Toc119467387"/>
      <w:r>
        <w:rPr>
          <w:rStyle w:val="CharSClsNo"/>
        </w:rPr>
        <w:t>6</w:t>
      </w:r>
      <w:r>
        <w:t>.</w:t>
      </w:r>
      <w:r>
        <w:tab/>
        <w:t>Other pots</w:t>
      </w:r>
      <w:bookmarkEnd w:id="6068"/>
      <w:bookmarkEnd w:id="6069"/>
      <w:bookmarkEnd w:id="6070"/>
      <w:bookmarkEnd w:id="6071"/>
      <w:bookmarkEnd w:id="6072"/>
      <w:bookmarkEnd w:id="6073"/>
      <w:bookmarkEnd w:id="6074"/>
      <w:bookmarkEnd w:id="6075"/>
      <w:bookmarkEnd w:id="6076"/>
      <w:bookmarkEnd w:id="6077"/>
      <w:bookmarkEnd w:id="607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6079" w:name="_Toc482415366"/>
      <w:bookmarkStart w:id="6080" w:name="_Toc483295332"/>
      <w:bookmarkStart w:id="6081" w:name="_Toc502656287"/>
      <w:bookmarkStart w:id="6082" w:name="_Toc507318024"/>
      <w:bookmarkStart w:id="6083" w:name="_Toc2412029"/>
      <w:bookmarkStart w:id="6084" w:name="_Toc2419990"/>
      <w:bookmarkStart w:id="6085" w:name="_Toc9675141"/>
      <w:bookmarkStart w:id="6086" w:name="_Toc9675449"/>
      <w:bookmarkStart w:id="6087" w:name="_Toc112473815"/>
      <w:bookmarkStart w:id="6088" w:name="_Toc124753616"/>
      <w:bookmarkStart w:id="6089" w:name="_Toc119467388"/>
      <w:r>
        <w:rPr>
          <w:rStyle w:val="CharSClsNo"/>
        </w:rPr>
        <w:t>7</w:t>
      </w:r>
      <w:r>
        <w:t>.</w:t>
      </w:r>
      <w:r>
        <w:tab/>
        <w:t>Specifications applicable to all pots</w:t>
      </w:r>
      <w:bookmarkEnd w:id="6079"/>
      <w:bookmarkEnd w:id="6080"/>
      <w:bookmarkEnd w:id="6081"/>
      <w:bookmarkEnd w:id="6082"/>
      <w:bookmarkEnd w:id="6083"/>
      <w:bookmarkEnd w:id="6084"/>
      <w:bookmarkEnd w:id="6085"/>
      <w:bookmarkEnd w:id="6086"/>
      <w:bookmarkEnd w:id="6087"/>
      <w:bookmarkEnd w:id="6088"/>
      <w:bookmarkEnd w:id="608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090" w:name="_Toc2419991"/>
      <w:bookmarkStart w:id="6091" w:name="_Toc9675450"/>
      <w:bookmarkStart w:id="6092" w:name="_Toc112473816"/>
      <w:bookmarkStart w:id="6093" w:name="_Toc112820297"/>
      <w:bookmarkStart w:id="6094" w:name="_Toc112820723"/>
      <w:bookmarkStart w:id="6095" w:name="_Toc116708492"/>
      <w:bookmarkStart w:id="6096" w:name="_Toc118882192"/>
      <w:bookmarkStart w:id="6097" w:name="_Toc119131052"/>
      <w:bookmarkStart w:id="6098" w:name="_Toc119131481"/>
      <w:bookmarkStart w:id="6099" w:name="_Toc119131909"/>
      <w:bookmarkStart w:id="6100" w:name="_Toc119467389"/>
      <w:bookmarkStart w:id="6101" w:name="_Toc124320027"/>
      <w:bookmarkStart w:id="6102" w:name="_Toc124753617"/>
      <w:r>
        <w:rPr>
          <w:rStyle w:val="CharSDivNo"/>
          <w:sz w:val="28"/>
        </w:rPr>
        <w:t>Part 3</w:t>
      </w:r>
      <w:r>
        <w:t> — </w:t>
      </w:r>
      <w:r>
        <w:rPr>
          <w:rStyle w:val="CharSDivText"/>
          <w:sz w:val="28"/>
        </w:rPr>
        <w:t>All other waters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yHeading5"/>
      </w:pPr>
      <w:bookmarkStart w:id="6103" w:name="_Toc482415367"/>
      <w:bookmarkStart w:id="6104" w:name="_Toc483295333"/>
      <w:bookmarkStart w:id="6105" w:name="_Toc502656288"/>
      <w:bookmarkStart w:id="6106" w:name="_Toc507318025"/>
      <w:bookmarkStart w:id="6107" w:name="_Toc2412030"/>
      <w:bookmarkStart w:id="6108" w:name="_Toc2419992"/>
      <w:bookmarkStart w:id="6109" w:name="_Toc9675142"/>
      <w:bookmarkStart w:id="6110" w:name="_Toc9675451"/>
      <w:bookmarkStart w:id="6111" w:name="_Toc112473817"/>
      <w:bookmarkStart w:id="6112" w:name="_Toc124753618"/>
      <w:bookmarkStart w:id="6113" w:name="_Toc119467390"/>
      <w:r>
        <w:rPr>
          <w:rStyle w:val="CharSClsNo"/>
        </w:rPr>
        <w:t>8</w:t>
      </w:r>
      <w:r>
        <w:t>.</w:t>
      </w:r>
      <w:r>
        <w:tab/>
        <w:t>Entrance or neck of pot</w:t>
      </w:r>
      <w:bookmarkEnd w:id="6103"/>
      <w:bookmarkEnd w:id="6104"/>
      <w:bookmarkEnd w:id="6105"/>
      <w:bookmarkEnd w:id="6106"/>
      <w:bookmarkEnd w:id="6107"/>
      <w:bookmarkEnd w:id="6108"/>
      <w:bookmarkEnd w:id="6109"/>
      <w:bookmarkEnd w:id="6110"/>
      <w:bookmarkEnd w:id="6111"/>
      <w:bookmarkEnd w:id="6112"/>
      <w:bookmarkEnd w:id="611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6114" w:name="_Toc482415368"/>
      <w:bookmarkStart w:id="6115" w:name="_Toc483295334"/>
      <w:bookmarkStart w:id="6116" w:name="_Toc502656289"/>
      <w:bookmarkStart w:id="6117" w:name="_Toc507318026"/>
      <w:bookmarkStart w:id="6118" w:name="_Toc2412031"/>
      <w:bookmarkStart w:id="6119" w:name="_Toc2419993"/>
      <w:bookmarkStart w:id="6120" w:name="_Toc9675143"/>
      <w:bookmarkStart w:id="6121" w:name="_Toc9675452"/>
      <w:bookmarkStart w:id="6122" w:name="_Toc112473818"/>
      <w:bookmarkStart w:id="6123" w:name="_Toc124753619"/>
      <w:bookmarkStart w:id="6124" w:name="_Toc119467391"/>
      <w:r>
        <w:rPr>
          <w:rStyle w:val="CharSClsNo"/>
        </w:rPr>
        <w:t>9</w:t>
      </w:r>
      <w:r>
        <w:t>.</w:t>
      </w:r>
      <w:r>
        <w:tab/>
        <w:t>Beehive pots</w:t>
      </w:r>
      <w:bookmarkEnd w:id="6114"/>
      <w:bookmarkEnd w:id="6115"/>
      <w:bookmarkEnd w:id="6116"/>
      <w:bookmarkEnd w:id="6117"/>
      <w:bookmarkEnd w:id="6118"/>
      <w:bookmarkEnd w:id="6119"/>
      <w:bookmarkEnd w:id="6120"/>
      <w:bookmarkEnd w:id="6121"/>
      <w:bookmarkEnd w:id="6122"/>
      <w:bookmarkEnd w:id="6123"/>
      <w:bookmarkEnd w:id="612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6125" w:name="_Toc482415369"/>
      <w:bookmarkStart w:id="6126" w:name="_Toc483295335"/>
      <w:bookmarkStart w:id="6127" w:name="_Toc502656290"/>
      <w:bookmarkStart w:id="6128" w:name="_Toc507318027"/>
      <w:bookmarkStart w:id="6129" w:name="_Toc2412032"/>
      <w:bookmarkStart w:id="6130" w:name="_Toc2419994"/>
      <w:bookmarkStart w:id="6131" w:name="_Toc9675144"/>
      <w:bookmarkStart w:id="6132" w:name="_Toc9675453"/>
      <w:bookmarkStart w:id="6133" w:name="_Toc112473819"/>
      <w:bookmarkStart w:id="6134" w:name="_Toc124753620"/>
      <w:bookmarkStart w:id="6135" w:name="_Toc119467392"/>
      <w:r>
        <w:rPr>
          <w:rStyle w:val="CharSClsNo"/>
        </w:rPr>
        <w:t>10</w:t>
      </w:r>
      <w:r>
        <w:t>.</w:t>
      </w:r>
      <w:r>
        <w:tab/>
        <w:t>Batten pots</w:t>
      </w:r>
      <w:bookmarkEnd w:id="6125"/>
      <w:bookmarkEnd w:id="6126"/>
      <w:bookmarkEnd w:id="6127"/>
      <w:bookmarkEnd w:id="6128"/>
      <w:bookmarkEnd w:id="6129"/>
      <w:bookmarkEnd w:id="6130"/>
      <w:bookmarkEnd w:id="6131"/>
      <w:bookmarkEnd w:id="6132"/>
      <w:bookmarkEnd w:id="6133"/>
      <w:bookmarkEnd w:id="6134"/>
      <w:bookmarkEnd w:id="613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6136" w:name="_Toc482415370"/>
      <w:bookmarkStart w:id="6137" w:name="_Toc483295336"/>
      <w:bookmarkStart w:id="6138" w:name="_Toc502656291"/>
      <w:bookmarkStart w:id="6139" w:name="_Toc507318028"/>
      <w:bookmarkStart w:id="6140" w:name="_Toc2412033"/>
      <w:bookmarkStart w:id="6141" w:name="_Toc2419995"/>
      <w:bookmarkStart w:id="6142" w:name="_Toc9675145"/>
      <w:bookmarkStart w:id="6143" w:name="_Toc9675454"/>
      <w:bookmarkStart w:id="6144" w:name="_Toc112473820"/>
      <w:bookmarkStart w:id="6145" w:name="_Toc124753621"/>
      <w:bookmarkStart w:id="6146" w:name="_Toc119467393"/>
      <w:r>
        <w:rPr>
          <w:rStyle w:val="CharSClsNo"/>
        </w:rPr>
        <w:t>11</w:t>
      </w:r>
      <w:r>
        <w:t>.</w:t>
      </w:r>
      <w:r>
        <w:tab/>
        <w:t>Plastic pots</w:t>
      </w:r>
      <w:bookmarkEnd w:id="6136"/>
      <w:bookmarkEnd w:id="6137"/>
      <w:bookmarkEnd w:id="6138"/>
      <w:bookmarkEnd w:id="6139"/>
      <w:bookmarkEnd w:id="6140"/>
      <w:bookmarkEnd w:id="6141"/>
      <w:bookmarkEnd w:id="6142"/>
      <w:bookmarkEnd w:id="6143"/>
      <w:bookmarkEnd w:id="6144"/>
      <w:bookmarkEnd w:id="6145"/>
      <w:bookmarkEnd w:id="614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6147" w:name="_Toc482415371"/>
      <w:bookmarkStart w:id="6148" w:name="_Toc483295337"/>
      <w:bookmarkStart w:id="6149" w:name="_Toc502656292"/>
      <w:bookmarkStart w:id="6150" w:name="_Toc507318029"/>
      <w:bookmarkStart w:id="6151" w:name="_Toc2412034"/>
      <w:bookmarkStart w:id="6152" w:name="_Toc2419996"/>
      <w:bookmarkStart w:id="6153" w:name="_Toc9675146"/>
      <w:bookmarkStart w:id="6154" w:name="_Toc9675455"/>
      <w:bookmarkStart w:id="6155" w:name="_Toc112473821"/>
      <w:bookmarkStart w:id="6156" w:name="_Toc124753622"/>
      <w:bookmarkStart w:id="6157" w:name="_Toc119467394"/>
      <w:r>
        <w:rPr>
          <w:rStyle w:val="CharSClsNo"/>
        </w:rPr>
        <w:t>12</w:t>
      </w:r>
      <w:r>
        <w:t>.</w:t>
      </w:r>
      <w:r>
        <w:tab/>
        <w:t>Other pots</w:t>
      </w:r>
      <w:bookmarkEnd w:id="6147"/>
      <w:bookmarkEnd w:id="6148"/>
      <w:bookmarkEnd w:id="6149"/>
      <w:bookmarkEnd w:id="6150"/>
      <w:bookmarkEnd w:id="6151"/>
      <w:bookmarkEnd w:id="6152"/>
      <w:bookmarkEnd w:id="6153"/>
      <w:bookmarkEnd w:id="6154"/>
      <w:bookmarkEnd w:id="6155"/>
      <w:bookmarkEnd w:id="6156"/>
      <w:bookmarkEnd w:id="615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6158" w:name="_Toc482415372"/>
      <w:bookmarkStart w:id="6159" w:name="_Toc483295338"/>
      <w:bookmarkStart w:id="6160" w:name="_Toc502656293"/>
      <w:bookmarkStart w:id="6161" w:name="_Toc507318030"/>
      <w:bookmarkStart w:id="6162" w:name="_Toc2412035"/>
      <w:bookmarkStart w:id="6163" w:name="_Toc2419997"/>
      <w:bookmarkStart w:id="6164" w:name="_Toc9675147"/>
      <w:bookmarkStart w:id="6165" w:name="_Toc9675456"/>
      <w:bookmarkStart w:id="6166" w:name="_Toc112473822"/>
      <w:bookmarkStart w:id="6167" w:name="_Toc124753623"/>
      <w:bookmarkStart w:id="6168" w:name="_Toc119467395"/>
      <w:r>
        <w:rPr>
          <w:rStyle w:val="CharSClsNo"/>
        </w:rPr>
        <w:t>13</w:t>
      </w:r>
      <w:r>
        <w:t>.</w:t>
      </w:r>
      <w:r>
        <w:tab/>
        <w:t>Specifications applicable to all pots</w:t>
      </w:r>
      <w:bookmarkEnd w:id="6158"/>
      <w:bookmarkEnd w:id="6159"/>
      <w:bookmarkEnd w:id="6160"/>
      <w:bookmarkEnd w:id="6161"/>
      <w:bookmarkEnd w:id="6162"/>
      <w:bookmarkEnd w:id="6163"/>
      <w:bookmarkEnd w:id="6164"/>
      <w:bookmarkEnd w:id="6165"/>
      <w:bookmarkEnd w:id="6166"/>
      <w:bookmarkEnd w:id="6167"/>
      <w:bookmarkEnd w:id="616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able"/>
        <w:jc w:val="center"/>
        <w:rPr>
          <w:b/>
          <w:sz w:val="28"/>
        </w:rPr>
      </w:pPr>
      <w:bookmarkStart w:id="6169" w:name="_Toc2419998"/>
      <w:bookmarkStart w:id="6170" w:name="_Toc9675457"/>
      <w:bookmarkStart w:id="6171" w:name="_Toc112473823"/>
      <w:bookmarkStart w:id="6172" w:name="_Toc112820304"/>
      <w:bookmarkStart w:id="6173" w:name="_Toc112820730"/>
      <w:bookmarkStart w:id="6174" w:name="_Toc116708499"/>
      <w:bookmarkStart w:id="6175" w:name="_Toc118882199"/>
      <w:bookmarkStart w:id="6176" w:name="_Toc119131059"/>
      <w:bookmarkStart w:id="6177" w:name="_Toc119131488"/>
      <w:r>
        <w:rPr>
          <w:b/>
          <w:sz w:val="28"/>
        </w:rPr>
        <w:t>Table</w:t>
      </w:r>
      <w:bookmarkEnd w:id="6169"/>
      <w:bookmarkEnd w:id="6170"/>
      <w:bookmarkEnd w:id="6171"/>
      <w:bookmarkEnd w:id="6172"/>
      <w:bookmarkEnd w:id="6173"/>
      <w:bookmarkEnd w:id="6174"/>
      <w:bookmarkEnd w:id="6175"/>
      <w:bookmarkEnd w:id="6176"/>
      <w:bookmarkEnd w:id="6177"/>
    </w:p>
    <w:p>
      <w:pPr>
        <w:pStyle w:val="yTable"/>
        <w:keepNext/>
        <w:spacing w:before="160"/>
        <w:jc w:val="center"/>
        <w:rPr>
          <w:b/>
          <w:snapToGrid w:val="0"/>
        </w:rPr>
      </w:pPr>
      <w:r>
        <w:rPr>
          <w:b/>
          <w:snapToGrid w:val="0"/>
        </w:rPr>
        <w:t>Diagram 1 — Beehive Pots</w:t>
      </w:r>
    </w:p>
    <w:p>
      <w:pPr>
        <w:pStyle w:val="yTable"/>
        <w:keepNext/>
        <w:jc w:val="center"/>
        <w:rPr>
          <w:snapToGrid w:val="0"/>
        </w:rPr>
      </w:pPr>
      <w:r>
        <w:rPr>
          <w:snapToGrid w:val="0"/>
        </w:rPr>
        <w:t>(Clauses 3(2)(a), 6(2) and 9(2)(a))</w:t>
      </w:r>
    </w:p>
    <w:p>
      <w:pPr>
        <w:pStyle w:val="yTable"/>
        <w:spacing w:before="160"/>
        <w:jc w:val="center"/>
        <w:rPr>
          <w:del w:id="6178" w:author="Master Repository Process" w:date="2021-08-28T07:39:00Z"/>
          <w:b/>
          <w:snapToGrid w:val="0"/>
        </w:rPr>
      </w:pPr>
      <w:del w:id="6179" w:author="Master Repository Process" w:date="2021-08-28T07:39:00Z">
        <w:r>
          <w:rPr>
            <w:b/>
            <w:noProof/>
            <w:lang w:eastAsia="en-AU"/>
          </w:rPr>
          <w:drawing>
            <wp:inline distT="0" distB="0" distL="0" distR="0">
              <wp:extent cx="2755900" cy="2305050"/>
              <wp:effectExtent l="0" t="0" r="6350" b="0"/>
              <wp:docPr id="39" name="Picture 39"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del>
    </w:p>
    <w:p>
      <w:pPr>
        <w:pStyle w:val="yTable"/>
        <w:spacing w:before="160"/>
        <w:jc w:val="center"/>
        <w:rPr>
          <w:ins w:id="6180" w:author="Master Repository Process" w:date="2021-08-28T07:39:00Z"/>
          <w:b/>
          <w:snapToGrid w:val="0"/>
        </w:rPr>
      </w:pPr>
      <w:ins w:id="6181" w:author="Master Repository Process" w:date="2021-08-28T07:39:00Z">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2(a) — Beehive Pots</w:t>
      </w:r>
    </w:p>
    <w:p>
      <w:pPr>
        <w:pStyle w:val="yTable"/>
        <w:keepNext/>
        <w:jc w:val="center"/>
        <w:rPr>
          <w:snapToGrid w:val="0"/>
        </w:rPr>
      </w:pPr>
      <w:r>
        <w:rPr>
          <w:snapToGrid w:val="0"/>
        </w:rPr>
        <w:t>(Clause 3(3)(a))</w:t>
      </w:r>
    </w:p>
    <w:p>
      <w:pPr>
        <w:pStyle w:val="yTable"/>
        <w:jc w:val="center"/>
        <w:rPr>
          <w:del w:id="6182" w:author="Master Repository Process" w:date="2021-08-28T07:39:00Z"/>
          <w:snapToGrid w:val="0"/>
        </w:rPr>
      </w:pPr>
      <w:del w:id="6183" w:author="Master Repository Process" w:date="2021-08-28T07:39:00Z">
        <w:r>
          <w:rPr>
            <w:noProof/>
            <w:lang w:eastAsia="en-AU"/>
          </w:rPr>
          <w:drawing>
            <wp:inline distT="0" distB="0" distL="0" distR="0">
              <wp:extent cx="4508500" cy="4406265"/>
              <wp:effectExtent l="0" t="0" r="6350" b="0"/>
              <wp:docPr id="40" name="Picture 40"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8500" cy="4406265"/>
                      </a:xfrm>
                      <a:prstGeom prst="rect">
                        <a:avLst/>
                      </a:prstGeom>
                      <a:noFill/>
                      <a:ln>
                        <a:noFill/>
                      </a:ln>
                    </pic:spPr>
                  </pic:pic>
                </a:graphicData>
              </a:graphic>
            </wp:inline>
          </w:drawing>
        </w:r>
      </w:del>
    </w:p>
    <w:p>
      <w:pPr>
        <w:pStyle w:val="yTable"/>
        <w:jc w:val="center"/>
        <w:rPr>
          <w:ins w:id="6184" w:author="Master Repository Process" w:date="2021-08-28T07:39:00Z"/>
          <w:snapToGrid w:val="0"/>
        </w:rPr>
      </w:pPr>
      <w:ins w:id="6185" w:author="Master Repository Process" w:date="2021-08-28T07:39:00Z">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2(b) — Beehive Pots (continued)</w:t>
      </w:r>
    </w:p>
    <w:p>
      <w:pPr>
        <w:pStyle w:val="yTable"/>
        <w:keepNext/>
        <w:jc w:val="center"/>
        <w:rPr>
          <w:snapToGrid w:val="0"/>
        </w:rPr>
      </w:pPr>
      <w:r>
        <w:rPr>
          <w:snapToGrid w:val="0"/>
        </w:rPr>
        <w:t>(Clause 9(3)(a))</w:t>
      </w:r>
    </w:p>
    <w:p>
      <w:pPr>
        <w:pStyle w:val="yTable"/>
        <w:jc w:val="center"/>
        <w:rPr>
          <w:del w:id="6186" w:author="Master Repository Process" w:date="2021-08-28T07:39:00Z"/>
          <w:snapToGrid w:val="0"/>
        </w:rPr>
      </w:pPr>
      <w:del w:id="6187" w:author="Master Repository Process" w:date="2021-08-28T07:39:00Z">
        <w:r>
          <w:rPr>
            <w:noProof/>
            <w:lang w:eastAsia="en-AU"/>
          </w:rPr>
          <w:drawing>
            <wp:inline distT="0" distB="0" distL="0" distR="0">
              <wp:extent cx="4495165" cy="4031615"/>
              <wp:effectExtent l="0" t="0" r="635" b="6985"/>
              <wp:docPr id="41" name="Picture 41"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165" cy="4031615"/>
                      </a:xfrm>
                      <a:prstGeom prst="rect">
                        <a:avLst/>
                      </a:prstGeom>
                      <a:noFill/>
                      <a:ln>
                        <a:noFill/>
                      </a:ln>
                    </pic:spPr>
                  </pic:pic>
                </a:graphicData>
              </a:graphic>
            </wp:inline>
          </w:drawing>
        </w:r>
      </w:del>
    </w:p>
    <w:p>
      <w:pPr>
        <w:pStyle w:val="yTable"/>
        <w:jc w:val="center"/>
        <w:rPr>
          <w:ins w:id="6188" w:author="Master Repository Process" w:date="2021-08-28T07:39:00Z"/>
          <w:snapToGrid w:val="0"/>
        </w:rPr>
      </w:pPr>
      <w:ins w:id="6189" w:author="Master Repository Process" w:date="2021-08-28T07:39:00Z">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3 — Batten Pots</w:t>
      </w:r>
    </w:p>
    <w:p>
      <w:pPr>
        <w:pStyle w:val="yTable"/>
        <w:keepNext/>
        <w:jc w:val="center"/>
        <w:rPr>
          <w:snapToGrid w:val="0"/>
        </w:rPr>
      </w:pPr>
      <w:r>
        <w:rPr>
          <w:snapToGrid w:val="0"/>
        </w:rPr>
        <w:t>(Clauses 4(4)(a) and 10(3)(a))</w:t>
      </w:r>
    </w:p>
    <w:p>
      <w:pPr>
        <w:pStyle w:val="yTable"/>
        <w:jc w:val="center"/>
        <w:rPr>
          <w:del w:id="6190" w:author="Master Repository Process" w:date="2021-08-28T07:39:00Z"/>
          <w:snapToGrid w:val="0"/>
        </w:rPr>
      </w:pPr>
      <w:del w:id="6191" w:author="Master Repository Process" w:date="2021-08-28T07:39:00Z">
        <w:r>
          <w:rPr>
            <w:noProof/>
            <w:lang w:eastAsia="en-AU"/>
          </w:rPr>
          <w:drawing>
            <wp:inline distT="0" distB="0" distL="0" distR="0">
              <wp:extent cx="3219450" cy="2968625"/>
              <wp:effectExtent l="0" t="0" r="0" b="3175"/>
              <wp:docPr id="42" name="Picture 42"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68625"/>
                      </a:xfrm>
                      <a:prstGeom prst="rect">
                        <a:avLst/>
                      </a:prstGeom>
                      <a:noFill/>
                      <a:ln>
                        <a:noFill/>
                      </a:ln>
                    </pic:spPr>
                  </pic:pic>
                </a:graphicData>
              </a:graphic>
            </wp:inline>
          </w:drawing>
        </w:r>
      </w:del>
    </w:p>
    <w:p>
      <w:pPr>
        <w:pStyle w:val="yTable"/>
        <w:jc w:val="center"/>
        <w:rPr>
          <w:ins w:id="6192" w:author="Master Repository Process" w:date="2021-08-28T07:39:00Z"/>
          <w:snapToGrid w:val="0"/>
        </w:rPr>
      </w:pPr>
      <w:ins w:id="6193" w:author="Master Repository Process" w:date="2021-08-28T07:39:00Z">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4 — Batten Pots</w:t>
      </w:r>
    </w:p>
    <w:p>
      <w:pPr>
        <w:pStyle w:val="yTable"/>
        <w:keepNext/>
        <w:jc w:val="center"/>
        <w:rPr>
          <w:snapToGrid w:val="0"/>
        </w:rPr>
      </w:pPr>
      <w:r>
        <w:rPr>
          <w:snapToGrid w:val="0"/>
        </w:rPr>
        <w:t>(Clause 4(7)(a))</w:t>
      </w:r>
    </w:p>
    <w:p>
      <w:pPr>
        <w:pStyle w:val="yTable"/>
        <w:keepNext/>
        <w:jc w:val="center"/>
        <w:rPr>
          <w:b/>
          <w:snapToGrid w:val="0"/>
        </w:rPr>
      </w:pPr>
      <w:r>
        <w:rPr>
          <w:b/>
          <w:snapToGrid w:val="0"/>
        </w:rPr>
        <w:t>(Steel flat</w:t>
      </w:r>
      <w:r>
        <w:rPr>
          <w:b/>
          <w:snapToGrid w:val="0"/>
        </w:rPr>
        <w:noBreakHyphen/>
        <w:t>bar)</w:t>
      </w:r>
    </w:p>
    <w:p>
      <w:pPr>
        <w:pStyle w:val="yTable"/>
        <w:jc w:val="center"/>
        <w:rPr>
          <w:del w:id="6194" w:author="Master Repository Process" w:date="2021-08-28T07:39:00Z"/>
          <w:b/>
          <w:snapToGrid w:val="0"/>
        </w:rPr>
      </w:pPr>
      <w:del w:id="6195" w:author="Master Repository Process" w:date="2021-08-28T07:39:00Z">
        <w:r>
          <w:rPr>
            <w:b/>
            <w:noProof/>
            <w:lang w:eastAsia="en-AU"/>
          </w:rPr>
          <w:drawing>
            <wp:inline distT="0" distB="0" distL="0" distR="0">
              <wp:extent cx="2505075" cy="1905635"/>
              <wp:effectExtent l="0" t="0" r="9525" b="0"/>
              <wp:docPr id="43" name="Picture 43"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635"/>
                      </a:xfrm>
                      <a:prstGeom prst="rect">
                        <a:avLst/>
                      </a:prstGeom>
                      <a:noFill/>
                      <a:ln>
                        <a:noFill/>
                      </a:ln>
                    </pic:spPr>
                  </pic:pic>
                </a:graphicData>
              </a:graphic>
            </wp:inline>
          </w:drawing>
        </w:r>
      </w:del>
    </w:p>
    <w:p>
      <w:pPr>
        <w:pStyle w:val="yTable"/>
        <w:jc w:val="center"/>
        <w:rPr>
          <w:ins w:id="6196" w:author="Master Repository Process" w:date="2021-08-28T07:39:00Z"/>
          <w:b/>
          <w:snapToGrid w:val="0"/>
        </w:rPr>
      </w:pPr>
      <w:ins w:id="6197" w:author="Master Repository Process" w:date="2021-08-28T07:39:00Z">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5 — Batten Pots</w:t>
      </w:r>
    </w:p>
    <w:p>
      <w:pPr>
        <w:pStyle w:val="yTable"/>
        <w:keepNext/>
        <w:jc w:val="center"/>
        <w:rPr>
          <w:snapToGrid w:val="0"/>
        </w:rPr>
      </w:pPr>
      <w:r>
        <w:rPr>
          <w:snapToGrid w:val="0"/>
        </w:rPr>
        <w:t>(Clause 4(7)(b))</w:t>
      </w:r>
    </w:p>
    <w:p>
      <w:pPr>
        <w:pStyle w:val="yTable"/>
        <w:keepNext/>
        <w:jc w:val="center"/>
        <w:rPr>
          <w:b/>
          <w:snapToGrid w:val="0"/>
        </w:rPr>
      </w:pPr>
      <w:r>
        <w:rPr>
          <w:b/>
          <w:snapToGrid w:val="0"/>
        </w:rPr>
        <w:t>(Aluminium)</w:t>
      </w:r>
    </w:p>
    <w:p>
      <w:pPr>
        <w:pStyle w:val="yTable"/>
        <w:jc w:val="center"/>
        <w:rPr>
          <w:del w:id="6198" w:author="Master Repository Process" w:date="2021-08-28T07:39:00Z"/>
          <w:b/>
          <w:snapToGrid w:val="0"/>
        </w:rPr>
      </w:pPr>
      <w:del w:id="6199" w:author="Master Repository Process" w:date="2021-08-28T07:39:00Z">
        <w:r>
          <w:rPr>
            <w:b/>
            <w:noProof/>
            <w:lang w:eastAsia="en-AU"/>
          </w:rPr>
          <w:drawing>
            <wp:inline distT="0" distB="0" distL="0" distR="0">
              <wp:extent cx="3023870" cy="2377440"/>
              <wp:effectExtent l="0" t="0" r="5080" b="3810"/>
              <wp:docPr id="44" name="Picture 44"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3870" cy="2377440"/>
                      </a:xfrm>
                      <a:prstGeom prst="rect">
                        <a:avLst/>
                      </a:prstGeom>
                      <a:noFill/>
                      <a:ln>
                        <a:noFill/>
                      </a:ln>
                    </pic:spPr>
                  </pic:pic>
                </a:graphicData>
              </a:graphic>
            </wp:inline>
          </w:drawing>
        </w:r>
      </w:del>
    </w:p>
    <w:p>
      <w:pPr>
        <w:pStyle w:val="yTable"/>
        <w:jc w:val="center"/>
        <w:rPr>
          <w:ins w:id="6200" w:author="Master Repository Process" w:date="2021-08-28T07:39:00Z"/>
          <w:b/>
          <w:snapToGrid w:val="0"/>
        </w:rPr>
      </w:pPr>
      <w:ins w:id="6201" w:author="Master Repository Process" w:date="2021-08-28T07:39:00Z">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6 — Batten Pots</w:t>
      </w:r>
    </w:p>
    <w:p>
      <w:pPr>
        <w:pStyle w:val="yTable"/>
        <w:keepNext/>
        <w:jc w:val="center"/>
        <w:rPr>
          <w:snapToGrid w:val="0"/>
        </w:rPr>
      </w:pPr>
      <w:r>
        <w:rPr>
          <w:snapToGrid w:val="0"/>
        </w:rPr>
        <w:t>(Clause 4(7)(c))</w:t>
      </w:r>
    </w:p>
    <w:p>
      <w:pPr>
        <w:pStyle w:val="yTable"/>
        <w:keepNext/>
        <w:jc w:val="center"/>
        <w:rPr>
          <w:b/>
          <w:snapToGrid w:val="0"/>
        </w:rPr>
      </w:pPr>
      <w:r>
        <w:rPr>
          <w:b/>
          <w:snapToGrid w:val="0"/>
        </w:rPr>
        <w:t>(Fibreglass)</w:t>
      </w:r>
    </w:p>
    <w:p>
      <w:pPr>
        <w:pStyle w:val="yTable"/>
        <w:jc w:val="center"/>
        <w:rPr>
          <w:del w:id="6202" w:author="Master Repository Process" w:date="2021-08-28T07:39:00Z"/>
          <w:b/>
          <w:snapToGrid w:val="0"/>
        </w:rPr>
      </w:pPr>
      <w:del w:id="6203" w:author="Master Repository Process" w:date="2021-08-28T07:39:00Z">
        <w:r>
          <w:rPr>
            <w:b/>
            <w:noProof/>
            <w:lang w:eastAsia="en-AU"/>
          </w:rPr>
          <w:drawing>
            <wp:inline distT="0" distB="0" distL="0" distR="0">
              <wp:extent cx="3397885" cy="2454275"/>
              <wp:effectExtent l="0" t="0" r="0" b="3175"/>
              <wp:docPr id="45" name="Picture 45"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7885" cy="2454275"/>
                      </a:xfrm>
                      <a:prstGeom prst="rect">
                        <a:avLst/>
                      </a:prstGeom>
                      <a:noFill/>
                      <a:ln>
                        <a:noFill/>
                      </a:ln>
                    </pic:spPr>
                  </pic:pic>
                </a:graphicData>
              </a:graphic>
            </wp:inline>
          </w:drawing>
        </w:r>
      </w:del>
    </w:p>
    <w:p>
      <w:pPr>
        <w:pStyle w:val="yTable"/>
        <w:jc w:val="center"/>
        <w:rPr>
          <w:ins w:id="6204" w:author="Master Repository Process" w:date="2021-08-28T07:39:00Z"/>
          <w:b/>
          <w:snapToGrid w:val="0"/>
        </w:rPr>
      </w:pPr>
      <w:ins w:id="6205" w:author="Master Repository Process" w:date="2021-08-28T07:39:00Z">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7 — Batten Pots</w:t>
      </w:r>
    </w:p>
    <w:p>
      <w:pPr>
        <w:pStyle w:val="yTable"/>
        <w:keepNext/>
        <w:jc w:val="center"/>
        <w:rPr>
          <w:snapToGrid w:val="0"/>
        </w:rPr>
      </w:pPr>
      <w:r>
        <w:rPr>
          <w:snapToGrid w:val="0"/>
        </w:rPr>
        <w:t>(Clause 4(7)(d))</w:t>
      </w:r>
    </w:p>
    <w:p>
      <w:pPr>
        <w:pStyle w:val="yTable"/>
        <w:keepNext/>
        <w:jc w:val="center"/>
        <w:rPr>
          <w:b/>
          <w:snapToGrid w:val="0"/>
        </w:rPr>
      </w:pPr>
      <w:r>
        <w:rPr>
          <w:b/>
          <w:snapToGrid w:val="0"/>
        </w:rPr>
        <w:t>(Steel or aluminium with internal lip)</w:t>
      </w:r>
    </w:p>
    <w:p>
      <w:pPr>
        <w:pStyle w:val="yTable"/>
        <w:jc w:val="center"/>
        <w:rPr>
          <w:del w:id="6206" w:author="Master Repository Process" w:date="2021-08-28T07:39:00Z"/>
          <w:b/>
          <w:snapToGrid w:val="0"/>
        </w:rPr>
      </w:pPr>
      <w:del w:id="6207" w:author="Master Repository Process" w:date="2021-08-28T07:39:00Z">
        <w:r>
          <w:rPr>
            <w:b/>
            <w:noProof/>
            <w:lang w:eastAsia="en-AU"/>
          </w:rPr>
          <w:drawing>
            <wp:inline distT="0" distB="0" distL="0" distR="0">
              <wp:extent cx="4495165" cy="2722245"/>
              <wp:effectExtent l="0" t="0" r="635" b="1905"/>
              <wp:docPr id="46" name="Picture 46"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165" cy="2722245"/>
                      </a:xfrm>
                      <a:prstGeom prst="rect">
                        <a:avLst/>
                      </a:prstGeom>
                      <a:noFill/>
                      <a:ln>
                        <a:noFill/>
                      </a:ln>
                    </pic:spPr>
                  </pic:pic>
                </a:graphicData>
              </a:graphic>
            </wp:inline>
          </w:drawing>
        </w:r>
      </w:del>
    </w:p>
    <w:p>
      <w:pPr>
        <w:pStyle w:val="yTable"/>
        <w:jc w:val="center"/>
        <w:rPr>
          <w:ins w:id="6208" w:author="Master Repository Process" w:date="2021-08-28T07:39:00Z"/>
          <w:b/>
          <w:snapToGrid w:val="0"/>
        </w:rPr>
      </w:pPr>
      <w:ins w:id="6209" w:author="Master Repository Process" w:date="2021-08-28T07:39:00Z">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8 — Plastic Pots</w:t>
      </w:r>
    </w:p>
    <w:p>
      <w:pPr>
        <w:pStyle w:val="yTable"/>
        <w:keepNext/>
        <w:jc w:val="center"/>
        <w:rPr>
          <w:snapToGrid w:val="0"/>
        </w:rPr>
      </w:pPr>
      <w:r>
        <w:rPr>
          <w:snapToGrid w:val="0"/>
        </w:rPr>
        <w:t>(Clauses 5(3)(b) and 11(3)(b))</w:t>
      </w:r>
    </w:p>
    <w:p>
      <w:pPr>
        <w:pStyle w:val="yTable"/>
        <w:jc w:val="center"/>
        <w:rPr>
          <w:del w:id="6210" w:author="Master Repository Process" w:date="2021-08-28T07:39:00Z"/>
          <w:snapToGrid w:val="0"/>
        </w:rPr>
      </w:pPr>
      <w:del w:id="6211" w:author="Master Repository Process" w:date="2021-08-28T07:39:00Z">
        <w:r>
          <w:rPr>
            <w:noProof/>
            <w:lang w:eastAsia="en-AU"/>
          </w:rPr>
          <w:drawing>
            <wp:inline distT="0" distB="0" distL="0" distR="0">
              <wp:extent cx="3585210" cy="2517775"/>
              <wp:effectExtent l="0" t="0" r="0" b="0"/>
              <wp:docPr id="47" name="Picture 47"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5210" cy="2517775"/>
                      </a:xfrm>
                      <a:prstGeom prst="rect">
                        <a:avLst/>
                      </a:prstGeom>
                      <a:noFill/>
                      <a:ln>
                        <a:noFill/>
                      </a:ln>
                    </pic:spPr>
                  </pic:pic>
                </a:graphicData>
              </a:graphic>
            </wp:inline>
          </w:drawing>
        </w:r>
      </w:del>
    </w:p>
    <w:p>
      <w:pPr>
        <w:pStyle w:val="yTable"/>
        <w:jc w:val="center"/>
        <w:rPr>
          <w:ins w:id="6212" w:author="Master Repository Process" w:date="2021-08-28T07:39:00Z"/>
          <w:snapToGrid w:val="0"/>
        </w:rPr>
      </w:pPr>
      <w:ins w:id="6213" w:author="Master Repository Process" w:date="2021-08-28T07:39:00Z">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p>
      <w:pPr>
        <w:pStyle w:val="yTable"/>
        <w:keepNext/>
        <w:pageBreakBefore/>
        <w:spacing w:before="160"/>
        <w:jc w:val="center"/>
        <w:rPr>
          <w:b/>
          <w:snapToGrid w:val="0"/>
        </w:rPr>
      </w:pPr>
      <w:r>
        <w:rPr>
          <w:b/>
          <w:snapToGrid w:val="0"/>
        </w:rPr>
        <w:t>Diagram 9 — Batten Pots</w:t>
      </w:r>
    </w:p>
    <w:p>
      <w:pPr>
        <w:pStyle w:val="yTable"/>
        <w:keepNext/>
        <w:jc w:val="center"/>
        <w:rPr>
          <w:snapToGrid w:val="0"/>
        </w:rPr>
      </w:pPr>
      <w:r>
        <w:rPr>
          <w:snapToGrid w:val="0"/>
        </w:rPr>
        <w:t>(Clause 4(10))</w:t>
      </w:r>
    </w:p>
    <w:p>
      <w:pPr>
        <w:pStyle w:val="yTable"/>
        <w:jc w:val="center"/>
        <w:rPr>
          <w:del w:id="6214" w:author="Master Repository Process" w:date="2021-08-28T07:39:00Z"/>
          <w:snapToGrid w:val="0"/>
        </w:rPr>
      </w:pPr>
      <w:del w:id="6215" w:author="Master Repository Process" w:date="2021-08-28T07:39:00Z">
        <w:r>
          <w:rPr>
            <w:noProof/>
            <w:lang w:eastAsia="en-AU"/>
          </w:rPr>
          <w:drawing>
            <wp:inline distT="0" distB="0" distL="0" distR="0">
              <wp:extent cx="4504055" cy="2858135"/>
              <wp:effectExtent l="0" t="0" r="0" b="0"/>
              <wp:docPr id="48" name="Picture 48"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4055" cy="2858135"/>
                      </a:xfrm>
                      <a:prstGeom prst="rect">
                        <a:avLst/>
                      </a:prstGeom>
                      <a:noFill/>
                      <a:ln>
                        <a:noFill/>
                      </a:ln>
                    </pic:spPr>
                  </pic:pic>
                </a:graphicData>
              </a:graphic>
            </wp:inline>
          </w:drawing>
        </w:r>
      </w:del>
    </w:p>
    <w:p>
      <w:pPr>
        <w:pStyle w:val="yTable"/>
        <w:jc w:val="center"/>
        <w:rPr>
          <w:ins w:id="6216" w:author="Master Repository Process" w:date="2021-08-28T07:39:00Z"/>
          <w:snapToGrid w:val="0"/>
        </w:rPr>
      </w:pPr>
      <w:ins w:id="6217" w:author="Master Repository Process" w:date="2021-08-28T07:39:00Z">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p>
      <w:pPr>
        <w:pStyle w:val="yTable"/>
        <w:keepNext/>
        <w:pageBreakBefore/>
        <w:spacing w:before="160"/>
        <w:jc w:val="center"/>
        <w:rPr>
          <w:b/>
        </w:rPr>
      </w:pPr>
      <w:bookmarkStart w:id="6218" w:name="_Toc2419999"/>
      <w:bookmarkStart w:id="6219" w:name="_Toc9675458"/>
      <w:r>
        <w:rPr>
          <w:b/>
        </w:rPr>
        <w:t>Diagram 10 — Beehive Pots</w:t>
      </w:r>
    </w:p>
    <w:p>
      <w:pPr>
        <w:pStyle w:val="yMiscellaneousHeading"/>
        <w:spacing w:before="80"/>
      </w:pPr>
      <w:r>
        <w:t>(Clause 3(5))</w:t>
      </w:r>
    </w:p>
    <w:p>
      <w:pPr>
        <w:pStyle w:val="Subsection"/>
        <w:keepNext/>
        <w:keepLines/>
        <w:jc w:val="center"/>
        <w:rPr>
          <w:del w:id="6220" w:author="Master Repository Process" w:date="2021-08-28T07:39:00Z"/>
          <w:b/>
          <w:sz w:val="22"/>
        </w:rPr>
      </w:pPr>
      <w:del w:id="6221" w:author="Master Repository Process" w:date="2021-08-28T07:39:00Z">
        <w:r>
          <w:rPr>
            <w:b/>
            <w:noProof/>
            <w:sz w:val="22"/>
            <w:lang w:eastAsia="en-AU"/>
          </w:rPr>
          <w:drawing>
            <wp:inline distT="0" distB="0" distL="0" distR="0">
              <wp:extent cx="4486910" cy="2326640"/>
              <wp:effectExtent l="0" t="0" r="8890" b="0"/>
              <wp:docPr id="49" name="Picture 49"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910" cy="2326640"/>
                      </a:xfrm>
                      <a:prstGeom prst="rect">
                        <a:avLst/>
                      </a:prstGeom>
                      <a:noFill/>
                      <a:ln>
                        <a:noFill/>
                      </a:ln>
                    </pic:spPr>
                  </pic:pic>
                </a:graphicData>
              </a:graphic>
            </wp:inline>
          </w:drawing>
        </w:r>
      </w:del>
    </w:p>
    <w:p>
      <w:pPr>
        <w:pStyle w:val="Subsection"/>
        <w:keepNext/>
        <w:keepLines/>
        <w:jc w:val="center"/>
        <w:rPr>
          <w:ins w:id="6222" w:author="Master Repository Process" w:date="2021-08-28T07:39:00Z"/>
          <w:b/>
          <w:sz w:val="22"/>
        </w:rPr>
      </w:pPr>
      <w:ins w:id="6223" w:author="Master Repository Process" w:date="2021-08-28T07:39:00Z">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p>
      <w:pPr>
        <w:pStyle w:val="yFootnotesection"/>
      </w:pPr>
      <w:r>
        <w:tab/>
        <w:t>[Diagram 10 inserted in Gazette 29 Nov 2002 p. 5656.]</w:t>
      </w:r>
    </w:p>
    <w:p>
      <w:pPr>
        <w:pStyle w:val="yTable"/>
        <w:keepNext/>
        <w:pageBreakBefore/>
        <w:spacing w:before="160"/>
        <w:jc w:val="center"/>
        <w:rPr>
          <w:b/>
        </w:rPr>
      </w:pPr>
      <w:r>
        <w:rPr>
          <w:b/>
        </w:rPr>
        <w:t>Diagram 11 — Beehive Pots</w:t>
      </w:r>
    </w:p>
    <w:p>
      <w:pPr>
        <w:pStyle w:val="yMiscellaneousHeading"/>
        <w:keepNext w:val="0"/>
        <w:spacing w:before="60"/>
      </w:pPr>
      <w:r>
        <w:t>(Clause 3(7))</w:t>
      </w:r>
    </w:p>
    <w:p>
      <w:pPr>
        <w:pStyle w:val="yMiscellaneousHeading"/>
        <w:keepNext w:val="0"/>
        <w:jc w:val="right"/>
        <w:rPr>
          <w:del w:id="6224" w:author="Master Repository Process" w:date="2021-08-28T07:39:00Z"/>
        </w:rPr>
      </w:pPr>
      <w:del w:id="6225" w:author="Master Repository Process" w:date="2021-08-28T07:39:00Z">
        <w:r>
          <w:rPr>
            <w:noProof/>
            <w:lang w:eastAsia="en-AU"/>
          </w:rPr>
          <w:drawing>
            <wp:inline distT="0" distB="0" distL="0" distR="0">
              <wp:extent cx="4546600" cy="2352040"/>
              <wp:effectExtent l="0" t="0" r="6350" b="0"/>
              <wp:docPr id="50" name="Picture 50"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6600" cy="2352040"/>
                      </a:xfrm>
                      <a:prstGeom prst="rect">
                        <a:avLst/>
                      </a:prstGeom>
                      <a:noFill/>
                      <a:ln>
                        <a:noFill/>
                      </a:ln>
                    </pic:spPr>
                  </pic:pic>
                </a:graphicData>
              </a:graphic>
            </wp:inline>
          </w:drawing>
        </w:r>
      </w:del>
    </w:p>
    <w:p>
      <w:pPr>
        <w:pStyle w:val="yMiscellaneousHeading"/>
        <w:keepNext w:val="0"/>
        <w:jc w:val="right"/>
        <w:rPr>
          <w:ins w:id="6226" w:author="Master Repository Process" w:date="2021-08-28T07:39:00Z"/>
        </w:rPr>
      </w:pPr>
      <w:ins w:id="6227" w:author="Master Repository Process" w:date="2021-08-28T07:39:00Z">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p>
      <w:pPr>
        <w:pStyle w:val="yFootnotesection"/>
      </w:pPr>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6228" w:name="_Toc112473824"/>
      <w:bookmarkStart w:id="6229" w:name="_Toc112820305"/>
      <w:bookmarkStart w:id="6230" w:name="_Toc112820731"/>
      <w:bookmarkStart w:id="6231" w:name="_Toc116708500"/>
      <w:bookmarkStart w:id="6232" w:name="_Toc118882200"/>
      <w:bookmarkStart w:id="6233" w:name="_Toc119131060"/>
      <w:bookmarkStart w:id="6234" w:name="_Toc119131489"/>
      <w:bookmarkStart w:id="6235" w:name="_Toc119131916"/>
      <w:bookmarkStart w:id="6236" w:name="_Toc119467396"/>
      <w:bookmarkStart w:id="6237" w:name="_Toc124320034"/>
      <w:bookmarkStart w:id="6238" w:name="_Toc124753624"/>
      <w:r>
        <w:rPr>
          <w:rStyle w:val="CharSchNo"/>
        </w:rPr>
        <w:t>Schedule 14</w:t>
      </w:r>
      <w:bookmarkEnd w:id="6218"/>
      <w:bookmarkEnd w:id="6219"/>
      <w:bookmarkEnd w:id="6228"/>
      <w:bookmarkEnd w:id="6229"/>
      <w:bookmarkEnd w:id="6230"/>
      <w:bookmarkEnd w:id="6231"/>
      <w:bookmarkEnd w:id="6232"/>
      <w:bookmarkEnd w:id="6233"/>
      <w:bookmarkEnd w:id="6234"/>
      <w:bookmarkEnd w:id="6235"/>
      <w:bookmarkEnd w:id="6236"/>
      <w:bookmarkEnd w:id="6237"/>
      <w:bookmarkEnd w:id="6238"/>
    </w:p>
    <w:p>
      <w:pPr>
        <w:pStyle w:val="yHeading2"/>
      </w:pPr>
      <w:bookmarkStart w:id="6239" w:name="_Toc112473825"/>
      <w:bookmarkStart w:id="6240" w:name="_Toc112820306"/>
      <w:bookmarkStart w:id="6241" w:name="_Toc112820732"/>
      <w:bookmarkStart w:id="6242" w:name="_Toc116708501"/>
      <w:bookmarkStart w:id="6243" w:name="_Toc118882201"/>
      <w:bookmarkStart w:id="6244" w:name="_Toc119131061"/>
      <w:bookmarkStart w:id="6245" w:name="_Toc119131490"/>
      <w:bookmarkStart w:id="6246" w:name="_Toc119131917"/>
      <w:bookmarkStart w:id="6247" w:name="_Toc119467397"/>
      <w:bookmarkStart w:id="6248" w:name="_Toc124320035"/>
      <w:bookmarkStart w:id="6249" w:name="_Toc124753625"/>
      <w:r>
        <w:rPr>
          <w:rStyle w:val="CharSchText"/>
        </w:rPr>
        <w:t>Forms</w:t>
      </w:r>
      <w:bookmarkEnd w:id="6239"/>
      <w:bookmarkEnd w:id="6240"/>
      <w:bookmarkEnd w:id="6241"/>
      <w:bookmarkEnd w:id="6242"/>
      <w:bookmarkEnd w:id="6243"/>
      <w:bookmarkEnd w:id="6244"/>
      <w:bookmarkEnd w:id="6245"/>
      <w:bookmarkEnd w:id="6246"/>
      <w:bookmarkEnd w:id="6247"/>
      <w:bookmarkEnd w:id="6248"/>
      <w:bookmarkEnd w:id="6249"/>
      <w:del w:id="6250" w:author="Master Repository Process" w:date="2021-08-28T07:39:00Z">
        <w:r>
          <w:rPr>
            <w:rStyle w:val="CharSDivNo"/>
          </w:rPr>
          <w:delText xml:space="preserve"> </w:delText>
        </w:r>
        <w:r>
          <w:rPr>
            <w:rStyle w:val="CharSDivText"/>
          </w:rPr>
          <w:delText xml:space="preserve"> </w:delText>
        </w:r>
      </w:del>
    </w:p>
    <w:p>
      <w:pPr>
        <w:pStyle w:val="yMiscellaneousBody"/>
        <w:rPr>
          <w:i/>
          <w:snapToGrid w:val="0"/>
        </w:rPr>
      </w:pPr>
      <w:r>
        <w:rPr>
          <w:i/>
          <w:snapToGrid w:val="0"/>
        </w:rP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r>
            <w:r>
              <w:rPr>
                <w:sz w:val="18"/>
              </w:rPr>
              <w:fldChar w:fldCharType="begin"/>
            </w:r>
            <w:r>
              <w:rPr>
                <w:sz w:val="18"/>
              </w:rPr>
              <w:instrText>ADVANCE \R 14.15</w:instrText>
            </w:r>
            <w:r>
              <w:rPr>
                <w:sz w:val="18"/>
              </w:rPr>
              <w:fldChar w:fldCharType="end"/>
            </w:r>
            <w:r>
              <w:rPr>
                <w:sz w:val="18"/>
              </w:rPr>
              <w:t>Date</w:t>
            </w:r>
            <w:r>
              <w:rPr>
                <w:sz w:val="18"/>
              </w:rPr>
              <w:tab/>
            </w:r>
            <w:r>
              <w:rPr>
                <w:sz w:val="18"/>
              </w:rPr>
              <w:fldChar w:fldCharType="begin"/>
            </w:r>
            <w:r>
              <w:rPr>
                <w:sz w:val="18"/>
              </w:rPr>
              <w:instrText>ADVANCE \R 14.15</w:instrText>
            </w:r>
            <w:r>
              <w:rPr>
                <w:sz w:val="18"/>
              </w:rPr>
              <w:fldChar w:fldCharType="end"/>
            </w:r>
            <w:r>
              <w:rPr>
                <w:sz w:val="18"/>
              </w:rPr>
              <w:t>Month</w:t>
            </w:r>
            <w:r>
              <w:rPr>
                <w:sz w:val="18"/>
              </w:rPr>
              <w:tab/>
            </w:r>
            <w:r>
              <w:rPr>
                <w:sz w:val="18"/>
              </w:rPr>
              <w:fldChar w:fldCharType="begin"/>
            </w:r>
            <w:r>
              <w:rPr>
                <w:sz w:val="18"/>
              </w:rPr>
              <w:instrText>ADVANCE \R 14.15</w:instrText>
            </w:r>
            <w:r>
              <w:rPr>
                <w:sz w:val="18"/>
              </w:rPr>
              <w:fldChar w:fldCharType="end"/>
            </w:r>
            <w:r>
              <w:rPr>
                <w:sz w:val="18"/>
              </w:rPr>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fldChar w:fldCharType="begin"/>
            </w:r>
            <w:r>
              <w:rPr>
                <w:sz w:val="18"/>
              </w:rPr>
              <w:instrText>ADVANCE \R 14.15</w:instrText>
            </w:r>
            <w:r>
              <w:rPr>
                <w:sz w:val="18"/>
              </w:rPr>
              <w:fldChar w:fldCharType="end"/>
            </w: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6251" w:name="_Toc2420000"/>
      <w:bookmarkStart w:id="6252" w:name="_Toc9675459"/>
      <w:r>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6253" w:name="_Toc112473826"/>
      <w:bookmarkStart w:id="6254" w:name="_Toc112820307"/>
      <w:bookmarkStart w:id="6255" w:name="_Toc112820733"/>
      <w:bookmarkStart w:id="6256" w:name="_Toc116708502"/>
      <w:bookmarkStart w:id="6257" w:name="_Toc118882202"/>
      <w:bookmarkStart w:id="6258" w:name="_Toc119131062"/>
      <w:bookmarkStart w:id="6259" w:name="_Toc119131491"/>
      <w:bookmarkStart w:id="6260" w:name="_Toc119131918"/>
      <w:bookmarkStart w:id="6261" w:name="_Toc119467398"/>
      <w:bookmarkStart w:id="6262" w:name="_Toc124320036"/>
      <w:bookmarkStart w:id="6263" w:name="_Toc124753626"/>
      <w:r>
        <w:rPr>
          <w:rStyle w:val="CharSchNo"/>
        </w:rPr>
        <w:t>Schedule 15</w:t>
      </w:r>
      <w:r>
        <w:t> — </w:t>
      </w:r>
      <w:r>
        <w:rPr>
          <w:rStyle w:val="CharSchText"/>
        </w:rPr>
        <w:t>Tour management zones</w:t>
      </w:r>
      <w:bookmarkEnd w:id="6251"/>
      <w:bookmarkEnd w:id="6252"/>
      <w:bookmarkEnd w:id="6253"/>
      <w:bookmarkEnd w:id="6254"/>
      <w:bookmarkEnd w:id="6255"/>
      <w:bookmarkEnd w:id="6256"/>
      <w:bookmarkEnd w:id="6257"/>
      <w:bookmarkEnd w:id="6258"/>
      <w:bookmarkEnd w:id="6259"/>
      <w:bookmarkEnd w:id="6260"/>
      <w:bookmarkEnd w:id="6261"/>
      <w:bookmarkEnd w:id="6262"/>
      <w:bookmarkEnd w:id="6263"/>
    </w:p>
    <w:p>
      <w:pPr>
        <w:pStyle w:val="yShoulderClause"/>
      </w:pPr>
      <w:r>
        <w:t>[r. 128A, 128J]</w:t>
      </w:r>
    </w:p>
    <w:p>
      <w:pPr>
        <w:pStyle w:val="yFootnoteheading"/>
      </w:pPr>
      <w:r>
        <w:tab/>
        <w:t>[Heading inserted in Gazette 29 Jun 2001 p. 3180.]</w:t>
      </w:r>
    </w:p>
    <w:p>
      <w:pPr>
        <w:pStyle w:val="yHeading5"/>
      </w:pPr>
      <w:bookmarkStart w:id="6264" w:name="_Toc112473827"/>
      <w:bookmarkStart w:id="6265" w:name="_Toc124753627"/>
      <w:bookmarkStart w:id="6266" w:name="_Toc119467399"/>
      <w:bookmarkStart w:id="6267" w:name="_Toc2412038"/>
      <w:bookmarkStart w:id="6268" w:name="_Toc2420003"/>
      <w:bookmarkStart w:id="6269" w:name="_Toc9675150"/>
      <w:bookmarkStart w:id="6270" w:name="_Toc9675462"/>
      <w:r>
        <w:rPr>
          <w:rStyle w:val="CharSClsNo"/>
        </w:rPr>
        <w:t>1</w:t>
      </w:r>
      <w:r>
        <w:t>.</w:t>
      </w:r>
      <w:r>
        <w:tab/>
        <w:t>Zone 1: Pilbara/Kimberley</w:t>
      </w:r>
      <w:bookmarkEnd w:id="6264"/>
      <w:bookmarkEnd w:id="6265"/>
      <w:bookmarkEnd w:id="6266"/>
    </w:p>
    <w:p>
      <w:pPr>
        <w:pStyle w:val="ySubsection"/>
      </w:pPr>
      <w:r>
        <w:tab/>
      </w:r>
      <w:r>
        <w:tab/>
        <w:t>Pilbara and Kimberley Region</w:t>
      </w:r>
    </w:p>
    <w:p>
      <w:pPr>
        <w:pStyle w:val="yFootnotesection"/>
      </w:pPr>
      <w:r>
        <w:tab/>
        <w:t>[Clause 1 inserted in Gazette 1 Oct 2003 p. 4346.]</w:t>
      </w:r>
    </w:p>
    <w:p>
      <w:pPr>
        <w:pStyle w:val="yHeading5"/>
      </w:pPr>
      <w:bookmarkStart w:id="6271" w:name="_Toc112473828"/>
      <w:bookmarkStart w:id="6272" w:name="_Toc124753628"/>
      <w:bookmarkStart w:id="6273" w:name="_Toc119467400"/>
      <w:r>
        <w:rPr>
          <w:rStyle w:val="CharSClsNo"/>
        </w:rPr>
        <w:t>2</w:t>
      </w:r>
      <w:r>
        <w:t>.</w:t>
      </w:r>
      <w:r>
        <w:tab/>
        <w:t>Zone 1: Gascoyne</w:t>
      </w:r>
      <w:bookmarkEnd w:id="6271"/>
      <w:bookmarkEnd w:id="6272"/>
      <w:bookmarkEnd w:id="6273"/>
    </w:p>
    <w:p>
      <w:pPr>
        <w:pStyle w:val="ySubsection"/>
      </w:pPr>
      <w:r>
        <w:tab/>
      </w:r>
      <w:r>
        <w:tab/>
        <w:t>Gascoyne Region</w:t>
      </w:r>
    </w:p>
    <w:p>
      <w:pPr>
        <w:pStyle w:val="yFootnotesection"/>
      </w:pPr>
      <w:r>
        <w:tab/>
        <w:t>[Clause 2 inserted in Gazette 1 Oct 2003 p. 4346.]</w:t>
      </w:r>
    </w:p>
    <w:p>
      <w:pPr>
        <w:pStyle w:val="yHeading5"/>
      </w:pPr>
      <w:bookmarkStart w:id="6274" w:name="_Toc112473829"/>
      <w:bookmarkStart w:id="6275" w:name="_Toc124753629"/>
      <w:bookmarkStart w:id="6276" w:name="_Toc119467401"/>
      <w:r>
        <w:rPr>
          <w:rStyle w:val="CharSClsNo"/>
        </w:rPr>
        <w:t>3</w:t>
      </w:r>
      <w:r>
        <w:t>.</w:t>
      </w:r>
      <w:r>
        <w:tab/>
        <w:t>Zone 3: West Coast</w:t>
      </w:r>
      <w:bookmarkEnd w:id="6267"/>
      <w:bookmarkEnd w:id="6268"/>
      <w:bookmarkEnd w:id="6269"/>
      <w:bookmarkEnd w:id="6270"/>
      <w:bookmarkEnd w:id="6274"/>
      <w:bookmarkEnd w:id="6275"/>
      <w:bookmarkEnd w:id="6276"/>
    </w:p>
    <w:p>
      <w:pPr>
        <w:pStyle w:val="ySubsection"/>
      </w:pPr>
      <w:r>
        <w:tab/>
      </w:r>
      <w:r>
        <w:tab/>
        <w:t>All land and waters, and all waters off the coast of Western Australia south of 27° 00′ south latitude but excluding the land and waters of Zone 4.</w:t>
      </w:r>
    </w:p>
    <w:p>
      <w:pPr>
        <w:pStyle w:val="yFootnotesection"/>
      </w:pPr>
      <w:bookmarkStart w:id="6277" w:name="_Toc2412039"/>
      <w:bookmarkStart w:id="6278" w:name="_Toc2420004"/>
      <w:bookmarkStart w:id="6279" w:name="_Toc9675151"/>
      <w:bookmarkStart w:id="6280" w:name="_Toc9675463"/>
      <w:r>
        <w:tab/>
        <w:t>[Clause 3 inserted in Gazette 29 Jun 2001 p. 3180.]</w:t>
      </w:r>
    </w:p>
    <w:p>
      <w:pPr>
        <w:pStyle w:val="yHeading5"/>
      </w:pPr>
      <w:bookmarkStart w:id="6281" w:name="_Toc112473830"/>
      <w:bookmarkStart w:id="6282" w:name="_Toc124753630"/>
      <w:bookmarkStart w:id="6283" w:name="_Toc119467402"/>
      <w:r>
        <w:rPr>
          <w:rStyle w:val="CharSClsNo"/>
        </w:rPr>
        <w:t>4</w:t>
      </w:r>
      <w:r>
        <w:t>.</w:t>
      </w:r>
      <w:r>
        <w:tab/>
        <w:t>Zone 4: South Coast</w:t>
      </w:r>
      <w:bookmarkEnd w:id="6277"/>
      <w:bookmarkEnd w:id="6278"/>
      <w:bookmarkEnd w:id="6279"/>
      <w:bookmarkEnd w:id="6280"/>
      <w:bookmarkEnd w:id="6281"/>
      <w:bookmarkEnd w:id="6282"/>
      <w:bookmarkEnd w:id="628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6284" w:name="_Toc112473831"/>
      <w:bookmarkStart w:id="6285" w:name="_Toc112820312"/>
      <w:bookmarkStart w:id="6286" w:name="_Toc112820738"/>
      <w:bookmarkStart w:id="6287" w:name="_Toc116708507"/>
      <w:bookmarkStart w:id="6288" w:name="_Toc118882207"/>
      <w:bookmarkStart w:id="6289" w:name="_Toc119131067"/>
      <w:bookmarkStart w:id="6290" w:name="_Toc119131496"/>
      <w:bookmarkStart w:id="6291" w:name="_Toc119131923"/>
      <w:bookmarkStart w:id="6292" w:name="_Toc119467403"/>
      <w:bookmarkStart w:id="6293" w:name="_Toc124320041"/>
      <w:bookmarkStart w:id="6294" w:name="_Toc124753631"/>
      <w:r>
        <w:rPr>
          <w:rStyle w:val="CharSchNo"/>
        </w:rPr>
        <w:t>Schedule 16</w:t>
      </w:r>
      <w:r>
        <w:t> — </w:t>
      </w:r>
      <w:r>
        <w:rPr>
          <w:rStyle w:val="CharSchText"/>
        </w:rPr>
        <w:t>Abalone zones</w:t>
      </w:r>
      <w:bookmarkEnd w:id="6284"/>
      <w:bookmarkEnd w:id="6285"/>
      <w:bookmarkEnd w:id="6286"/>
      <w:bookmarkEnd w:id="6287"/>
      <w:bookmarkEnd w:id="6288"/>
      <w:bookmarkEnd w:id="6289"/>
      <w:bookmarkEnd w:id="6290"/>
      <w:bookmarkEnd w:id="6291"/>
      <w:bookmarkEnd w:id="6292"/>
      <w:bookmarkEnd w:id="6293"/>
      <w:bookmarkEnd w:id="6294"/>
    </w:p>
    <w:p>
      <w:pPr>
        <w:pStyle w:val="yShoulderClause"/>
      </w:pPr>
      <w:r>
        <w:t>[Reg. 38D]</w:t>
      </w:r>
    </w:p>
    <w:p>
      <w:pPr>
        <w:pStyle w:val="yFootnoteheading"/>
      </w:pPr>
      <w:r>
        <w:tab/>
        <w:t>[Heading inserted in Gazette 1 Oct 2003 p. 4346.]</w:t>
      </w:r>
    </w:p>
    <w:p>
      <w:pPr>
        <w:pStyle w:val="yHeading5"/>
      </w:pPr>
      <w:bookmarkStart w:id="6295" w:name="_Toc112473832"/>
      <w:bookmarkStart w:id="6296" w:name="_Toc124753632"/>
      <w:bookmarkStart w:id="6297" w:name="_Toc119467404"/>
      <w:r>
        <w:rPr>
          <w:rStyle w:val="CharSClsNo"/>
        </w:rPr>
        <w:t>1</w:t>
      </w:r>
      <w:r>
        <w:t>.</w:t>
      </w:r>
      <w:r>
        <w:tab/>
        <w:t>Abalone Zone 1: Busselton Jetty to the Greenough River mouth</w:t>
      </w:r>
      <w:bookmarkEnd w:id="6295"/>
      <w:bookmarkEnd w:id="6296"/>
      <w:bookmarkEnd w:id="6297"/>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6298" w:name="_Toc112473833"/>
      <w:bookmarkStart w:id="6299" w:name="_Toc124753633"/>
      <w:bookmarkStart w:id="6300" w:name="_Toc119467405"/>
      <w:r>
        <w:rPr>
          <w:rStyle w:val="CharSClsNo"/>
        </w:rPr>
        <w:t>2</w:t>
      </w:r>
      <w:r>
        <w:t>.</w:t>
      </w:r>
      <w:r>
        <w:tab/>
        <w:t>Abalone Zone 2: Greenough River mouth to Northern Territory Border</w:t>
      </w:r>
      <w:bookmarkEnd w:id="6298"/>
      <w:bookmarkEnd w:id="6299"/>
      <w:bookmarkEnd w:id="6300"/>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6301" w:name="_Toc112473834"/>
      <w:bookmarkStart w:id="6302" w:name="_Toc124753634"/>
      <w:bookmarkStart w:id="6303" w:name="_Toc119467406"/>
      <w:r>
        <w:rPr>
          <w:rStyle w:val="CharSClsNo"/>
        </w:rPr>
        <w:t>3</w:t>
      </w:r>
      <w:r>
        <w:t>.</w:t>
      </w:r>
      <w:r>
        <w:tab/>
        <w:t>Abalone Zone 3: Busselton Jetty to South Australian Border</w:t>
      </w:r>
      <w:bookmarkEnd w:id="6301"/>
      <w:bookmarkEnd w:id="6302"/>
      <w:bookmarkEnd w:id="6303"/>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6304" w:name="_Toc84309090"/>
      <w:bookmarkStart w:id="6305" w:name="_Toc84312128"/>
      <w:bookmarkStart w:id="6306" w:name="_Toc89574707"/>
      <w:bookmarkStart w:id="6307" w:name="_Toc92869802"/>
      <w:bookmarkStart w:id="6308" w:name="_Toc97528714"/>
      <w:bookmarkStart w:id="6309" w:name="_Toc97535733"/>
      <w:bookmarkStart w:id="6310" w:name="_Toc105492799"/>
      <w:bookmarkStart w:id="6311" w:name="_Toc109096467"/>
      <w:bookmarkStart w:id="6312" w:name="_Toc111004806"/>
      <w:bookmarkStart w:id="6313" w:name="_Toc112473835"/>
      <w:bookmarkStart w:id="6314" w:name="_Toc112820316"/>
      <w:bookmarkStart w:id="6315" w:name="_Toc112820742"/>
      <w:bookmarkStart w:id="6316" w:name="_Toc116708511"/>
      <w:bookmarkStart w:id="6317" w:name="_Toc118882211"/>
      <w:bookmarkStart w:id="6318" w:name="_Toc119131071"/>
      <w:bookmarkStart w:id="6319" w:name="_Toc119131500"/>
      <w:bookmarkStart w:id="6320" w:name="_Toc119131927"/>
      <w:bookmarkStart w:id="6321" w:name="_Toc119467407"/>
      <w:bookmarkStart w:id="6322" w:name="_Toc124320045"/>
      <w:bookmarkStart w:id="6323" w:name="_Toc124753635"/>
      <w:r>
        <w:t>Notes</w:t>
      </w:r>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w:t>
      </w:r>
      <w:del w:id="6324" w:author="Master Repository Process" w:date="2021-08-28T07:39:00Z">
        <w:r>
          <w:rPr>
            <w:i/>
            <w:noProof/>
            <w:snapToGrid w:val="0"/>
          </w:rPr>
          <w:delText xml:space="preserve"> </w:delText>
        </w:r>
      </w:del>
      <w:ins w:id="6325" w:author="Master Repository Process" w:date="2021-08-28T07:39:00Z">
        <w:r>
          <w:rPr>
            <w:i/>
            <w:noProof/>
            <w:snapToGrid w:val="0"/>
          </w:rPr>
          <w:t> </w:t>
        </w:r>
      </w:ins>
      <w:r>
        <w:rPr>
          <w:i/>
          <w:noProof/>
          <w:snapToGrid w:val="0"/>
        </w:rPr>
        <w:t>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326" w:name="_Toc112473836"/>
      <w:bookmarkStart w:id="6327" w:name="_Toc124753636"/>
      <w:bookmarkStart w:id="6328" w:name="_Toc119467408"/>
      <w:r>
        <w:t>Compilation table</w:t>
      </w:r>
      <w:bookmarkEnd w:id="6326"/>
      <w:bookmarkEnd w:id="6327"/>
      <w:bookmarkEnd w:id="63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 xml:space="preserve">Fish Resources Management Amendment Regulations </w:t>
            </w:r>
            <w:del w:id="6329" w:author="Master Repository Process" w:date="2021-08-28T07:39:00Z">
              <w:r>
                <w:rPr>
                  <w:i/>
                  <w:sz w:val="19"/>
                </w:rPr>
                <w:br/>
              </w:r>
            </w:del>
            <w:r>
              <w:rPr>
                <w:i/>
                <w:sz w:val="19"/>
              </w:rPr>
              <w:t>(No.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ins w:id="6330" w:author="Master Repository Process" w:date="2021-08-28T07:39:00Z"/>
        </w:trPr>
        <w:tc>
          <w:tcPr>
            <w:tcW w:w="3119" w:type="dxa"/>
            <w:tcBorders>
              <w:bottom w:val="single" w:sz="8" w:space="0" w:color="auto"/>
            </w:tcBorders>
          </w:tcPr>
          <w:p>
            <w:pPr>
              <w:pStyle w:val="nTable"/>
              <w:spacing w:after="40"/>
              <w:ind w:right="113"/>
              <w:rPr>
                <w:ins w:id="6331" w:author="Master Repository Process" w:date="2021-08-28T07:39:00Z"/>
                <w:i/>
                <w:sz w:val="19"/>
              </w:rPr>
            </w:pPr>
            <w:ins w:id="6332" w:author="Master Repository Process" w:date="2021-08-28T07:39:00Z">
              <w:r>
                <w:rPr>
                  <w:i/>
                  <w:sz w:val="19"/>
                </w:rPr>
                <w:t>Fish Resources Management Amendment Regulations (No. 7) 2005</w:t>
              </w:r>
            </w:ins>
          </w:p>
        </w:tc>
        <w:tc>
          <w:tcPr>
            <w:tcW w:w="1276" w:type="dxa"/>
            <w:tcBorders>
              <w:bottom w:val="single" w:sz="8" w:space="0" w:color="auto"/>
            </w:tcBorders>
          </w:tcPr>
          <w:p>
            <w:pPr>
              <w:pStyle w:val="nTable"/>
              <w:spacing w:after="40"/>
              <w:rPr>
                <w:ins w:id="6333" w:author="Master Repository Process" w:date="2021-08-28T07:39:00Z"/>
                <w:sz w:val="19"/>
              </w:rPr>
            </w:pPr>
            <w:ins w:id="6334" w:author="Master Repository Process" w:date="2021-08-28T07:39:00Z">
              <w:r>
                <w:rPr>
                  <w:sz w:val="19"/>
                </w:rPr>
                <w:t>22 Dec 2005 p. 6215-39</w:t>
              </w:r>
            </w:ins>
          </w:p>
        </w:tc>
        <w:tc>
          <w:tcPr>
            <w:tcW w:w="2693" w:type="dxa"/>
            <w:tcBorders>
              <w:bottom w:val="single" w:sz="8" w:space="0" w:color="auto"/>
            </w:tcBorders>
          </w:tcPr>
          <w:p>
            <w:pPr>
              <w:pStyle w:val="nTable"/>
              <w:spacing w:after="40"/>
              <w:rPr>
                <w:ins w:id="6335" w:author="Master Repository Process" w:date="2021-08-28T07:39:00Z"/>
                <w:sz w:val="19"/>
              </w:rPr>
            </w:pPr>
            <w:ins w:id="6336" w:author="Master Repository Process" w:date="2021-08-28T07:39:00Z">
              <w:r>
                <w:rPr>
                  <w:sz w:val="19"/>
                </w:rPr>
                <w:t>1 Jan 2006 (see r. 2)</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37BAED5-C81A-4DD9-8C8F-830430F7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59846</Words>
  <Characters>315393</Characters>
  <Application>Microsoft Office Word</Application>
  <DocSecurity>0</DocSecurity>
  <Lines>10513</Lines>
  <Paragraphs>6583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368656</CharactersWithSpaces>
  <SharedDoc>false</SharedDoc>
  <HLinks>
    <vt:vector size="72" baseType="variant">
      <vt:variant>
        <vt:i4>2162782</vt:i4>
      </vt:variant>
      <vt:variant>
        <vt:i4>386458</vt:i4>
      </vt:variant>
      <vt:variant>
        <vt:i4>1025</vt:i4>
      </vt:variant>
      <vt:variant>
        <vt:i4>1</vt:i4>
      </vt:variant>
      <vt:variant>
        <vt:lpwstr>P:\ISOBEL\Fish\fish1.gif</vt:lpwstr>
      </vt:variant>
      <vt:variant>
        <vt:lpwstr/>
      </vt:variant>
      <vt:variant>
        <vt:i4>8192057</vt:i4>
      </vt:variant>
      <vt:variant>
        <vt:i4>386505</vt:i4>
      </vt:variant>
      <vt:variant>
        <vt:i4>1026</vt:i4>
      </vt:variant>
      <vt:variant>
        <vt:i4>1</vt:i4>
      </vt:variant>
      <vt:variant>
        <vt:lpwstr>\\Pcosrv\public$\ISOBEL\Fish\fish2.gif</vt:lpwstr>
      </vt:variant>
      <vt:variant>
        <vt:lpwstr/>
      </vt:variant>
      <vt:variant>
        <vt:i4>8126521</vt:i4>
      </vt:variant>
      <vt:variant>
        <vt:i4>386564</vt:i4>
      </vt:variant>
      <vt:variant>
        <vt:i4>1027</vt:i4>
      </vt:variant>
      <vt:variant>
        <vt:i4>1</vt:i4>
      </vt:variant>
      <vt:variant>
        <vt:lpwstr>\\Pcosrv\public$\ISOBEL\Fish\fish3.gif</vt:lpwstr>
      </vt:variant>
      <vt:variant>
        <vt:lpwstr/>
      </vt:variant>
      <vt:variant>
        <vt:i4>8060985</vt:i4>
      </vt:variant>
      <vt:variant>
        <vt:i4>386621</vt:i4>
      </vt:variant>
      <vt:variant>
        <vt:i4>1028</vt:i4>
      </vt:variant>
      <vt:variant>
        <vt:i4>1</vt:i4>
      </vt:variant>
      <vt:variant>
        <vt:lpwstr>\\Pcosrv\public$\ISOBEL\Fish\fish4.gif</vt:lpwstr>
      </vt:variant>
      <vt:variant>
        <vt:lpwstr/>
      </vt:variant>
      <vt:variant>
        <vt:i4>7995449</vt:i4>
      </vt:variant>
      <vt:variant>
        <vt:i4>386681</vt:i4>
      </vt:variant>
      <vt:variant>
        <vt:i4>1029</vt:i4>
      </vt:variant>
      <vt:variant>
        <vt:i4>1</vt:i4>
      </vt:variant>
      <vt:variant>
        <vt:lpwstr>\\Pcosrv\public$\ISOBEL\Fish\fish5.gif</vt:lpwstr>
      </vt:variant>
      <vt:variant>
        <vt:lpwstr/>
      </vt:variant>
      <vt:variant>
        <vt:i4>7143439</vt:i4>
      </vt:variant>
      <vt:variant>
        <vt:i4>386736</vt:i4>
      </vt:variant>
      <vt:variant>
        <vt:i4>1030</vt:i4>
      </vt:variant>
      <vt:variant>
        <vt:i4>1</vt:i4>
      </vt:variant>
      <vt:variant>
        <vt:lpwstr>\\Pcosrv\public$\Scanning\Fish5.gif</vt:lpwstr>
      </vt:variant>
      <vt:variant>
        <vt:lpwstr/>
      </vt:variant>
      <vt:variant>
        <vt:i4>4587552</vt:i4>
      </vt:variant>
      <vt:variant>
        <vt:i4>386792</vt:i4>
      </vt:variant>
      <vt:variant>
        <vt:i4>1031</vt:i4>
      </vt:variant>
      <vt:variant>
        <vt:i4>1</vt:i4>
      </vt:variant>
      <vt:variant>
        <vt:lpwstr>P:\ISOBEL\Fish\dia6.gif</vt:lpwstr>
      </vt:variant>
      <vt:variant>
        <vt:lpwstr/>
      </vt:variant>
      <vt:variant>
        <vt:i4>7798841</vt:i4>
      </vt:variant>
      <vt:variant>
        <vt:i4>386874</vt:i4>
      </vt:variant>
      <vt:variant>
        <vt:i4>1032</vt:i4>
      </vt:variant>
      <vt:variant>
        <vt:i4>1</vt:i4>
      </vt:variant>
      <vt:variant>
        <vt:lpwstr>\\Pcosrv\public$\ISOBEL\Fish\fish8.gif</vt:lpwstr>
      </vt:variant>
      <vt:variant>
        <vt:lpwstr/>
      </vt:variant>
      <vt:variant>
        <vt:i4>1638473</vt:i4>
      </vt:variant>
      <vt:variant>
        <vt:i4>386932</vt:i4>
      </vt:variant>
      <vt:variant>
        <vt:i4>1033</vt:i4>
      </vt:variant>
      <vt:variant>
        <vt:i4>1</vt:i4>
      </vt:variant>
      <vt:variant>
        <vt:lpwstr>\\Pcosrv\public$\ISOBEL\Fish\dia8.gif</vt:lpwstr>
      </vt:variant>
      <vt:variant>
        <vt:lpwstr/>
      </vt:variant>
      <vt:variant>
        <vt:i4>3670057</vt:i4>
      </vt:variant>
      <vt:variant>
        <vt:i4>386973</vt:i4>
      </vt:variant>
      <vt:variant>
        <vt:i4>1034</vt:i4>
      </vt:variant>
      <vt:variant>
        <vt:i4>1</vt:i4>
      </vt:variant>
      <vt:variant>
        <vt:lpwstr>\\Pcosrv\public$\ISOBEL\Fish\fish10.gif</vt:lpwstr>
      </vt:variant>
      <vt:variant>
        <vt:lpwstr/>
      </vt:variant>
      <vt:variant>
        <vt:i4>524388</vt:i4>
      </vt:variant>
      <vt:variant>
        <vt:i4>387015</vt:i4>
      </vt:variant>
      <vt:variant>
        <vt:i4>1035</vt:i4>
      </vt:variant>
      <vt:variant>
        <vt:i4>1</vt:i4>
      </vt:variant>
      <vt:variant>
        <vt:lpwstr>P:\ScannedPics - DO NOT DELETE\2002-11-18\diagram10.jpg</vt:lpwstr>
      </vt:variant>
      <vt:variant>
        <vt:lpwstr/>
      </vt:variant>
      <vt:variant>
        <vt:i4>6684722</vt:i4>
      </vt:variant>
      <vt:variant>
        <vt:i4>387112</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05-c0-02 - 05-d0-02</dc:title>
  <dc:subject/>
  <dc:creator/>
  <cp:keywords/>
  <dc:description/>
  <cp:lastModifiedBy>Master Repository Process</cp:lastModifiedBy>
  <cp:revision>2</cp:revision>
  <cp:lastPrinted>2005-11-10T09:41:00Z</cp:lastPrinted>
  <dcterms:created xsi:type="dcterms:W3CDTF">2021-08-27T23:38:00Z</dcterms:created>
  <dcterms:modified xsi:type="dcterms:W3CDTF">2021-08-27T23:39:00Z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4447</vt:i4>
  </property>
  <property fmtid="{D5CDD505-2E9C-101B-9397-08002B2CF9AE}" pid="6" name="FromSuffix">
    <vt:lpwstr>05-c0-02</vt:lpwstr>
  </property>
  <property fmtid="{D5CDD505-2E9C-101B-9397-08002B2CF9AE}" pid="7" name="FromAsAtDate">
    <vt:lpwstr>11 Nov 2005</vt:lpwstr>
  </property>
  <property fmtid="{D5CDD505-2E9C-101B-9397-08002B2CF9AE}" pid="8" name="ToSuffix">
    <vt:lpwstr>05-d0-02</vt:lpwstr>
  </property>
  <property fmtid="{D5CDD505-2E9C-101B-9397-08002B2CF9AE}" pid="9" name="ToAsAtDate">
    <vt:lpwstr>01 Jan 2006</vt:lpwstr>
  </property>
</Properties>
</file>