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02 Sep 2016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03-a0-01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Jul 2017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03-b0-00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</w:trPr>
        <w:tc>
          <w:tcPr>
            <w:tcW w:w="2434" w:type="dxa"/>
            <w:vMerge w:val="restart"/>
          </w:tcPr>
          <w:p/>
        </w:tc>
        <w:tc>
          <w:tcPr>
            <w:tcW w:w="2434" w:type="dxa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3400" cy="476250"/>
                  <wp:effectExtent l="0" t="0" r="0" b="0"/>
                  <wp:docPr id="65" name="Picture 65" descr="C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</w:t>
            </w:r>
          </w:p>
        </w:tc>
      </w:tr>
      <w:tr>
        <w:trPr>
          <w:cantSplit/>
        </w:trPr>
        <w:tc>
          <w:tcPr>
            <w:tcW w:w="2434" w:type="dxa"/>
            <w:vMerge/>
          </w:tcPr>
          <w:p/>
        </w:tc>
        <w:tc>
          <w:tcPr>
            <w:tcW w:w="2434" w:type="dxa"/>
            <w:vMerge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>at 2 September 2016</w:t>
            </w:r>
          </w:p>
        </w:tc>
      </w:tr>
    </w:tbl>
    <w:p>
      <w:pPr>
        <w:pStyle w:val="WA"/>
        <w:spacing w:before="12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462134174"/>
      <w:bookmarkStart w:id="2" w:name="_Toc473808443"/>
      <w:bookmarkStart w:id="3" w:name="_Toc473808505"/>
      <w:bookmarkStart w:id="4" w:name="_Toc485976365"/>
      <w:r>
        <w:rPr>
          <w:rStyle w:val="CharPartNo"/>
        </w:rPr>
        <w:t>P</w:t>
      </w:r>
      <w:bookmarkStart w:id="5" w:name="_GoBack"/>
      <w:bookmarkEnd w:id="5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</w:p>
    <w:p>
      <w:pPr>
        <w:pStyle w:val="Heading5"/>
      </w:pPr>
      <w:bookmarkStart w:id="6" w:name="_Toc485976366"/>
      <w:bookmarkStart w:id="7" w:name="_Toc473808506"/>
      <w:r>
        <w:rPr>
          <w:rStyle w:val="CharSectno"/>
        </w:rPr>
        <w:t>1</w:t>
      </w:r>
      <w:r>
        <w:t>.</w:t>
      </w:r>
      <w:r>
        <w:tab/>
        <w:t>Citation</w:t>
      </w:r>
      <w:bookmarkEnd w:id="6"/>
      <w:bookmarkEnd w:id="7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8" w:name="_Toc485976367"/>
      <w:bookmarkStart w:id="9" w:name="_Toc473808507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8"/>
      <w:bookmarkEnd w:id="9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0" w:name="_Toc485976368"/>
      <w:bookmarkStart w:id="11" w:name="_Toc473808508"/>
      <w:r>
        <w:rPr>
          <w:rStyle w:val="CharSectno"/>
        </w:rPr>
        <w:t>3</w:t>
      </w:r>
      <w:r>
        <w:t>.</w:t>
      </w:r>
      <w:r>
        <w:tab/>
        <w:t>Terms used</w:t>
      </w:r>
      <w:bookmarkEnd w:id="10"/>
      <w:bookmarkEnd w:id="11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2" w:name="_Toc462134178"/>
      <w:bookmarkStart w:id="13" w:name="_Toc473808447"/>
      <w:bookmarkStart w:id="14" w:name="_Toc473808509"/>
      <w:bookmarkStart w:id="15" w:name="_Toc485976369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2"/>
      <w:bookmarkEnd w:id="13"/>
      <w:bookmarkEnd w:id="14"/>
      <w:bookmarkEnd w:id="15"/>
    </w:p>
    <w:p>
      <w:pPr>
        <w:pStyle w:val="Heading5"/>
      </w:pPr>
      <w:bookmarkStart w:id="16" w:name="_Toc485976370"/>
      <w:bookmarkStart w:id="17" w:name="_Toc473808510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6"/>
      <w:bookmarkEnd w:id="17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8" w:name="_Toc485976371"/>
      <w:bookmarkStart w:id="19" w:name="_Toc473808511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8"/>
      <w:bookmarkEnd w:id="19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20" w:name="_Toc462134181"/>
      <w:bookmarkStart w:id="21" w:name="_Toc473808450"/>
      <w:bookmarkStart w:id="22" w:name="_Toc473808512"/>
      <w:bookmarkStart w:id="23" w:name="_Toc485976372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20"/>
      <w:bookmarkEnd w:id="21"/>
      <w:bookmarkEnd w:id="22"/>
      <w:bookmarkEnd w:id="23"/>
    </w:p>
    <w:p>
      <w:pPr>
        <w:pStyle w:val="Heading5"/>
      </w:pPr>
      <w:bookmarkStart w:id="24" w:name="_Toc485976373"/>
      <w:bookmarkStart w:id="25" w:name="_Toc473808513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24"/>
      <w:bookmarkEnd w:id="25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26" w:name="_Toc485976374"/>
      <w:bookmarkStart w:id="27" w:name="_Toc473808514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26"/>
      <w:bookmarkEnd w:id="27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28" w:name="_Toc485976375"/>
      <w:bookmarkStart w:id="29" w:name="_Toc473808515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28"/>
      <w:bookmarkEnd w:id="29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30" w:name="_Toc462134185"/>
      <w:bookmarkStart w:id="31" w:name="_Toc473808454"/>
      <w:bookmarkStart w:id="32" w:name="_Toc473808516"/>
      <w:bookmarkStart w:id="33" w:name="_Toc485976376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30"/>
      <w:bookmarkEnd w:id="31"/>
      <w:bookmarkEnd w:id="32"/>
      <w:bookmarkEnd w:id="33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34" w:name="_Toc485976377"/>
      <w:bookmarkStart w:id="35" w:name="_Toc473808517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34"/>
      <w:bookmarkEnd w:id="35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36" w:name="_Toc485976378"/>
      <w:bookmarkStart w:id="37" w:name="_Toc473808518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36"/>
      <w:bookmarkEnd w:id="37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38" w:name="_Toc485976379"/>
      <w:bookmarkStart w:id="39" w:name="_Toc473808519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38"/>
      <w:bookmarkEnd w:id="39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40" w:name="_Toc462134189"/>
      <w:bookmarkStart w:id="41" w:name="_Toc473808458"/>
      <w:bookmarkStart w:id="42" w:name="_Toc473808520"/>
      <w:bookmarkStart w:id="43" w:name="_Toc485976380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40"/>
      <w:bookmarkEnd w:id="41"/>
      <w:bookmarkEnd w:id="42"/>
      <w:bookmarkEnd w:id="43"/>
    </w:p>
    <w:p>
      <w:pPr>
        <w:pStyle w:val="Heading5"/>
      </w:pPr>
      <w:bookmarkStart w:id="44" w:name="_Toc485976381"/>
      <w:bookmarkStart w:id="45" w:name="_Toc473808521"/>
      <w:r>
        <w:rPr>
          <w:rStyle w:val="CharSectno"/>
        </w:rPr>
        <w:t>9</w:t>
      </w:r>
      <w:r>
        <w:t>.</w:t>
      </w:r>
      <w:r>
        <w:tab/>
        <w:t>Terms used</w:t>
      </w:r>
      <w:bookmarkEnd w:id="44"/>
      <w:bookmarkEnd w:id="4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46" w:name="_Toc485976382"/>
      <w:bookmarkStart w:id="47" w:name="_Toc473808522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46"/>
      <w:bookmarkEnd w:id="47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48" w:name="_Toc485976383"/>
      <w:bookmarkStart w:id="49" w:name="_Toc473808523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48"/>
      <w:bookmarkEnd w:id="49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50" w:name="_Toc485976384"/>
      <w:bookmarkStart w:id="51" w:name="_Toc473808524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50"/>
      <w:bookmarkEnd w:id="51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52" w:name="_Toc485976385"/>
      <w:bookmarkStart w:id="53" w:name="_Toc473808525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52"/>
      <w:bookmarkEnd w:id="5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54" w:name="_Toc485976386"/>
      <w:bookmarkStart w:id="55" w:name="_Toc473808526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54"/>
      <w:bookmarkEnd w:id="55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56" w:name="_Toc485976387"/>
      <w:bookmarkStart w:id="57" w:name="_Toc473808527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56"/>
      <w:bookmarkEnd w:id="57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58" w:name="_Toc462134197"/>
      <w:bookmarkStart w:id="59" w:name="_Toc473808466"/>
      <w:bookmarkStart w:id="60" w:name="_Toc473808528"/>
      <w:bookmarkStart w:id="61" w:name="_Toc485976388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58"/>
      <w:bookmarkEnd w:id="59"/>
      <w:bookmarkEnd w:id="60"/>
      <w:bookmarkEnd w:id="61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62" w:name="_Toc462134198"/>
      <w:bookmarkStart w:id="63" w:name="_Toc473808467"/>
      <w:bookmarkStart w:id="64" w:name="_Toc473808529"/>
      <w:bookmarkStart w:id="65" w:name="_Toc485976389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62"/>
      <w:bookmarkEnd w:id="63"/>
      <w:bookmarkEnd w:id="64"/>
      <w:bookmarkEnd w:id="65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66" w:name="_Toc485976390"/>
      <w:bookmarkStart w:id="67" w:name="_Toc473808530"/>
      <w:r>
        <w:rPr>
          <w:rStyle w:val="CharSectno"/>
        </w:rPr>
        <w:t>16A</w:t>
      </w:r>
      <w:r>
        <w:t>.</w:t>
      </w:r>
      <w:r>
        <w:tab/>
        <w:t>Terms used</w:t>
      </w:r>
      <w:bookmarkEnd w:id="66"/>
      <w:bookmarkEnd w:id="6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68" w:name="_Toc485976391"/>
      <w:bookmarkStart w:id="69" w:name="_Toc473808531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68"/>
      <w:bookmarkEnd w:id="69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70" w:name="_Toc485976392"/>
      <w:bookmarkStart w:id="71" w:name="_Toc473808532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70"/>
      <w:bookmarkEnd w:id="71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72" w:name="_Toc462134202"/>
      <w:bookmarkStart w:id="73" w:name="_Toc473808471"/>
      <w:bookmarkStart w:id="74" w:name="_Toc473808533"/>
      <w:bookmarkStart w:id="75" w:name="_Toc485976393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72"/>
      <w:bookmarkEnd w:id="73"/>
      <w:bookmarkEnd w:id="74"/>
      <w:bookmarkEnd w:id="75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76" w:name="_Toc485976394"/>
      <w:bookmarkStart w:id="77" w:name="_Toc473808534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76"/>
      <w:bookmarkEnd w:id="77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245; amended in Gazette 24 Jun 2016 p. 2296.]</w:t>
      </w:r>
    </w:p>
    <w:p>
      <w:pPr>
        <w:pStyle w:val="Heading5"/>
      </w:pPr>
      <w:bookmarkStart w:id="78" w:name="_Toc485976395"/>
      <w:bookmarkStart w:id="79" w:name="_Toc473808535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78"/>
      <w:bookmarkEnd w:id="79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80" w:name="_Toc485976396"/>
      <w:bookmarkStart w:id="81" w:name="_Toc473808536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80"/>
      <w:bookmarkEnd w:id="81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82" w:name="_Toc485976397"/>
      <w:bookmarkStart w:id="83" w:name="_Toc473808537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82"/>
      <w:bookmarkEnd w:id="83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84" w:name="_Toc485976398"/>
      <w:bookmarkStart w:id="85" w:name="_Toc473808538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84"/>
      <w:bookmarkEnd w:id="85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86" w:name="_Toc485976399"/>
      <w:bookmarkStart w:id="87" w:name="_Toc473808539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86"/>
      <w:bookmarkEnd w:id="87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88" w:name="_Toc485976400"/>
      <w:bookmarkStart w:id="89" w:name="_Toc473808540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88"/>
      <w:bookmarkEnd w:id="89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90" w:name="_Toc485976401"/>
      <w:bookmarkStart w:id="91" w:name="_Toc473808541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90"/>
      <w:bookmarkEnd w:id="91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92" w:name="_Toc462134211"/>
      <w:bookmarkStart w:id="93" w:name="_Toc473808480"/>
      <w:bookmarkStart w:id="94" w:name="_Toc473808542"/>
      <w:bookmarkStart w:id="95" w:name="_Toc485976402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92"/>
      <w:bookmarkEnd w:id="93"/>
      <w:bookmarkEnd w:id="94"/>
      <w:bookmarkEnd w:id="95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96" w:name="_Toc485976403"/>
      <w:bookmarkStart w:id="97" w:name="_Toc473808543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96"/>
      <w:bookmarkEnd w:id="97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98" w:name="_Toc462134213"/>
      <w:bookmarkStart w:id="99" w:name="_Toc473808482"/>
      <w:bookmarkStart w:id="100" w:name="_Toc473808544"/>
      <w:bookmarkStart w:id="101" w:name="_Toc485976404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98"/>
      <w:bookmarkEnd w:id="99"/>
      <w:bookmarkEnd w:id="100"/>
      <w:bookmarkEnd w:id="101"/>
    </w:p>
    <w:p>
      <w:pPr>
        <w:pStyle w:val="Heading5"/>
      </w:pPr>
      <w:bookmarkStart w:id="102" w:name="_Toc485976405"/>
      <w:bookmarkStart w:id="103" w:name="_Toc473808545"/>
      <w:r>
        <w:rPr>
          <w:rStyle w:val="CharSectno"/>
        </w:rPr>
        <w:t>16</w:t>
      </w:r>
      <w:r>
        <w:t>.</w:t>
      </w:r>
      <w:r>
        <w:tab/>
        <w:t>Terms used</w:t>
      </w:r>
      <w:bookmarkEnd w:id="102"/>
      <w:bookmarkEnd w:id="10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04" w:name="_Toc485976406"/>
      <w:bookmarkStart w:id="105" w:name="_Toc473808546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04"/>
      <w:bookmarkEnd w:id="105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06" w:name="_Toc485976407"/>
      <w:bookmarkStart w:id="107" w:name="_Toc473808547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06"/>
      <w:bookmarkEnd w:id="107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08" w:name="_Toc485976408"/>
      <w:bookmarkStart w:id="109" w:name="_Toc473808548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08"/>
      <w:bookmarkEnd w:id="109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10" w:name="_Toc485976409"/>
      <w:bookmarkStart w:id="111" w:name="_Toc473808549"/>
      <w:r>
        <w:rPr>
          <w:rStyle w:val="CharSectno"/>
        </w:rPr>
        <w:t>20</w:t>
      </w:r>
      <w:r>
        <w:t>.</w:t>
      </w:r>
      <w:r>
        <w:tab/>
        <w:t>Costs of report</w:t>
      </w:r>
      <w:bookmarkEnd w:id="110"/>
      <w:bookmarkEnd w:id="111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12" w:name="_Toc462134219"/>
      <w:bookmarkStart w:id="113" w:name="_Toc473808488"/>
      <w:bookmarkStart w:id="114" w:name="_Toc473808550"/>
      <w:bookmarkStart w:id="115" w:name="_Toc485976410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12"/>
      <w:bookmarkEnd w:id="113"/>
      <w:bookmarkEnd w:id="114"/>
      <w:bookmarkEnd w:id="115"/>
    </w:p>
    <w:p>
      <w:pPr>
        <w:pStyle w:val="Heading5"/>
      </w:pPr>
      <w:bookmarkStart w:id="116" w:name="_Toc485976411"/>
      <w:bookmarkStart w:id="117" w:name="_Toc473808551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116"/>
      <w:bookmarkEnd w:id="117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1251; 15 Dec 2015 p. 5028-9; 24 Jun 2016 p. 2296.]</w:t>
      </w:r>
    </w:p>
    <w:p>
      <w:pPr>
        <w:pStyle w:val="Heading5"/>
      </w:pPr>
      <w:bookmarkStart w:id="118" w:name="_Toc485976412"/>
      <w:bookmarkStart w:id="119" w:name="_Toc473808552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118"/>
      <w:bookmarkEnd w:id="119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  <w:ind w:left="851" w:right="283"/>
      </w:pPr>
      <w:r>
        <w:t>Table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41"/>
        <w:gridCol w:w="1559"/>
      </w:tblGrid>
      <w:tr>
        <w:trPr>
          <w:tblHeader/>
        </w:trPr>
        <w:tc>
          <w:tcPr>
            <w:tcW w:w="4541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Amount ($)</w:t>
            </w:r>
          </w:p>
        </w:tc>
      </w:tr>
      <w:tr>
        <w:tc>
          <w:tcPr>
            <w:tcW w:w="4541" w:type="dxa"/>
          </w:tcPr>
          <w:p>
            <w:pPr>
              <w:pStyle w:val="TableNAm"/>
            </w:pPr>
            <w:r>
              <w:t>Children who are under</w:t>
            </w:r>
            <w:del w:id="120" w:author="Master Repository Process" w:date="2021-07-31T20:18:00Z">
              <w:r>
                <w:delText> </w:delText>
              </w:r>
            </w:del>
            <w:ins w:id="121" w:author="Master Repository Process" w:date="2021-07-31T20:18:00Z">
              <w:r>
                <w:t xml:space="preserve"> </w:t>
              </w:r>
            </w:ins>
            <w:r>
              <w:t>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122" w:author="Master Repository Process" w:date="2021-07-31T20:18:00Z">
              <w:r>
                <w:delText>398.30</w:delText>
              </w:r>
            </w:del>
            <w:ins w:id="123" w:author="Master Repository Process" w:date="2021-07-31T20:18:00Z">
              <w:r>
                <w:t>$405</w:t>
              </w:r>
            </w:ins>
          </w:p>
        </w:tc>
      </w:tr>
      <w:tr>
        <w:tc>
          <w:tcPr>
            <w:tcW w:w="4541" w:type="dxa"/>
          </w:tcPr>
          <w:p>
            <w:pPr>
              <w:pStyle w:val="TableNAm"/>
              <w:keepNext/>
            </w:pPr>
            <w:r>
              <w:t>Children who have reached</w:t>
            </w:r>
            <w:del w:id="124" w:author="Master Repository Process" w:date="2021-07-31T20:18:00Z">
              <w:r>
                <w:delText> </w:delText>
              </w:r>
            </w:del>
            <w:ins w:id="125" w:author="Master Repository Process" w:date="2021-07-31T20:18:00Z">
              <w:r>
                <w:t xml:space="preserve"> </w:t>
              </w:r>
            </w:ins>
            <w:r>
              <w:t>7 years of age but are under</w:t>
            </w:r>
            <w:del w:id="126" w:author="Master Repository Process" w:date="2021-07-31T20:18:00Z">
              <w:r>
                <w:delText> </w:delText>
              </w:r>
            </w:del>
            <w:ins w:id="127" w:author="Master Repository Process" w:date="2021-07-31T20:18:00Z">
              <w:r>
                <w:t xml:space="preserve"> </w:t>
              </w:r>
            </w:ins>
            <w:r>
              <w:t>13 years of age</w:t>
            </w:r>
          </w:p>
        </w:tc>
        <w:tc>
          <w:tcPr>
            <w:tcW w:w="1559" w:type="dxa"/>
          </w:tcPr>
          <w:p>
            <w:pPr>
              <w:pStyle w:val="TableNAm"/>
              <w:keepNext/>
            </w:pPr>
            <w:r>
              <w:br/>
            </w:r>
            <w:del w:id="128" w:author="Master Repository Process" w:date="2021-07-31T20:18:00Z">
              <w:r>
                <w:delText>470.50</w:delText>
              </w:r>
            </w:del>
            <w:ins w:id="129" w:author="Master Repository Process" w:date="2021-07-31T20:18:00Z">
              <w:r>
                <w:t>$479</w:t>
              </w:r>
            </w:ins>
          </w:p>
        </w:tc>
      </w:tr>
      <w:tr>
        <w:tc>
          <w:tcPr>
            <w:tcW w:w="4541" w:type="dxa"/>
          </w:tcPr>
          <w:p>
            <w:pPr>
              <w:pStyle w:val="TableNAm"/>
            </w:pPr>
            <w:r>
              <w:t>Children who have reached</w:t>
            </w:r>
            <w:del w:id="130" w:author="Master Repository Process" w:date="2021-07-31T20:18:00Z">
              <w:r>
                <w:delText> </w:delText>
              </w:r>
            </w:del>
            <w:ins w:id="131" w:author="Master Repository Process" w:date="2021-07-31T20:18:00Z">
              <w:r>
                <w:t xml:space="preserve"> </w:t>
              </w:r>
            </w:ins>
            <w:r>
              <w:t>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132" w:author="Master Repository Process" w:date="2021-07-31T20:18:00Z">
              <w:r>
                <w:br/>
                <w:delText>568.80</w:delText>
              </w:r>
            </w:del>
            <w:ins w:id="133" w:author="Master Repository Process" w:date="2021-07-31T20:18:00Z">
              <w:r>
                <w:t>$579</w:t>
              </w:r>
            </w:ins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9; 24 Jun 2016 p. 2293</w:t>
      </w:r>
      <w:ins w:id="134" w:author="Master Repository Process" w:date="2021-07-31T20:18:00Z">
        <w:r>
          <w:t>; 23 Jun 2017 p. 3175</w:t>
        </w:r>
      </w:ins>
      <w:r>
        <w:t>.]</w:t>
      </w:r>
    </w:p>
    <w:p>
      <w:pPr>
        <w:pStyle w:val="Heading5"/>
      </w:pPr>
      <w:bookmarkStart w:id="135" w:name="_Toc485976413"/>
      <w:bookmarkStart w:id="136" w:name="_Toc473808553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35"/>
      <w:bookmarkEnd w:id="136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137" w:name="_Toc462134223"/>
      <w:bookmarkStart w:id="138" w:name="_Toc473808492"/>
      <w:bookmarkStart w:id="139" w:name="_Toc473808554"/>
      <w:bookmarkStart w:id="140" w:name="_Toc485976414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37"/>
      <w:bookmarkEnd w:id="138"/>
      <w:bookmarkEnd w:id="139"/>
      <w:bookmarkEnd w:id="140"/>
    </w:p>
    <w:p>
      <w:pPr>
        <w:pStyle w:val="Heading5"/>
      </w:pPr>
      <w:bookmarkStart w:id="141" w:name="_Toc485976415"/>
      <w:bookmarkStart w:id="142" w:name="_Toc473808555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41"/>
      <w:bookmarkEnd w:id="14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143" w:name="_Toc485976416"/>
      <w:bookmarkStart w:id="144" w:name="_Toc473808556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43"/>
      <w:bookmarkEnd w:id="144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45" w:name="_Toc473808495"/>
      <w:bookmarkStart w:id="146" w:name="_Toc473808557"/>
      <w:bookmarkStart w:id="147" w:name="_Toc485976417"/>
      <w:bookmarkStart w:id="148" w:name="_Toc462134233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45"/>
      <w:bookmarkEnd w:id="146"/>
      <w:bookmarkEnd w:id="147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149" w:name="_Toc485976418"/>
      <w:bookmarkStart w:id="150" w:name="_Toc473808558"/>
      <w:r>
        <w:rPr>
          <w:rStyle w:val="CharSClsNo"/>
        </w:rPr>
        <w:t>1</w:t>
      </w:r>
      <w:r>
        <w:t>.</w:t>
      </w:r>
      <w:r>
        <w:tab/>
        <w:t>Warrant (access)</w:t>
      </w:r>
      <w:bookmarkEnd w:id="149"/>
      <w:bookmarkEnd w:id="15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151" w:name="_Toc485976419"/>
      <w:bookmarkStart w:id="152" w:name="_Toc473808559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51"/>
      <w:bookmarkEnd w:id="15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153" w:name="_Toc485976420"/>
      <w:bookmarkStart w:id="154" w:name="_Toc473808560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53"/>
      <w:bookmarkEnd w:id="15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155" w:name="_Toc485976421"/>
      <w:bookmarkStart w:id="156" w:name="_Toc473808561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55"/>
      <w:bookmarkEnd w:id="156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157" w:name="_Toc485976422"/>
      <w:bookmarkStart w:id="158" w:name="_Toc473808562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57"/>
      <w:bookmarkEnd w:id="158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159" w:name="_Toc485976423"/>
      <w:bookmarkStart w:id="160" w:name="_Toc473808563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59"/>
      <w:bookmarkEnd w:id="160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3"/>
          <w:headerReference w:type="default" r:id="rId24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62" w:name="_Toc473808502"/>
      <w:bookmarkStart w:id="163" w:name="_Toc473808564"/>
      <w:bookmarkStart w:id="164" w:name="_Toc485976424"/>
      <w:r>
        <w:t>Notes</w:t>
      </w:r>
      <w:bookmarkEnd w:id="148"/>
      <w:bookmarkEnd w:id="162"/>
      <w:bookmarkEnd w:id="163"/>
      <w:bookmarkEnd w:id="164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</w:t>
      </w:r>
      <w:del w:id="165" w:author="Master Repository Process" w:date="2021-07-31T20:18:00Z">
        <w:r>
          <w:delText xml:space="preserve">reprint </w:delText>
        </w:r>
      </w:del>
      <w:r>
        <w:t>is a compilation</w:t>
      </w:r>
      <w:del w:id="166" w:author="Master Repository Process" w:date="2021-07-31T20:18:00Z">
        <w:r>
          <w:delText xml:space="preserve"> as at 2 September 2016</w:delText>
        </w:r>
      </w:del>
      <w:r>
        <w:t xml:space="preserve">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167" w:name="_Toc485976425"/>
      <w:bookmarkStart w:id="168" w:name="_Toc473808565"/>
      <w:r>
        <w:t>Compilation table</w:t>
      </w:r>
      <w:bookmarkEnd w:id="167"/>
      <w:bookmarkEnd w:id="168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rPr>
          <w:ins w:id="169" w:author="Master Repository Process" w:date="2021-07-31T20:18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170" w:author="Master Repository Process" w:date="2021-07-31T20:18:00Z"/>
                <w:i/>
              </w:rPr>
            </w:pPr>
            <w:ins w:id="171" w:author="Master Repository Process" w:date="2021-07-31T20:18:00Z">
              <w:r>
                <w:rPr>
                  <w:i/>
                </w:rPr>
                <w:t>Child Protection Regulations Amendment (Fees and Payments) Regulations 2017</w:t>
              </w:r>
              <w:r>
                <w:t xml:space="preserve"> Pt. 3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172" w:author="Master Repository Process" w:date="2021-07-31T20:18:00Z"/>
              </w:rPr>
            </w:pPr>
            <w:ins w:id="173" w:author="Master Repository Process" w:date="2021-07-31T20:18:00Z">
              <w:r>
                <w:t>23 Jun 2017 p. 3174</w:t>
              </w:r>
              <w:r>
                <w:noBreakHyphen/>
                <w:t>5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174" w:author="Master Repository Process" w:date="2021-07-31T20:18:00Z"/>
              </w:rPr>
            </w:pPr>
            <w:ins w:id="175" w:author="Master Repository Process" w:date="2021-07-31T20:18:00Z">
              <w:r>
                <w:t>1 Jul 2017 (see r. 2(b))</w:t>
              </w:r>
            </w:ins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61" w:name="Schedule"/>
    <w:bookmarkEnd w:id="161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76" w:name="Compilation"/>
    <w:bookmarkEnd w:id="176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177" w:name="Coversheet"/>
    <w:bookmarkEnd w:id="17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60803153553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5:docId w15:val="{91E568BE-A1BB-4904-842C-A7FCB712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eader" Target="header7.xml"/><Relationship Id="rId28" Type="http://schemas.openxmlformats.org/officeDocument/2006/relationships/header" Target="header12.xm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3.png"/><Relationship Id="rId27" Type="http://schemas.openxmlformats.org/officeDocument/2006/relationships/header" Target="header11.xml"/><Relationship Id="rId30" Type="http://schemas.openxmlformats.org/officeDocument/2006/relationships/footer" Target="footer7.xml"/><Relationship Id="rId35" Type="http://schemas.microsoft.com/office/2011/relationships/people" Target="peop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4367B-D1D9-4D03-A8FD-07BABD596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7501</Words>
  <Characters>36682</Characters>
  <Application>Microsoft Office Word</Application>
  <DocSecurity>0</DocSecurity>
  <Lines>1310</Lines>
  <Paragraphs>775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03-a0-01 - 03-b0-00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2021-07-31T12:18:00Z</dcterms:created>
  <dcterms:modified xsi:type="dcterms:W3CDTF">2021-07-31T12:18:00Z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CommencementDate">
    <vt:lpwstr>20170701</vt:lpwstr>
  </property>
  <property fmtid="{D5CDD505-2E9C-101B-9397-08002B2CF9AE}" pid="6" name="ReprintedAsAt">
    <vt:filetime>2016-09-01T16:00:00Z</vt:filetime>
  </property>
  <property fmtid="{D5CDD505-2E9C-101B-9397-08002B2CF9AE}" pid="7" name="ReprintNo">
    <vt:lpwstr>3</vt:lpwstr>
  </property>
  <property fmtid="{D5CDD505-2E9C-101B-9397-08002B2CF9AE}" pid="8" name="FromSuffix">
    <vt:lpwstr>03-a0-01</vt:lpwstr>
  </property>
  <property fmtid="{D5CDD505-2E9C-101B-9397-08002B2CF9AE}" pid="9" name="FromAsAtDate">
    <vt:lpwstr>02 Sep 2016</vt:lpwstr>
  </property>
  <property fmtid="{D5CDD505-2E9C-101B-9397-08002B2CF9AE}" pid="10" name="ToSuffix">
    <vt:lpwstr>03-b0-00</vt:lpwstr>
  </property>
  <property fmtid="{D5CDD505-2E9C-101B-9397-08002B2CF9AE}" pid="11" name="ToAsAtDate">
    <vt:lpwstr>01 Jul 2017</vt:lpwstr>
  </property>
</Properties>
</file>