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2016</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486427372"/>
      <w:bookmarkStart w:id="2" w:name="_Toc473808657"/>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486427373"/>
      <w:bookmarkStart w:id="5" w:name="_Toc473808658"/>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486427374"/>
      <w:bookmarkStart w:id="7" w:name="_Toc473808659"/>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lastRenderedPageBreak/>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8" w:name="_Toc486427375"/>
      <w:bookmarkStart w:id="9" w:name="_Toc473808660"/>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10" w:name="_Toc451756122"/>
      <w:bookmarkStart w:id="11" w:name="_Toc486427376"/>
      <w:bookmarkStart w:id="12" w:name="_Toc473808661"/>
      <w:r>
        <w:rPr>
          <w:rStyle w:val="CharSectno"/>
        </w:rPr>
        <w:t>5</w:t>
      </w:r>
      <w:r>
        <w:t>.</w:t>
      </w:r>
      <w:r>
        <w:tab/>
        <w:t>Exemptions</w:t>
      </w:r>
      <w:bookmarkEnd w:id="10"/>
      <w:bookmarkEnd w:id="11"/>
      <w:bookmarkEnd w:id="12"/>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 xml:space="preserve">for a </w:t>
      </w:r>
      <w:ins w:id="13" w:author="Master Repository Process" w:date="2021-07-31T19:49:00Z">
        <w:r>
          <w:t xml:space="preserve">family violence restraining order or </w:t>
        </w:r>
      </w:ins>
      <w:r>
        <w:t xml:space="preserve">violence restraining order or to vary or cancel a </w:t>
      </w:r>
      <w:ins w:id="14" w:author="Master Repository Process" w:date="2021-07-31T19:49:00Z">
        <w:r>
          <w:t xml:space="preserve">family violence restraining order or </w:t>
        </w:r>
      </w:ins>
      <w:r>
        <w:t>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in Gazette 14 Jun 2016 p. </w:t>
      </w:r>
      <w:del w:id="15" w:author="Master Repository Process" w:date="2021-07-31T19:49:00Z">
        <w:r>
          <w:delText>1857</w:delText>
        </w:r>
      </w:del>
      <w:ins w:id="16" w:author="Master Repository Process" w:date="2021-07-31T19:49:00Z">
        <w:r>
          <w:t>1857; amended in Gazette 27 Jun 2017 p. 3433</w:t>
        </w:r>
      </w:ins>
      <w:r>
        <w:t>.]</w:t>
      </w:r>
    </w:p>
    <w:p>
      <w:pPr>
        <w:pStyle w:val="Heading5"/>
        <w:spacing w:before="200"/>
      </w:pPr>
      <w:bookmarkStart w:id="17" w:name="_Toc486427377"/>
      <w:bookmarkStart w:id="18" w:name="_Toc473808662"/>
      <w:r>
        <w:rPr>
          <w:rStyle w:val="CharSectno"/>
        </w:rPr>
        <w:t>6</w:t>
      </w:r>
      <w:r>
        <w:t>.</w:t>
      </w:r>
      <w:r>
        <w:tab/>
        <w:t>Some fees subject to conditions or must be waived</w:t>
      </w:r>
      <w:bookmarkEnd w:id="17"/>
      <w:bookmarkEnd w:id="1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9" w:name="_Toc486427378"/>
      <w:bookmarkStart w:id="20" w:name="_Toc473808663"/>
      <w:r>
        <w:rPr>
          <w:rStyle w:val="CharSectno"/>
        </w:rPr>
        <w:t>7</w:t>
      </w:r>
      <w:r>
        <w:t>.</w:t>
      </w:r>
      <w:r>
        <w:tab/>
      </w:r>
      <w:r>
        <w:rPr>
          <w:rStyle w:val="CharSectno"/>
        </w:rPr>
        <w:t>F</w:t>
      </w:r>
      <w:r>
        <w:rPr>
          <w:snapToGrid w:val="0"/>
        </w:rPr>
        <w:t>ees to be paid before documents etc. filed in civil cases</w:t>
      </w:r>
      <w:bookmarkEnd w:id="19"/>
      <w:bookmarkEnd w:id="20"/>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21" w:name="_Toc451756124"/>
      <w:bookmarkStart w:id="22" w:name="_Toc486427379"/>
      <w:bookmarkStart w:id="23" w:name="_Toc473808664"/>
      <w:r>
        <w:rPr>
          <w:rStyle w:val="CharSectno"/>
        </w:rPr>
        <w:t>8</w:t>
      </w:r>
      <w:r>
        <w:t>.</w:t>
      </w:r>
      <w:r>
        <w:tab/>
        <w:t>Who is an eligible individual</w:t>
      </w:r>
      <w:bookmarkEnd w:id="21"/>
      <w:bookmarkEnd w:id="22"/>
      <w:bookmarkEnd w:id="23"/>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Footnotesection"/>
        <w:spacing w:before="100"/>
        <w:ind w:left="890" w:hanging="890"/>
      </w:pPr>
      <w:r>
        <w:tab/>
        <w:t>[Regulation 8 inserted in Gazette 14 Jun 2016 p. 1857</w:t>
      </w:r>
      <w:r>
        <w:noBreakHyphen/>
        <w:t>8.]</w:t>
      </w:r>
    </w:p>
    <w:p>
      <w:pPr>
        <w:pStyle w:val="Heading5"/>
      </w:pPr>
      <w:bookmarkStart w:id="24" w:name="_Toc451756125"/>
      <w:bookmarkStart w:id="25" w:name="_Toc486427380"/>
      <w:bookmarkStart w:id="26" w:name="_Toc473808665"/>
      <w:r>
        <w:rPr>
          <w:rStyle w:val="CharSectno"/>
        </w:rPr>
        <w:t>9A</w:t>
      </w:r>
      <w:r>
        <w:t>.</w:t>
      </w:r>
      <w:r>
        <w:tab/>
        <w:t>Application to be recognised as eligible individual</w:t>
      </w:r>
      <w:bookmarkEnd w:id="24"/>
      <w:bookmarkEnd w:id="25"/>
      <w:bookmarkEnd w:id="26"/>
      <w:r>
        <w:t xml:space="preserve"> </w:t>
      </w:r>
    </w:p>
    <w:p>
      <w:pPr>
        <w:pStyle w:val="Subsection"/>
      </w:pPr>
      <w:r>
        <w:tab/>
        <w:t>(1)</w:t>
      </w:r>
      <w:r>
        <w:tab/>
        <w:t>A person may apply for a direction under regulation 9B(1) that the person is an eligible individual in respect of a matter specified in Schedule 1.</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w:t>
      </w:r>
    </w:p>
    <w:p>
      <w:pPr>
        <w:pStyle w:val="Heading5"/>
      </w:pPr>
      <w:bookmarkStart w:id="27" w:name="_Toc451756126"/>
      <w:bookmarkStart w:id="28" w:name="_Toc486427381"/>
      <w:bookmarkStart w:id="29" w:name="_Toc473808666"/>
      <w:r>
        <w:rPr>
          <w:rStyle w:val="CharSectno"/>
        </w:rPr>
        <w:t>9B</w:t>
      </w:r>
      <w:r>
        <w:t>.</w:t>
      </w:r>
      <w:r>
        <w:tab/>
        <w:t>Recognition as eligible individual</w:t>
      </w:r>
      <w:bookmarkEnd w:id="27"/>
      <w:bookmarkEnd w:id="28"/>
      <w:bookmarkEnd w:id="29"/>
    </w:p>
    <w:p>
      <w:pPr>
        <w:pStyle w:val="Subsection"/>
      </w:pPr>
      <w:r>
        <w:tab/>
        <w:t>(1)</w:t>
      </w:r>
      <w:r>
        <w:tab/>
        <w:t xml:space="preserve">The Court or a registrar may, on an application under regulation 9A(1)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1859.]</w:t>
      </w:r>
    </w:p>
    <w:p>
      <w:pPr>
        <w:pStyle w:val="Heading5"/>
      </w:pPr>
      <w:bookmarkStart w:id="30" w:name="_Toc451756127"/>
      <w:bookmarkStart w:id="31" w:name="_Toc486427382"/>
      <w:bookmarkStart w:id="32" w:name="_Toc473808667"/>
      <w:r>
        <w:rPr>
          <w:rStyle w:val="CharSectno"/>
        </w:rPr>
        <w:t>9C</w:t>
      </w:r>
      <w:r>
        <w:t>.</w:t>
      </w:r>
      <w:r>
        <w:tab/>
        <w:t>False or misleading statements</w:t>
      </w:r>
      <w:bookmarkEnd w:id="30"/>
      <w:bookmarkEnd w:id="31"/>
      <w:bookmarkEnd w:id="32"/>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33" w:name="_Toc451756128"/>
      <w:bookmarkStart w:id="34" w:name="_Toc486427383"/>
      <w:bookmarkStart w:id="35" w:name="_Toc473808668"/>
      <w:r>
        <w:rPr>
          <w:rStyle w:val="CharSectno"/>
        </w:rPr>
        <w:t>9D</w:t>
      </w:r>
      <w:r>
        <w:t>.</w:t>
      </w:r>
      <w:r>
        <w:tab/>
        <w:t>Refunds</w:t>
      </w:r>
      <w:bookmarkEnd w:id="33"/>
      <w:bookmarkEnd w:id="34"/>
      <w:bookmarkEnd w:id="35"/>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36" w:name="_Toc451756129"/>
      <w:bookmarkStart w:id="37" w:name="_Toc486427384"/>
      <w:bookmarkStart w:id="38" w:name="_Toc473808669"/>
      <w:r>
        <w:rPr>
          <w:rStyle w:val="CharSectno"/>
        </w:rPr>
        <w:t>9</w:t>
      </w:r>
      <w:r>
        <w:t>.</w:t>
      </w:r>
      <w:r>
        <w:tab/>
        <w:t>Waiving fee for copy of document or transcript</w:t>
      </w:r>
      <w:bookmarkEnd w:id="36"/>
      <w:bookmarkEnd w:id="37"/>
      <w:bookmarkEnd w:id="38"/>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39" w:name="_Toc486427385"/>
      <w:bookmarkStart w:id="40" w:name="_Toc473808670"/>
      <w:r>
        <w:rPr>
          <w:rStyle w:val="CharSectno"/>
        </w:rPr>
        <w:t>10</w:t>
      </w:r>
      <w:r>
        <w:t>.</w:t>
      </w:r>
      <w:r>
        <w:tab/>
        <w:t>Disputes as to fees, determination of</w:t>
      </w:r>
      <w:bookmarkEnd w:id="39"/>
      <w:bookmarkEnd w:id="40"/>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41" w:name="_Toc486427386"/>
      <w:bookmarkStart w:id="42" w:name="_Toc473808671"/>
      <w:r>
        <w:rPr>
          <w:rStyle w:val="CharSectno"/>
        </w:rPr>
        <w:t>11</w:t>
      </w:r>
      <w:r>
        <w:t>.</w:t>
      </w:r>
      <w:r>
        <w:tab/>
        <w:t>Unpaid fees, recovery of</w:t>
      </w:r>
      <w:bookmarkEnd w:id="41"/>
      <w:bookmarkEnd w:id="42"/>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3" w:name="_Toc473808672"/>
      <w:bookmarkStart w:id="44" w:name="_Toc486427387"/>
      <w:bookmarkStart w:id="45" w:name="_Toc455057587"/>
      <w:bookmarkStart w:id="46" w:name="_Toc455057723"/>
      <w:bookmarkStart w:id="47" w:name="_Toc455057859"/>
      <w:bookmarkStart w:id="48" w:name="_Toc455563682"/>
      <w:r>
        <w:rPr>
          <w:rStyle w:val="CharSchNo"/>
        </w:rPr>
        <w:t>Schedule 1</w:t>
      </w:r>
      <w:r>
        <w:t> — </w:t>
      </w:r>
      <w:r>
        <w:rPr>
          <w:rStyle w:val="CharSchText"/>
        </w:rPr>
        <w:t>Fees</w:t>
      </w:r>
      <w:bookmarkEnd w:id="43"/>
      <w:bookmarkEnd w:id="44"/>
    </w:p>
    <w:p>
      <w:pPr>
        <w:pStyle w:val="yFootnoteheading"/>
        <w:spacing w:after="120"/>
      </w:pPr>
      <w:r>
        <w:tab/>
        <w:t>[Heading inserted in Gazette 14 Jun 2016 p. 1862.]</w:t>
      </w:r>
    </w:p>
    <w:p>
      <w:pPr>
        <w:pStyle w:val="yShoulderClause"/>
      </w:pPr>
      <w:r>
        <w:t>[r. 4]</w:t>
      </w:r>
    </w:p>
    <w:p>
      <w:pPr>
        <w:pStyle w:val="yHeading3"/>
      </w:pPr>
      <w:bookmarkStart w:id="49" w:name="_Toc473808673"/>
      <w:bookmarkStart w:id="50" w:name="_Toc486427388"/>
      <w:r>
        <w:rPr>
          <w:rStyle w:val="CharSDivNo"/>
        </w:rPr>
        <w:t>Division 1</w:t>
      </w:r>
      <w:r>
        <w:rPr>
          <w:b w:val="0"/>
        </w:rPr>
        <w:t> — </w:t>
      </w:r>
      <w:r>
        <w:rPr>
          <w:rStyle w:val="CharSDivText"/>
        </w:rPr>
        <w:t>General</w:t>
      </w:r>
      <w:bookmarkEnd w:id="49"/>
      <w:bookmarkEnd w:id="50"/>
    </w:p>
    <w:p>
      <w:pPr>
        <w:pStyle w:val="yFootnoteheading"/>
        <w:spacing w:after="120"/>
      </w:pPr>
      <w:r>
        <w:tab/>
        <w:t>[Heading inserted in Gazette 14 Jun 2016 p. 1862.]</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tabs>
                <w:tab w:val="clear" w:pos="567"/>
                <w:tab w:val="right" w:leader="dot" w:pos="4253"/>
              </w:tabs>
              <w:ind w:left="459" w:hanging="459"/>
            </w:pPr>
            <w:r>
              <w:t>(a)</w:t>
            </w:r>
            <w:r>
              <w:tab/>
              <w:t xml:space="preserve">for every order or conviction drawn up in the Court’s criminal jurisdiction </w:t>
            </w:r>
            <w:r>
              <w:tab/>
            </w:r>
          </w:p>
          <w:p>
            <w:pPr>
              <w:pStyle w:val="yTableNAm"/>
              <w:tabs>
                <w:tab w:val="clear" w:pos="567"/>
                <w:tab w:val="right" w:leader="dot" w:pos="4253"/>
              </w:tabs>
              <w:ind w:left="459" w:hanging="459"/>
            </w:pPr>
            <w:r>
              <w:t>(b)</w:t>
            </w:r>
            <w:r>
              <w:tab/>
              <w:t xml:space="preserve">issue of a duplicate document or order </w:t>
            </w:r>
            <w:r>
              <w:tab/>
            </w:r>
          </w:p>
        </w:tc>
        <w:tc>
          <w:tcPr>
            <w:tcW w:w="1417" w:type="dxa"/>
            <w:tcBorders>
              <w:top w:val="single" w:sz="4" w:space="0" w:color="auto"/>
            </w:tcBorders>
          </w:tcPr>
          <w:p>
            <w:pPr>
              <w:pStyle w:val="yTableNAm"/>
              <w:jc w:val="center"/>
            </w:pPr>
            <w:r>
              <w:br/>
            </w:r>
            <w:r>
              <w:br/>
              <w:t>16.10</w:t>
            </w:r>
          </w:p>
          <w:p>
            <w:pPr>
              <w:pStyle w:val="yTableNAm"/>
              <w:jc w:val="center"/>
            </w:pPr>
            <w:r>
              <w:br/>
              <w:t>16.10</w:t>
            </w:r>
          </w:p>
        </w:tc>
        <w:tc>
          <w:tcPr>
            <w:tcW w:w="1418" w:type="dxa"/>
            <w:tcBorders>
              <w:top w:val="single" w:sz="4" w:space="0" w:color="auto"/>
            </w:tcBorders>
          </w:tcPr>
          <w:p>
            <w:pPr>
              <w:pStyle w:val="yTableNAm"/>
              <w:jc w:val="center"/>
            </w:pPr>
            <w:r>
              <w:br/>
            </w:r>
            <w:r>
              <w:br/>
              <w:t>4.85</w:t>
            </w:r>
          </w:p>
          <w:p>
            <w:pPr>
              <w:pStyle w:val="yTableNAm"/>
              <w:jc w:val="center"/>
            </w:pPr>
            <w:r>
              <w:br/>
              <w:t>4.85</w:t>
            </w:r>
          </w:p>
        </w:tc>
      </w:tr>
      <w:tr>
        <w:trPr>
          <w:cantSplit/>
        </w:trPr>
        <w:tc>
          <w:tcPr>
            <w:tcW w:w="709" w:type="dxa"/>
          </w:tcPr>
          <w:p>
            <w:pPr>
              <w:pStyle w:val="yTableNAm"/>
            </w:pPr>
            <w:r>
              <w:t>2.</w:t>
            </w:r>
          </w:p>
        </w:tc>
        <w:tc>
          <w:tcPr>
            <w:tcW w:w="3544" w:type="dxa"/>
          </w:tcPr>
          <w:p>
            <w:pPr>
              <w:pStyle w:val="yTableNAm"/>
              <w:tabs>
                <w:tab w:val="right" w:leader="dot" w:pos="4253"/>
              </w:tabs>
            </w:pPr>
            <w:r>
              <w:t xml:space="preserve">For the service of any application, summons, originating process, notice or order of the Court or any other process requiring service </w:t>
            </w:r>
            <w:r>
              <w:tab/>
            </w:r>
          </w:p>
        </w:tc>
        <w:tc>
          <w:tcPr>
            <w:tcW w:w="1417" w:type="dxa"/>
          </w:tcPr>
          <w:p>
            <w:pPr>
              <w:pStyle w:val="yTableNAm"/>
              <w:jc w:val="center"/>
            </w:pPr>
            <w:r>
              <w:br/>
            </w:r>
            <w:r>
              <w:br/>
            </w:r>
            <w:r>
              <w:br/>
              <w:t>70.50</w:t>
            </w:r>
          </w:p>
        </w:tc>
        <w:tc>
          <w:tcPr>
            <w:tcW w:w="1418" w:type="dxa"/>
          </w:tcPr>
          <w:p>
            <w:pPr>
              <w:pStyle w:val="yTableNAm"/>
              <w:jc w:val="center"/>
            </w:pPr>
            <w:r>
              <w:br/>
            </w:r>
            <w:r>
              <w:br/>
            </w:r>
            <w:r>
              <w:br/>
              <w:t>70.50</w:t>
            </w:r>
          </w:p>
        </w:tc>
      </w:tr>
      <w:tr>
        <w:trPr>
          <w:cantSplit/>
        </w:trPr>
        <w:tc>
          <w:tcPr>
            <w:tcW w:w="7088" w:type="dxa"/>
            <w:gridSpan w:val="4"/>
          </w:tcPr>
          <w:p>
            <w:pPr>
              <w:pStyle w:val="yTableNAm"/>
            </w:pPr>
            <w:r>
              <w:t>NOTE</w:t>
            </w:r>
          </w:p>
          <w:p>
            <w:pPr>
              <w:pStyle w:val="yTableNAm"/>
            </w:pPr>
            <w: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jc w:val="center"/>
            </w:pPr>
            <w:r>
              <w:br/>
            </w:r>
            <w:r>
              <w:br/>
            </w:r>
            <w:r>
              <w:br/>
            </w:r>
            <w:r>
              <w:br/>
            </w:r>
            <w:r>
              <w:br/>
            </w:r>
            <w:r>
              <w:br/>
            </w:r>
            <w:r>
              <w:br/>
            </w:r>
          </w:p>
        </w:tc>
        <w:tc>
          <w:tcPr>
            <w:tcW w:w="1418" w:type="dxa"/>
          </w:tcPr>
          <w:p>
            <w:pPr>
              <w:pStyle w:val="yTableNAm"/>
              <w:jc w:val="center"/>
            </w:pPr>
            <w:r>
              <w:br/>
            </w:r>
            <w:r>
              <w:br/>
            </w:r>
            <w:r>
              <w:br/>
            </w:r>
            <w:r>
              <w:br/>
            </w:r>
            <w:r>
              <w:br/>
            </w:r>
            <w:r>
              <w:br/>
            </w:r>
            <w:r>
              <w:br/>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(a)</w:t>
            </w:r>
            <w:r>
              <w:tab/>
              <w:t xml:space="preserve">for each kilometre travelled (one way) in the metropolitan area </w:t>
            </w:r>
            <w:r>
              <w:tab/>
            </w:r>
          </w:p>
          <w:p>
            <w:pPr>
              <w:pStyle w:val="yTableNAm"/>
              <w:tabs>
                <w:tab w:val="clear" w:pos="567"/>
                <w:tab w:val="right" w:leader="dot" w:pos="4253"/>
              </w:tabs>
              <w:ind w:left="459" w:hanging="459"/>
            </w:pPr>
            <w:r>
              <w:t>(b)</w:t>
            </w:r>
            <w:r>
              <w:tab/>
              <w:t xml:space="preserve">for each kilometre travelled (one way) outside the metropolitan area </w:t>
            </w:r>
            <w:r>
              <w:tab/>
            </w:r>
          </w:p>
        </w:tc>
        <w:tc>
          <w:tcPr>
            <w:tcW w:w="1417" w:type="dxa"/>
          </w:tcPr>
          <w:p>
            <w:pPr>
              <w:pStyle w:val="yTableNAm"/>
              <w:jc w:val="center"/>
            </w:pPr>
            <w:r>
              <w:br/>
            </w:r>
            <w:r>
              <w:br/>
              <w:t>1.80</w:t>
            </w:r>
          </w:p>
          <w:p>
            <w:pPr>
              <w:pStyle w:val="yTableNAm"/>
              <w:jc w:val="center"/>
            </w:pPr>
            <w:r>
              <w:br/>
            </w:r>
            <w:r>
              <w:br/>
              <w:t>2.00</w:t>
            </w:r>
          </w:p>
        </w:tc>
        <w:tc>
          <w:tcPr>
            <w:tcW w:w="1418" w:type="dxa"/>
          </w:tcPr>
          <w:p>
            <w:pPr>
              <w:pStyle w:val="yTableNAm"/>
              <w:jc w:val="center"/>
            </w:pPr>
            <w:r>
              <w:br/>
            </w:r>
            <w:r>
              <w:br/>
              <w:t>1.80</w:t>
            </w:r>
          </w:p>
          <w:p>
            <w:pPr>
              <w:pStyle w:val="yTableNAm"/>
              <w:jc w:val="center"/>
            </w:pPr>
            <w:r>
              <w:br/>
            </w:r>
            <w:r>
              <w:br/>
              <w:t>2.00</w:t>
            </w:r>
          </w:p>
        </w:tc>
      </w:tr>
      <w:tr>
        <w:trPr>
          <w:cantSplit/>
        </w:trPr>
        <w:tc>
          <w:tcPr>
            <w:tcW w:w="7088" w:type="dxa"/>
            <w:gridSpan w:val="4"/>
          </w:tcPr>
          <w:p>
            <w:pPr>
              <w:pStyle w:val="yTableNAm"/>
            </w:pPr>
            <w:r>
              <w:t>NOTE</w:t>
            </w:r>
          </w:p>
          <w:p>
            <w:pPr>
              <w:pStyle w:val="yTableNAm"/>
            </w:pPr>
            <w: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pPr>
            <w:r>
              <w:t>4.</w:t>
            </w:r>
          </w:p>
        </w:tc>
        <w:tc>
          <w:tcPr>
            <w:tcW w:w="3544" w:type="dxa"/>
          </w:tcPr>
          <w:p>
            <w:pPr>
              <w:pStyle w:val="yTableNAm"/>
              <w:tabs>
                <w:tab w:val="clear" w:pos="567"/>
                <w:tab w:val="right" w:leader="dot" w:pos="4253"/>
              </w:tabs>
              <w:ind w:left="459" w:hanging="459"/>
            </w:pPr>
            <w:r>
              <w:t>(a)</w:t>
            </w:r>
            <w:r>
              <w:tab/>
              <w:t xml:space="preserve">for searching any record or proceeding other than a search by or on behalf of a party to the proceedings in the Court’s civil jurisdiction </w:t>
            </w:r>
            <w:r>
              <w:tab/>
            </w:r>
          </w:p>
        </w:tc>
        <w:tc>
          <w:tcPr>
            <w:tcW w:w="1417" w:type="dxa"/>
          </w:tcPr>
          <w:p>
            <w:pPr>
              <w:pStyle w:val="yTableNAm"/>
              <w:tabs>
                <w:tab w:val="right" w:leader="dot" w:pos="4253"/>
              </w:tabs>
              <w:jc w:val="center"/>
            </w:pPr>
            <w:r>
              <w:br/>
            </w:r>
            <w:r>
              <w:br/>
            </w:r>
            <w:r>
              <w:br/>
            </w:r>
            <w:r>
              <w:br/>
              <w:t>40.70</w:t>
            </w:r>
          </w:p>
        </w:tc>
        <w:tc>
          <w:tcPr>
            <w:tcW w:w="1418" w:type="dxa"/>
          </w:tcPr>
          <w:p>
            <w:pPr>
              <w:pStyle w:val="yTableNAm"/>
              <w:tabs>
                <w:tab w:val="right" w:leader="dot" w:pos="4253"/>
              </w:tabs>
              <w:jc w:val="center"/>
            </w:pPr>
            <w:r>
              <w:br/>
            </w:r>
            <w:r>
              <w:br/>
            </w:r>
            <w:r>
              <w:br/>
            </w:r>
            <w:r>
              <w:br/>
              <w:t>12.20</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 xml:space="preserve">listening to or viewing any electronic recording that requires supervision by an officer of the Court, a search fee of </w:t>
            </w:r>
            <w:r>
              <w:tab/>
            </w:r>
          </w:p>
          <w:p>
            <w:pPr>
              <w:pStyle w:val="yTableNAm"/>
              <w:tabs>
                <w:tab w:val="clear" w:pos="567"/>
                <w:tab w:val="right" w:leader="dot" w:pos="4253"/>
              </w:tabs>
            </w:pPr>
            <w:r>
              <w:t xml:space="preserve">and in addition to the search fee, for each hour of the officer’s time </w:t>
            </w:r>
            <w:r>
              <w:tab/>
            </w:r>
          </w:p>
        </w:tc>
        <w:tc>
          <w:tcPr>
            <w:tcW w:w="1417" w:type="dxa"/>
          </w:tcPr>
          <w:p>
            <w:pPr>
              <w:pStyle w:val="yTableNAm"/>
              <w:tabs>
                <w:tab w:val="right" w:leader="dot" w:pos="4253"/>
              </w:tabs>
              <w:jc w:val="center"/>
            </w:pPr>
            <w:r>
              <w:br/>
            </w:r>
            <w:r>
              <w:br/>
            </w:r>
            <w:r>
              <w:br/>
            </w:r>
            <w:r>
              <w:br/>
              <w:t>40.70</w:t>
            </w:r>
          </w:p>
          <w:p>
            <w:pPr>
              <w:pStyle w:val="yTableNAm"/>
              <w:tabs>
                <w:tab w:val="right" w:leader="dot" w:pos="4253"/>
              </w:tabs>
              <w:jc w:val="center"/>
            </w:pPr>
            <w:r>
              <w:br/>
              <w:t>101.00</w:t>
            </w:r>
          </w:p>
        </w:tc>
        <w:tc>
          <w:tcPr>
            <w:tcW w:w="1418" w:type="dxa"/>
          </w:tcPr>
          <w:p>
            <w:pPr>
              <w:pStyle w:val="yTableNAm"/>
              <w:tabs>
                <w:tab w:val="right" w:leader="dot" w:pos="4253"/>
              </w:tabs>
              <w:jc w:val="center"/>
            </w:pPr>
            <w:r>
              <w:br/>
            </w:r>
            <w:r>
              <w:br/>
            </w:r>
            <w:r>
              <w:br/>
            </w:r>
            <w:r>
              <w:br/>
              <w:t>12.20</w:t>
            </w:r>
          </w:p>
          <w:p>
            <w:pPr>
              <w:pStyle w:val="yTableNAm"/>
              <w:tabs>
                <w:tab w:val="right" w:leader="dot" w:pos="4253"/>
              </w:tabs>
              <w:jc w:val="center"/>
            </w:pPr>
            <w:r>
              <w:br/>
              <w:t>30.30</w:t>
            </w:r>
          </w:p>
        </w:tc>
      </w:tr>
      <w:tr>
        <w:trPr>
          <w:cantSplit/>
        </w:trPr>
        <w:tc>
          <w:tcPr>
            <w:tcW w:w="709" w:type="dxa"/>
          </w:tcPr>
          <w:p>
            <w:pPr>
              <w:pStyle w:val="yTableNAm"/>
            </w:pPr>
            <w:r>
              <w:t>5.</w:t>
            </w:r>
          </w:p>
        </w:tc>
        <w:tc>
          <w:tcPr>
            <w:tcW w:w="3544" w:type="dxa"/>
          </w:tcPr>
          <w:p>
            <w:pPr>
              <w:pStyle w:val="yTableNAm"/>
              <w:tabs>
                <w:tab w:val="clear" w:pos="567"/>
                <w:tab w:val="right" w:leader="dot" w:pos="4253"/>
              </w:tabs>
              <w:ind w:left="459" w:hanging="459"/>
            </w:pPr>
            <w:r>
              <w:t>(a)</w:t>
            </w:r>
            <w:r>
              <w:tab/>
              <w:t xml:space="preserve">on an application or summons for the production of records or documents that are required to be produced to any court, tribunal, arbitrator or umpire </w:t>
            </w:r>
            <w:r>
              <w:tab/>
            </w:r>
          </w:p>
        </w:tc>
        <w:tc>
          <w:tcPr>
            <w:tcW w:w="1417" w:type="dxa"/>
          </w:tcPr>
          <w:p>
            <w:pPr>
              <w:pStyle w:val="yTableNAm"/>
              <w:tabs>
                <w:tab w:val="right" w:leader="dot" w:pos="4253"/>
              </w:tabs>
              <w:jc w:val="center"/>
            </w:pPr>
            <w:r>
              <w:br/>
            </w:r>
            <w:r>
              <w:br/>
            </w:r>
            <w:r>
              <w:br/>
            </w:r>
            <w:r>
              <w:br/>
              <w:t>60.00</w:t>
            </w:r>
          </w:p>
        </w:tc>
        <w:tc>
          <w:tcPr>
            <w:tcW w:w="1418" w:type="dxa"/>
          </w:tcPr>
          <w:p>
            <w:pPr>
              <w:pStyle w:val="yTableNAm"/>
              <w:tabs>
                <w:tab w:val="right" w:leader="dot" w:pos="4253"/>
              </w:tabs>
              <w:jc w:val="center"/>
            </w:pPr>
            <w:r>
              <w:br/>
            </w:r>
            <w:r>
              <w:br/>
            </w:r>
            <w:r>
              <w:br/>
            </w:r>
            <w:r>
              <w:br/>
              <w:t>18.00</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 xml:space="preserve">if an officer is required to attend at any court or place out of the Court building where the officer is based, the officer’s reasonable expenses and, in addition for each hour when the officer is necessarily absent from his or her office </w:t>
            </w:r>
            <w:r>
              <w:tab/>
            </w:r>
          </w:p>
        </w:tc>
        <w:tc>
          <w:tcPr>
            <w:tcW w:w="1417" w:type="dxa"/>
          </w:tcPr>
          <w:p>
            <w:pPr>
              <w:pStyle w:val="yTableNAm"/>
              <w:tabs>
                <w:tab w:val="right" w:leader="dot" w:pos="4253"/>
              </w:tabs>
              <w:jc w:val="center"/>
            </w:pPr>
            <w:r>
              <w:br/>
            </w:r>
            <w:r>
              <w:br/>
            </w:r>
            <w:r>
              <w:br/>
            </w:r>
            <w:r>
              <w:br/>
            </w:r>
            <w:r>
              <w:br/>
            </w:r>
            <w:r>
              <w:br/>
            </w:r>
            <w:r>
              <w:br/>
              <w:t>91.00</w:t>
            </w:r>
          </w:p>
        </w:tc>
        <w:tc>
          <w:tcPr>
            <w:tcW w:w="1418" w:type="dxa"/>
          </w:tcPr>
          <w:p>
            <w:pPr>
              <w:pStyle w:val="yTableNAm"/>
              <w:tabs>
                <w:tab w:val="right" w:leader="dot" w:pos="4253"/>
              </w:tabs>
              <w:jc w:val="center"/>
            </w:pPr>
            <w:r>
              <w:br/>
            </w:r>
            <w:r>
              <w:br/>
            </w:r>
            <w:r>
              <w:br/>
            </w:r>
            <w:r>
              <w:br/>
            </w:r>
            <w:r>
              <w:br/>
            </w:r>
            <w:r>
              <w:br/>
            </w:r>
            <w:r>
              <w:br/>
              <w:t>27.30</w:t>
            </w:r>
          </w:p>
        </w:tc>
      </w:tr>
      <w:tr>
        <w:trPr>
          <w:cantSplit/>
        </w:trPr>
        <w:tc>
          <w:tcPr>
            <w:tcW w:w="709" w:type="dxa"/>
          </w:tcPr>
          <w:p>
            <w:pPr>
              <w:pStyle w:val="yTableNAm"/>
            </w:pPr>
            <w:r>
              <w:t>6.</w:t>
            </w:r>
          </w:p>
        </w:tc>
        <w:tc>
          <w:tcPr>
            <w:tcW w:w="3544" w:type="dxa"/>
          </w:tcPr>
          <w:p>
            <w:pPr>
              <w:pStyle w:val="yTableNAm"/>
              <w:tabs>
                <w:tab w:val="clear" w:pos="567"/>
                <w:tab w:val="right" w:leader="dot" w:pos="4253"/>
              </w:tabs>
              <w:ind w:left="459" w:hanging="459"/>
            </w:pPr>
            <w:r>
              <w:t>(a)</w:t>
            </w:r>
            <w:r>
              <w:tab/>
              <w:t xml:space="preserve">copies of documents or exhibits for each page or part of a page </w:t>
            </w:r>
            <w:r>
              <w:tab/>
            </w:r>
          </w:p>
        </w:tc>
        <w:tc>
          <w:tcPr>
            <w:tcW w:w="1417" w:type="dxa"/>
          </w:tcPr>
          <w:p>
            <w:pPr>
              <w:pStyle w:val="yTableNAm"/>
              <w:tabs>
                <w:tab w:val="right" w:leader="dot" w:pos="4253"/>
              </w:tabs>
              <w:jc w:val="center"/>
            </w:pPr>
            <w:r>
              <w:br/>
              <w:t>1.65</w:t>
            </w:r>
          </w:p>
        </w:tc>
        <w:tc>
          <w:tcPr>
            <w:tcW w:w="1418" w:type="dxa"/>
          </w:tcPr>
          <w:p>
            <w:pPr>
              <w:pStyle w:val="yTableNAm"/>
              <w:tabs>
                <w:tab w:val="right" w:leader="dot" w:pos="4253"/>
              </w:tabs>
              <w:jc w:val="center"/>
            </w:pPr>
            <w:r>
              <w:br/>
              <w:t>0.50</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 xml:space="preserve">for a copy of reasons for judgment — </w:t>
            </w:r>
          </w:p>
          <w:p>
            <w:pPr>
              <w:pStyle w:val="yTableNAm"/>
              <w:tabs>
                <w:tab w:val="clear" w:pos="567"/>
                <w:tab w:val="right" w:leader="dot" w:pos="4253"/>
              </w:tabs>
              <w:ind w:left="884" w:hanging="425"/>
            </w:pPr>
            <w:r>
              <w:t>(i)</w:t>
            </w:r>
            <w:r>
              <w:tab/>
              <w:t xml:space="preserve">for each copy consisting of not more than 10 pages issued to a person not a party to the proceedings and for each copy in excess of one copy issued to a party to the proceedings </w:t>
            </w:r>
            <w:r>
              <w:tab/>
            </w:r>
          </w:p>
        </w:tc>
        <w:tc>
          <w:tcPr>
            <w:tcW w:w="1417" w:type="dxa"/>
          </w:tcPr>
          <w:p>
            <w:pPr>
              <w:pStyle w:val="yTableNAm"/>
              <w:tabs>
                <w:tab w:val="right" w:leader="dot" w:pos="4253"/>
              </w:tabs>
              <w:jc w:val="center"/>
            </w:pPr>
            <w:r>
              <w:br/>
            </w:r>
          </w:p>
          <w:p>
            <w:pPr>
              <w:pStyle w:val="yTableNAm"/>
              <w:tabs>
                <w:tab w:val="right" w:leader="dot" w:pos="4253"/>
              </w:tabs>
              <w:jc w:val="center"/>
            </w:pPr>
            <w:r>
              <w:br/>
            </w:r>
            <w:r>
              <w:br/>
            </w:r>
            <w:r>
              <w:br/>
            </w:r>
            <w:r>
              <w:br/>
            </w:r>
            <w:r>
              <w:br/>
            </w:r>
            <w:r>
              <w:br/>
              <w:t>14.15</w:t>
            </w:r>
          </w:p>
        </w:tc>
        <w:tc>
          <w:tcPr>
            <w:tcW w:w="1418" w:type="dxa"/>
          </w:tcPr>
          <w:p>
            <w:pPr>
              <w:pStyle w:val="yTableNAm"/>
              <w:tabs>
                <w:tab w:val="right" w:leader="dot" w:pos="4253"/>
              </w:tabs>
              <w:jc w:val="center"/>
            </w:pPr>
            <w:r>
              <w:br/>
            </w:r>
          </w:p>
          <w:p>
            <w:pPr>
              <w:pStyle w:val="yTableNAm"/>
              <w:tabs>
                <w:tab w:val="right" w:leader="dot" w:pos="4253"/>
              </w:tabs>
              <w:jc w:val="center"/>
            </w:pPr>
            <w:r>
              <w:br/>
            </w:r>
            <w:r>
              <w:br/>
            </w:r>
            <w:r>
              <w:br/>
            </w:r>
            <w:r>
              <w:br/>
            </w:r>
            <w:r>
              <w:br/>
            </w:r>
            <w:r>
              <w:br/>
              <w:t>4.30</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w:t>
            </w:r>
            <w:r>
              <w:tab/>
              <w:t xml:space="preserve">for each copy consisting of 10 or more pages an additional fee per page of </w:t>
            </w:r>
            <w:r>
              <w:tab/>
            </w:r>
          </w:p>
        </w:tc>
        <w:tc>
          <w:tcPr>
            <w:tcW w:w="1417" w:type="dxa"/>
          </w:tcPr>
          <w:p>
            <w:pPr>
              <w:pStyle w:val="yTableNAm"/>
              <w:tabs>
                <w:tab w:val="right" w:leader="dot" w:pos="4253"/>
              </w:tabs>
              <w:jc w:val="center"/>
            </w:pPr>
            <w:r>
              <w:br/>
            </w:r>
            <w:r>
              <w:br/>
              <w:t>1.80</w:t>
            </w:r>
          </w:p>
        </w:tc>
        <w:tc>
          <w:tcPr>
            <w:tcW w:w="1418" w:type="dxa"/>
          </w:tcPr>
          <w:p>
            <w:pPr>
              <w:pStyle w:val="yTableNAm"/>
              <w:tabs>
                <w:tab w:val="right" w:leader="dot" w:pos="4253"/>
              </w:tabs>
              <w:jc w:val="center"/>
            </w:pPr>
            <w:r>
              <w:br/>
            </w:r>
            <w:r>
              <w:br/>
              <w:t>0.55</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(c)</w:t>
            </w:r>
            <w:r>
              <w:tab/>
              <w:t xml:space="preserve">for certifying that a document is a true copy, an additional fee of </w:t>
            </w:r>
          </w:p>
        </w:tc>
        <w:tc>
          <w:tcPr>
            <w:tcW w:w="1417" w:type="dxa"/>
          </w:tcPr>
          <w:p>
            <w:pPr>
              <w:pStyle w:val="yTableNAm"/>
              <w:tabs>
                <w:tab w:val="right" w:leader="dot" w:pos="4253"/>
              </w:tabs>
              <w:jc w:val="center"/>
            </w:pPr>
            <w:r>
              <w:br/>
              <w:t>19.60</w:t>
            </w:r>
          </w:p>
        </w:tc>
        <w:tc>
          <w:tcPr>
            <w:tcW w:w="1418" w:type="dxa"/>
          </w:tcPr>
          <w:p>
            <w:pPr>
              <w:pStyle w:val="yTableNAm"/>
              <w:tabs>
                <w:tab w:val="right" w:leader="dot" w:pos="4253"/>
              </w:tabs>
              <w:jc w:val="center"/>
            </w:pPr>
            <w:r>
              <w:br/>
              <w:t>5.90</w:t>
            </w:r>
          </w:p>
        </w:tc>
      </w:tr>
      <w:tr>
        <w:trPr>
          <w:cantSplit/>
        </w:trPr>
        <w:tc>
          <w:tcPr>
            <w:tcW w:w="7088" w:type="dxa"/>
            <w:gridSpan w:val="4"/>
          </w:tcPr>
          <w:p>
            <w:pPr>
              <w:pStyle w:val="yTableNAm"/>
              <w:tabs>
                <w:tab w:val="right" w:leader="dot" w:pos="4253"/>
              </w:tabs>
            </w:pPr>
            <w:r>
              <w:t>NOTE</w:t>
            </w:r>
          </w:p>
          <w:p>
            <w:pPr>
              <w:pStyle w:val="yTableNAm"/>
              <w:tabs>
                <w:tab w:val="right" w:leader="dot" w:pos="4253"/>
              </w:tabs>
            </w:pPr>
            <w: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tabs>
                <w:tab w:val="clear" w:pos="567"/>
                <w:tab w:val="right" w:leader="dot" w:pos="4253"/>
              </w:tabs>
              <w:ind w:left="459" w:hanging="459"/>
            </w:pPr>
            <w:r>
              <w:t>(a)</w:t>
            </w:r>
            <w:r>
              <w:tab/>
              <w:t xml:space="preserve">For a copy of a transcript, or part of a transcript — </w:t>
            </w:r>
          </w:p>
        </w:tc>
        <w:tc>
          <w:tcPr>
            <w:tcW w:w="1417" w:type="dxa"/>
          </w:tcPr>
          <w:p>
            <w:pPr>
              <w:pStyle w:val="zyTableNAm"/>
              <w:tabs>
                <w:tab w:val="right" w:leader="dot" w:pos="4253"/>
              </w:tabs>
              <w:jc w:val="center"/>
            </w:pPr>
          </w:p>
        </w:tc>
        <w:tc>
          <w:tcPr>
            <w:tcW w:w="1418" w:type="dxa"/>
          </w:tcPr>
          <w:p>
            <w:pPr>
              <w:pStyle w:val="yTableNAm"/>
              <w:tabs>
                <w:tab w:val="right" w:leader="dot" w:pos="4253"/>
              </w:tabs>
              <w:jc w:val="center"/>
            </w:pP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w:t>
            </w:r>
            <w:r>
              <w:tab/>
              <w:t xml:space="preserve">provided within one day after the day on which the fee is paid; or </w:t>
            </w:r>
            <w:r>
              <w:tab/>
            </w:r>
          </w:p>
        </w:tc>
        <w:tc>
          <w:tcPr>
            <w:tcW w:w="1417" w:type="dxa"/>
          </w:tcPr>
          <w:p>
            <w:pPr>
              <w:pStyle w:val="yTableNAm"/>
              <w:tabs>
                <w:tab w:val="right" w:leader="dot" w:pos="4253"/>
              </w:tabs>
              <w:jc w:val="center"/>
            </w:pPr>
            <w:r>
              <w:br/>
            </w:r>
            <w:r>
              <w:br/>
              <w:t xml:space="preserve">18.75 plus </w:t>
            </w:r>
            <w:r>
              <w:br/>
              <w:t>7.70 per page</w:t>
            </w:r>
          </w:p>
        </w:tc>
        <w:tc>
          <w:tcPr>
            <w:tcW w:w="1418" w:type="dxa"/>
          </w:tcPr>
          <w:p>
            <w:pPr>
              <w:pStyle w:val="yTableNAm"/>
              <w:tabs>
                <w:tab w:val="right" w:leader="dot" w:pos="4253"/>
              </w:tabs>
              <w:jc w:val="center"/>
            </w:pPr>
            <w:r>
              <w:br/>
            </w:r>
            <w:r>
              <w:br/>
              <w:t xml:space="preserve">5.60 plus </w:t>
            </w:r>
            <w:r>
              <w:br/>
              <w:t>2.30 per page</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w:t>
            </w:r>
            <w:r>
              <w:tab/>
              <w:t xml:space="preserve">provided within 4 days after the day on which the fee is paid; or </w:t>
            </w:r>
            <w:r>
              <w:tab/>
            </w:r>
          </w:p>
        </w:tc>
        <w:tc>
          <w:tcPr>
            <w:tcW w:w="1417" w:type="dxa"/>
          </w:tcPr>
          <w:p>
            <w:pPr>
              <w:pStyle w:val="yTableNAm"/>
              <w:tabs>
                <w:tab w:val="right" w:leader="dot" w:pos="4253"/>
              </w:tabs>
              <w:jc w:val="center"/>
            </w:pPr>
            <w:r>
              <w:br/>
            </w:r>
            <w:r>
              <w:br/>
              <w:t>18.75 plus</w:t>
            </w:r>
            <w:r>
              <w:br/>
              <w:t>6.70 per page</w:t>
            </w:r>
          </w:p>
        </w:tc>
        <w:tc>
          <w:tcPr>
            <w:tcW w:w="1418" w:type="dxa"/>
          </w:tcPr>
          <w:p>
            <w:pPr>
              <w:pStyle w:val="yTableNAm"/>
              <w:tabs>
                <w:tab w:val="right" w:leader="dot" w:pos="4253"/>
              </w:tabs>
              <w:jc w:val="center"/>
            </w:pPr>
            <w:r>
              <w:br/>
            </w:r>
            <w:r>
              <w:br/>
              <w:t xml:space="preserve">5.60 plus </w:t>
            </w:r>
            <w:r>
              <w:br/>
              <w:t>2.00 per page</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(iii)</w:t>
            </w:r>
            <w:r>
              <w:tab/>
              <w:t xml:space="preserve">provided within 7 days after the day on which the fee is paid </w:t>
            </w:r>
            <w:r>
              <w:tab/>
            </w:r>
          </w:p>
        </w:tc>
        <w:tc>
          <w:tcPr>
            <w:tcW w:w="1417" w:type="dxa"/>
          </w:tcPr>
          <w:p>
            <w:pPr>
              <w:pStyle w:val="yTableNAm"/>
              <w:tabs>
                <w:tab w:val="right" w:leader="dot" w:pos="4253"/>
              </w:tabs>
              <w:jc w:val="center"/>
            </w:pPr>
            <w:r>
              <w:br/>
            </w:r>
            <w:r>
              <w:br/>
              <w:t xml:space="preserve">18.75 plus </w:t>
            </w:r>
            <w:r>
              <w:br/>
              <w:t>6.45 per page</w:t>
            </w:r>
          </w:p>
        </w:tc>
        <w:tc>
          <w:tcPr>
            <w:tcW w:w="1418" w:type="dxa"/>
          </w:tcPr>
          <w:p>
            <w:pPr>
              <w:pStyle w:val="yTableNAm"/>
              <w:tabs>
                <w:tab w:val="right" w:leader="dot" w:pos="4253"/>
              </w:tabs>
              <w:jc w:val="center"/>
            </w:pPr>
            <w:r>
              <w:br/>
            </w:r>
            <w:r>
              <w:br/>
              <w:t xml:space="preserve">5.60 plus </w:t>
            </w:r>
            <w:r>
              <w:br/>
              <w:t>1.95 per page</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For an additional copy of the transcript, or part of the transcript, provided under paragraph (a)</w:t>
            </w:r>
          </w:p>
        </w:tc>
        <w:tc>
          <w:tcPr>
            <w:tcW w:w="1417" w:type="dxa"/>
          </w:tcPr>
          <w:p>
            <w:pPr>
              <w:pStyle w:val="zyTableNAm"/>
              <w:tabs>
                <w:tab w:val="right" w:leader="dot" w:pos="4253"/>
              </w:tabs>
              <w:jc w:val="center"/>
            </w:pPr>
          </w:p>
        </w:tc>
        <w:tc>
          <w:tcPr>
            <w:tcW w:w="1418" w:type="dxa"/>
          </w:tcPr>
          <w:p>
            <w:pPr>
              <w:pStyle w:val="yTableNAm"/>
              <w:tabs>
                <w:tab w:val="right" w:leader="dot" w:pos="4253"/>
              </w:tabs>
              <w:jc w:val="center"/>
            </w:pP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w:t>
            </w:r>
            <w:r>
              <w:tab/>
              <w:t xml:space="preserve">in electronic format </w:t>
            </w:r>
            <w:r>
              <w:tab/>
            </w:r>
          </w:p>
        </w:tc>
        <w:tc>
          <w:tcPr>
            <w:tcW w:w="1417" w:type="dxa"/>
          </w:tcPr>
          <w:p>
            <w:pPr>
              <w:pStyle w:val="yTableNAm"/>
              <w:tabs>
                <w:tab w:val="right" w:leader="dot" w:pos="4253"/>
              </w:tabs>
              <w:jc w:val="center"/>
            </w:pPr>
            <w:r>
              <w:t>19.60</w:t>
            </w:r>
          </w:p>
        </w:tc>
        <w:tc>
          <w:tcPr>
            <w:tcW w:w="1418" w:type="dxa"/>
          </w:tcPr>
          <w:p>
            <w:pPr>
              <w:pStyle w:val="yTableNAm"/>
              <w:tabs>
                <w:tab w:val="right" w:leader="dot" w:pos="4253"/>
              </w:tabs>
              <w:jc w:val="center"/>
            </w:pPr>
            <w:r>
              <w:t>5.90</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w:t>
            </w:r>
            <w:r>
              <w:tab/>
              <w:t xml:space="preserve">paper copy </w:t>
            </w:r>
            <w:r>
              <w:tab/>
            </w:r>
          </w:p>
        </w:tc>
        <w:tc>
          <w:tcPr>
            <w:tcW w:w="1417" w:type="dxa"/>
          </w:tcPr>
          <w:p>
            <w:pPr>
              <w:pStyle w:val="yTableNAm"/>
              <w:tabs>
                <w:tab w:val="right" w:leader="dot" w:pos="4253"/>
              </w:tabs>
              <w:jc w:val="center"/>
            </w:pPr>
            <w:r>
              <w:t>1.90 per page</w:t>
            </w:r>
          </w:p>
        </w:tc>
        <w:tc>
          <w:tcPr>
            <w:tcW w:w="1418" w:type="dxa"/>
          </w:tcPr>
          <w:p>
            <w:pPr>
              <w:pStyle w:val="yTableNAm"/>
              <w:tabs>
                <w:tab w:val="right" w:leader="dot" w:pos="4253"/>
              </w:tabs>
              <w:jc w:val="center"/>
            </w:pPr>
            <w:r>
              <w:t>0.55 per page</w:t>
            </w:r>
          </w:p>
        </w:tc>
      </w:tr>
      <w:tr>
        <w:trPr>
          <w:cantSplit/>
        </w:trPr>
        <w:tc>
          <w:tcPr>
            <w:tcW w:w="7088" w:type="dxa"/>
            <w:gridSpan w:val="4"/>
            <w:tcBorders>
              <w:bottom w:val="single" w:sz="4" w:space="0" w:color="auto"/>
            </w:tcBorders>
          </w:tcPr>
          <w:p>
            <w:pPr>
              <w:pStyle w:val="yTableNAm"/>
            </w:pPr>
            <w:r>
              <w:t>NOTE</w:t>
            </w:r>
          </w:p>
          <w:p>
            <w:pPr>
              <w:pStyle w:val="yTableNAm"/>
            </w:pPr>
            <w:r>
              <w:t>Fees under this item are payable in the case of an indictable offence dealt with summarily.</w:t>
            </w:r>
          </w:p>
        </w:tc>
      </w:tr>
    </w:tbl>
    <w:p>
      <w:pPr>
        <w:pStyle w:val="yFootnotesection"/>
      </w:pPr>
      <w:r>
        <w:tab/>
        <w:t>[Division 1 inserted in Gazette 14 Jun 2016 p. 1862</w:t>
      </w:r>
      <w:r>
        <w:noBreakHyphen/>
        <w:t>6.]</w:t>
      </w:r>
    </w:p>
    <w:p>
      <w:pPr>
        <w:pStyle w:val="yHeading3"/>
      </w:pPr>
      <w:bookmarkStart w:id="51" w:name="_Toc473808674"/>
      <w:bookmarkStart w:id="52" w:name="_Toc486427389"/>
      <w:r>
        <w:rPr>
          <w:rStyle w:val="CharSDivNo"/>
        </w:rPr>
        <w:t>Division 2</w:t>
      </w:r>
      <w:r>
        <w:rPr>
          <w:b w:val="0"/>
        </w:rPr>
        <w:t> — </w:t>
      </w:r>
      <w:r>
        <w:rPr>
          <w:rStyle w:val="CharSDivText"/>
        </w:rPr>
        <w:t>Civil jurisdiction</w:t>
      </w:r>
      <w:bookmarkEnd w:id="51"/>
      <w:bookmarkEnd w:id="52"/>
    </w:p>
    <w:p>
      <w:pPr>
        <w:pStyle w:val="yFootnoteheading"/>
        <w:spacing w:after="120"/>
      </w:pPr>
      <w:r>
        <w:tab/>
        <w:t>[Heading inserted in Gazette 14 Jun 2016 p. 1866.]</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rPr>
                <w:b/>
              </w:rPr>
            </w:pPr>
            <w:r>
              <w:rPr>
                <w:b/>
              </w:rPr>
              <w:t>Fee for eligible individual</w:t>
            </w:r>
          </w:p>
          <w:p>
            <w:pPr>
              <w:pStyle w:val="yTableNAm"/>
              <w:jc w:val="center"/>
              <w:rPr>
                <w:b/>
              </w:rPr>
            </w:pPr>
            <w:r>
              <w:rPr>
                <w:b/>
              </w:rPr>
              <w:t>$</w:t>
            </w:r>
          </w:p>
        </w:tc>
      </w:tr>
      <w:t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jc w:val="center"/>
            </w:pPr>
            <w:r>
              <w:br/>
            </w:r>
            <w:r>
              <w:br/>
              <w:t>117.00</w:t>
            </w:r>
          </w:p>
        </w:tc>
        <w:tc>
          <w:tcPr>
            <w:tcW w:w="1559" w:type="dxa"/>
          </w:tcPr>
          <w:p>
            <w:pPr>
              <w:pStyle w:val="yTableNAm"/>
              <w:jc w:val="center"/>
            </w:pPr>
            <w:r>
              <w:br/>
            </w:r>
            <w:r>
              <w:br/>
              <w:t>35.10</w:t>
            </w:r>
          </w:p>
        </w:tc>
      </w:tr>
      <w:t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jc w:val="center"/>
            </w:pPr>
          </w:p>
        </w:tc>
      </w:tr>
      <w:tr>
        <w:tc>
          <w:tcPr>
            <w:tcW w:w="741" w:type="dxa"/>
          </w:tcPr>
          <w:p>
            <w:pPr>
              <w:pStyle w:val="zyTableNAm"/>
            </w:pPr>
          </w:p>
        </w:tc>
        <w:tc>
          <w:tcPr>
            <w:tcW w:w="3512" w:type="dxa"/>
          </w:tcPr>
          <w:p>
            <w:pPr>
              <w:pStyle w:val="yTableNAm"/>
              <w:tabs>
                <w:tab w:val="clear" w:pos="567"/>
                <w:tab w:val="left" w:leader="dot" w:pos="4253"/>
              </w:tabs>
              <w:ind w:left="425" w:hanging="425"/>
            </w:pPr>
            <w:r>
              <w:t>(a)</w:t>
            </w:r>
            <w:r>
              <w:tab/>
              <w:t xml:space="preserve">for arresting the person </w:t>
            </w:r>
            <w:r>
              <w:tab/>
            </w:r>
          </w:p>
        </w:tc>
        <w:tc>
          <w:tcPr>
            <w:tcW w:w="1276" w:type="dxa"/>
          </w:tcPr>
          <w:p>
            <w:pPr>
              <w:pStyle w:val="yTableNAm"/>
              <w:jc w:val="center"/>
            </w:pPr>
            <w:r>
              <w:t>128.00</w:t>
            </w:r>
          </w:p>
        </w:tc>
        <w:tc>
          <w:tcPr>
            <w:tcW w:w="1559" w:type="dxa"/>
          </w:tcPr>
          <w:p>
            <w:pPr>
              <w:pStyle w:val="yTableNAm"/>
              <w:jc w:val="center"/>
            </w:pPr>
            <w:r>
              <w:t>128.00</w:t>
            </w:r>
          </w:p>
        </w:tc>
      </w:tr>
      <w:tr>
        <w:tc>
          <w:tcPr>
            <w:tcW w:w="741" w:type="dxa"/>
          </w:tcPr>
          <w:p>
            <w:pPr>
              <w:pStyle w:val="zyTableNAm"/>
              <w:keepNext/>
            </w:pPr>
          </w:p>
        </w:tc>
        <w:tc>
          <w:tcPr>
            <w:tcW w:w="3512" w:type="dxa"/>
          </w:tcPr>
          <w:p>
            <w:pPr>
              <w:pStyle w:val="yTableNAm"/>
              <w:tabs>
                <w:tab w:val="clear" w:pos="567"/>
                <w:tab w:val="left" w:leader="dot" w:pos="4253"/>
              </w:tabs>
              <w:ind w:left="425" w:hanging="425"/>
            </w:pPr>
            <w:r>
              <w:t>(b)</w:t>
            </w:r>
            <w:r>
              <w:tab/>
              <w:t xml:space="preserve">for conveying the person to a court or a custodial place and releasing the person from arrest or custody </w:t>
            </w:r>
            <w:r>
              <w:tab/>
            </w:r>
          </w:p>
        </w:tc>
        <w:tc>
          <w:tcPr>
            <w:tcW w:w="1276" w:type="dxa"/>
          </w:tcPr>
          <w:p>
            <w:pPr>
              <w:pStyle w:val="yTableNAm"/>
              <w:jc w:val="center"/>
            </w:pPr>
            <w:r>
              <w:br/>
            </w:r>
            <w:r>
              <w:br/>
            </w:r>
            <w:r>
              <w:br/>
              <w:t>128.00</w:t>
            </w:r>
          </w:p>
        </w:tc>
        <w:tc>
          <w:tcPr>
            <w:tcW w:w="1559" w:type="dxa"/>
          </w:tcPr>
          <w:p>
            <w:pPr>
              <w:pStyle w:val="yTableNAm"/>
              <w:jc w:val="center"/>
            </w:pPr>
            <w:r>
              <w:br/>
            </w:r>
            <w:r>
              <w:br/>
            </w:r>
            <w:r>
              <w:br/>
              <w:t>128.00</w:t>
            </w:r>
          </w:p>
        </w:tc>
      </w:tr>
      <w:tr>
        <w:tc>
          <w:tcPr>
            <w:tcW w:w="741" w:type="dxa"/>
          </w:tcPr>
          <w:p>
            <w:pPr>
              <w:pStyle w:val="zyTableNAm"/>
              <w:keepNext/>
            </w:pPr>
          </w:p>
        </w:tc>
        <w:tc>
          <w:tcPr>
            <w:tcW w:w="3512" w:type="dxa"/>
          </w:tcPr>
          <w:p>
            <w:pPr>
              <w:pStyle w:val="yTableNAm"/>
              <w:tabs>
                <w:tab w:val="clear" w:pos="567"/>
                <w:tab w:val="left" w:leader="dot" w:pos="4253"/>
              </w:tabs>
              <w:ind w:left="425" w:hanging="425"/>
            </w:pPr>
            <w:r>
              <w:t>(c)</w:t>
            </w:r>
            <w:r>
              <w:tab/>
              <w:t xml:space="preserve">for each 30 minutes after 2 hours and 30 minutes that an enforcement officer is required to keep the person in custody until the person is conveyed to a court or a custodial place </w:t>
            </w:r>
            <w:r>
              <w:tab/>
            </w:r>
          </w:p>
        </w:tc>
        <w:tc>
          <w:tcPr>
            <w:tcW w:w="1276" w:type="dxa"/>
          </w:tcPr>
          <w:p>
            <w:pPr>
              <w:pStyle w:val="yTableNAm"/>
              <w:jc w:val="center"/>
            </w:pPr>
            <w:r>
              <w:br/>
            </w:r>
            <w:r>
              <w:br/>
            </w:r>
            <w:r>
              <w:br/>
            </w:r>
            <w:r>
              <w:br/>
            </w:r>
            <w:r>
              <w:br/>
              <w:t>33.90</w:t>
            </w:r>
          </w:p>
        </w:tc>
        <w:tc>
          <w:tcPr>
            <w:tcW w:w="1559" w:type="dxa"/>
          </w:tcPr>
          <w:p>
            <w:pPr>
              <w:pStyle w:val="yTableNAm"/>
              <w:jc w:val="center"/>
            </w:pPr>
            <w:r>
              <w:br/>
            </w:r>
            <w:r>
              <w:br/>
            </w:r>
            <w:r>
              <w:br/>
            </w:r>
            <w:r>
              <w:br/>
            </w:r>
            <w:r>
              <w:br/>
              <w:t>33.90</w:t>
            </w:r>
          </w:p>
        </w:tc>
      </w:tr>
      <w:tr>
        <w:trPr>
          <w:cantSplit/>
        </w:trPr>
        <w:tc>
          <w:tcPr>
            <w:tcW w:w="7088" w:type="dxa"/>
            <w:gridSpan w:val="4"/>
          </w:tcPr>
          <w:p>
            <w:pPr>
              <w:pStyle w:val="yTableNAm"/>
            </w:pPr>
            <w:r>
              <w:rPr>
                <w:szCs w:val="22"/>
              </w:rPr>
              <w:t>NOTE 1</w:t>
            </w:r>
          </w:p>
          <w:p>
            <w:pPr>
              <w:pStyle w:val="yTableNAm"/>
            </w:pPr>
            <w: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pPr>
            <w:r>
              <w:rPr>
                <w:szCs w:val="22"/>
              </w:rPr>
              <w:t>NOTE 2</w:t>
            </w:r>
          </w:p>
          <w:p>
            <w:pPr>
              <w:pStyle w:val="yTableNAm"/>
            </w:pPr>
            <w:r>
              <w:t xml:space="preserve">The fee under paragraph (a) includes — </w:t>
            </w:r>
          </w:p>
          <w:p>
            <w:pPr>
              <w:pStyle w:val="yTableNAm"/>
            </w:pPr>
            <w:r>
              <w:t>(a)</w:t>
            </w:r>
            <w:r>
              <w:tab/>
              <w:t>receipt of the warrant; and</w:t>
            </w:r>
          </w:p>
          <w:p>
            <w:pPr>
              <w:pStyle w:val="yTableNAm"/>
            </w:pPr>
            <w:r>
              <w:t>(b)</w:t>
            </w:r>
            <w:r>
              <w:tab/>
              <w:t>attendances and inquiries before attempting arrest; and</w:t>
            </w:r>
          </w:p>
          <w:p>
            <w:pPr>
              <w:pStyle w:val="yTableNAm"/>
            </w:pPr>
            <w:r>
              <w:t>(c)</w:t>
            </w:r>
            <w:r>
              <w:tab/>
              <w:t>giving any notice; and</w:t>
            </w:r>
          </w:p>
          <w:p>
            <w:pPr>
              <w:pStyle w:val="yTableNAm"/>
              <w:rPr>
                <w:sz w:val="18"/>
                <w:szCs w:val="18"/>
              </w:rPr>
            </w:pPr>
            <w:r>
              <w:t>(d)</w:t>
            </w:r>
            <w: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tabs>
                <w:tab w:val="right" w:leader="dot" w:pos="4253"/>
              </w:tabs>
            </w:pPr>
            <w:r>
              <w:t xml:space="preserve">For an application for an extraordinary drivers licence </w:t>
            </w:r>
            <w:r>
              <w:tab/>
            </w:r>
          </w:p>
        </w:tc>
        <w:tc>
          <w:tcPr>
            <w:tcW w:w="1276" w:type="dxa"/>
            <w:tcBorders>
              <w:bottom w:val="single" w:sz="4" w:space="0" w:color="auto"/>
            </w:tcBorders>
          </w:tcPr>
          <w:p>
            <w:pPr>
              <w:pStyle w:val="yTableNAm"/>
              <w:jc w:val="center"/>
            </w:pPr>
            <w:r>
              <w:br/>
              <w:t>193.00</w:t>
            </w:r>
          </w:p>
        </w:tc>
        <w:tc>
          <w:tcPr>
            <w:tcW w:w="1559" w:type="dxa"/>
            <w:tcBorders>
              <w:bottom w:val="single" w:sz="4" w:space="0" w:color="auto"/>
            </w:tcBorders>
          </w:tcPr>
          <w:p>
            <w:pPr>
              <w:pStyle w:val="yTableNAm"/>
              <w:jc w:val="center"/>
            </w:pPr>
            <w:r>
              <w:br/>
              <w:t>60.50</w:t>
            </w:r>
          </w:p>
        </w:tc>
      </w:tr>
    </w:tbl>
    <w:p>
      <w:pPr>
        <w:pStyle w:val="yFootnotesection"/>
      </w:pPr>
      <w:r>
        <w:tab/>
        <w:t>[Division 2 inserted in Gazette 14 Jun 2016 p. 1866</w:t>
      </w:r>
      <w:r>
        <w:noBreakHyphen/>
        <w:t>7.]</w:t>
      </w:r>
    </w:p>
    <w:p>
      <w:pPr>
        <w:pStyle w:val="yHeading3"/>
        <w:rPr>
          <w:rStyle w:val="CharSDivText"/>
        </w:rPr>
      </w:pPr>
      <w:bookmarkStart w:id="53" w:name="_Toc473808675"/>
      <w:bookmarkStart w:id="54" w:name="_Toc486427390"/>
      <w:r>
        <w:rPr>
          <w:rStyle w:val="CharSDivNo"/>
        </w:rPr>
        <w:t>Division 3</w:t>
      </w:r>
      <w:r>
        <w:t> — </w:t>
      </w:r>
      <w:r>
        <w:rPr>
          <w:rStyle w:val="CharSDivText"/>
        </w:rPr>
        <w:t>Criminal jurisdiction</w:t>
      </w:r>
      <w:bookmarkEnd w:id="53"/>
      <w:bookmarkEnd w:id="54"/>
    </w:p>
    <w:p>
      <w:pPr>
        <w:pStyle w:val="yFootnoteheading"/>
        <w:spacing w:after="120"/>
      </w:pPr>
      <w:r>
        <w:tab/>
        <w:t>[Heading inserted in Gazette 14 Jun 2016 p. 1868.]</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jc w:val="center"/>
            </w:pPr>
            <w:r>
              <w:rPr>
                <w:b/>
              </w:rPr>
              <w:t>Item</w:t>
            </w:r>
          </w:p>
        </w:tc>
        <w:tc>
          <w:tcPr>
            <w:tcW w:w="3455"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jc w:val="center"/>
            </w:pPr>
          </w:p>
        </w:tc>
      </w:tr>
      <w:tr>
        <w:trPr>
          <w:cantSplit/>
        </w:trPr>
        <w:tc>
          <w:tcPr>
            <w:tcW w:w="798" w:type="dxa"/>
          </w:tcPr>
          <w:p>
            <w:pPr>
              <w:pStyle w:val="zyTableNAm"/>
            </w:pPr>
          </w:p>
        </w:tc>
        <w:tc>
          <w:tcPr>
            <w:tcW w:w="3455" w:type="dxa"/>
          </w:tcPr>
          <w:p>
            <w:pPr>
              <w:pStyle w:val="yTableNAm"/>
              <w:tabs>
                <w:tab w:val="clear" w:pos="567"/>
                <w:tab w:val="right" w:leader="dot" w:pos="4253"/>
              </w:tabs>
              <w:ind w:left="369" w:hanging="369"/>
            </w:pPr>
            <w:r>
              <w:t>(a)</w:t>
            </w:r>
            <w:r>
              <w:tab/>
              <w:t xml:space="preserve">a prosecution notice </w:t>
            </w:r>
            <w:r>
              <w:tab/>
            </w:r>
          </w:p>
        </w:tc>
        <w:tc>
          <w:tcPr>
            <w:tcW w:w="1276" w:type="dxa"/>
          </w:tcPr>
          <w:p>
            <w:pPr>
              <w:pStyle w:val="yTableNAm"/>
              <w:jc w:val="center"/>
            </w:pPr>
            <w:r>
              <w:t>98.50</w:t>
            </w:r>
          </w:p>
        </w:tc>
        <w:tc>
          <w:tcPr>
            <w:tcW w:w="1559" w:type="dxa"/>
          </w:tcPr>
          <w:p>
            <w:pPr>
              <w:pStyle w:val="yTableNAm"/>
              <w:jc w:val="center"/>
            </w:pPr>
            <w:r>
              <w:t>29.40</w:t>
            </w:r>
          </w:p>
        </w:tc>
      </w:tr>
      <w:tr>
        <w:trPr>
          <w:cantSplit/>
        </w:trPr>
        <w:tc>
          <w:tcPr>
            <w:tcW w:w="798" w:type="dxa"/>
          </w:tcPr>
          <w:p>
            <w:pPr>
              <w:pStyle w:val="zyTableNAm"/>
            </w:pPr>
          </w:p>
        </w:tc>
        <w:tc>
          <w:tcPr>
            <w:tcW w:w="3455" w:type="dxa"/>
          </w:tcPr>
          <w:p>
            <w:pPr>
              <w:pStyle w:val="yTableNAm"/>
              <w:tabs>
                <w:tab w:val="clear" w:pos="567"/>
                <w:tab w:val="right" w:leader="dot" w:pos="4253"/>
              </w:tabs>
              <w:ind w:left="369" w:hanging="369"/>
            </w:pPr>
            <w:r>
              <w:t>(b)</w:t>
            </w:r>
            <w:r>
              <w:tab/>
              <w:t xml:space="preserve">an application under the </w:t>
            </w:r>
            <w:r>
              <w:rPr>
                <w:i/>
              </w:rPr>
              <w:t>Criminal Procedure Act 2004</w:t>
            </w:r>
            <w:r>
              <w:t xml:space="preserve"> section 71 </w:t>
            </w:r>
            <w:r>
              <w:tab/>
            </w:r>
          </w:p>
        </w:tc>
        <w:tc>
          <w:tcPr>
            <w:tcW w:w="1276" w:type="dxa"/>
          </w:tcPr>
          <w:p>
            <w:pPr>
              <w:pStyle w:val="yTableNAm"/>
              <w:jc w:val="center"/>
            </w:pPr>
            <w:r>
              <w:br/>
            </w:r>
            <w:r>
              <w:br/>
              <w:t>98.50</w:t>
            </w:r>
          </w:p>
        </w:tc>
        <w:tc>
          <w:tcPr>
            <w:tcW w:w="1559" w:type="dxa"/>
          </w:tcPr>
          <w:p>
            <w:pPr>
              <w:pStyle w:val="yTableNAm"/>
              <w:jc w:val="center"/>
            </w:pPr>
            <w:r>
              <w:br/>
            </w:r>
            <w:r>
              <w:br/>
              <w:t>29.40</w:t>
            </w:r>
          </w:p>
        </w:tc>
      </w:tr>
      <w:tr>
        <w:trPr>
          <w:cantSplit/>
        </w:trPr>
        <w:tc>
          <w:tcPr>
            <w:tcW w:w="798" w:type="dxa"/>
          </w:tcPr>
          <w:p>
            <w:pPr>
              <w:pStyle w:val="yTableNAm"/>
            </w:pPr>
            <w:r>
              <w:t>2.</w:t>
            </w:r>
          </w:p>
        </w:tc>
        <w:tc>
          <w:tcPr>
            <w:tcW w:w="3455" w:type="dxa"/>
          </w:tcPr>
          <w:p>
            <w:pPr>
              <w:pStyle w:val="yTableNAm"/>
              <w:tabs>
                <w:tab w:val="clear" w:pos="567"/>
                <w:tab w:val="right" w:leader="dot" w:pos="4253"/>
              </w:tabs>
            </w:pPr>
            <w:r>
              <w:t xml:space="preserve">For the issue of a summons or court hearing notice to an accused </w:t>
            </w:r>
            <w:r>
              <w:tab/>
            </w:r>
          </w:p>
        </w:tc>
        <w:tc>
          <w:tcPr>
            <w:tcW w:w="1276" w:type="dxa"/>
          </w:tcPr>
          <w:p>
            <w:pPr>
              <w:pStyle w:val="yTableNAm"/>
              <w:jc w:val="center"/>
            </w:pPr>
            <w:r>
              <w:br/>
              <w:t>18.80</w:t>
            </w:r>
          </w:p>
        </w:tc>
        <w:tc>
          <w:tcPr>
            <w:tcW w:w="1559" w:type="dxa"/>
          </w:tcPr>
          <w:p>
            <w:pPr>
              <w:pStyle w:val="yTableNAm"/>
              <w:jc w:val="center"/>
            </w:pPr>
            <w:r>
              <w:br/>
              <w:t>5.60</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tabs>
                <w:tab w:val="clear" w:pos="567"/>
                <w:tab w:val="right" w:leader="dot" w:pos="4253"/>
              </w:tabs>
              <w:ind w:left="369" w:hanging="369"/>
            </w:pPr>
            <w:r>
              <w:t xml:space="preserve">For a warrant of any kind — </w:t>
            </w:r>
          </w:p>
          <w:p>
            <w:pPr>
              <w:pStyle w:val="yTableNAm"/>
              <w:tabs>
                <w:tab w:val="clear" w:pos="567"/>
                <w:tab w:val="right" w:leader="dot" w:pos="4253"/>
              </w:tabs>
              <w:ind w:left="369" w:hanging="369"/>
            </w:pPr>
            <w:r>
              <w:t>(a)</w:t>
            </w:r>
            <w:r>
              <w:tab/>
              <w:t xml:space="preserve">issue of it </w:t>
            </w:r>
            <w:r>
              <w:tab/>
            </w:r>
          </w:p>
          <w:p>
            <w:pPr>
              <w:pStyle w:val="yTableNAm"/>
              <w:tabs>
                <w:tab w:val="clear" w:pos="567"/>
                <w:tab w:val="right" w:leader="dot" w:pos="4253"/>
              </w:tabs>
              <w:ind w:left="369" w:hanging="369"/>
            </w:pPr>
            <w:r>
              <w:t>(b)</w:t>
            </w:r>
            <w:r>
              <w:tab/>
              <w:t xml:space="preserve">execution of it </w:t>
            </w:r>
            <w:r>
              <w:tab/>
            </w:r>
          </w:p>
        </w:tc>
        <w:tc>
          <w:tcPr>
            <w:tcW w:w="1276" w:type="dxa"/>
            <w:tcBorders>
              <w:bottom w:val="single" w:sz="4" w:space="0" w:color="auto"/>
            </w:tcBorders>
          </w:tcPr>
          <w:p>
            <w:pPr>
              <w:pStyle w:val="yTableNAm"/>
              <w:jc w:val="center"/>
            </w:pPr>
          </w:p>
          <w:p>
            <w:pPr>
              <w:pStyle w:val="yTableNAm"/>
              <w:jc w:val="center"/>
            </w:pPr>
            <w:r>
              <w:t>98.50</w:t>
            </w:r>
          </w:p>
          <w:p>
            <w:pPr>
              <w:pStyle w:val="yTableNAm"/>
              <w:jc w:val="center"/>
            </w:pPr>
            <w:r>
              <w:t>128.00</w:t>
            </w:r>
          </w:p>
        </w:tc>
        <w:tc>
          <w:tcPr>
            <w:tcW w:w="1559" w:type="dxa"/>
            <w:tcBorders>
              <w:bottom w:val="single" w:sz="4" w:space="0" w:color="auto"/>
            </w:tcBorders>
          </w:tcPr>
          <w:p>
            <w:pPr>
              <w:pStyle w:val="yTableNAm"/>
              <w:jc w:val="center"/>
            </w:pPr>
          </w:p>
          <w:p>
            <w:pPr>
              <w:pStyle w:val="yTableNAm"/>
              <w:jc w:val="center"/>
            </w:pPr>
            <w:r>
              <w:t>29.40</w:t>
            </w:r>
          </w:p>
          <w:p>
            <w:pPr>
              <w:pStyle w:val="yTableNAm"/>
              <w:jc w:val="center"/>
            </w:pPr>
            <w:r>
              <w:t>128.00</w:t>
            </w:r>
          </w:p>
        </w:tc>
      </w:tr>
    </w:tbl>
    <w:p>
      <w:pPr>
        <w:pStyle w:val="yFootnotesection"/>
      </w:pPr>
      <w:r>
        <w:tab/>
        <w:t>[Division 3 inserted in Gazette 14 Jun 2016 p. 1868.]</w:t>
      </w:r>
    </w:p>
    <w:p>
      <w:pPr>
        <w:pStyle w:val="yEdnoteschedule"/>
      </w:pPr>
      <w:r>
        <w:t>[Schedule 2 deleted in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56" w:name="_Toc473808676"/>
      <w:bookmarkStart w:id="57" w:name="_Toc486427391"/>
      <w:r>
        <w:t>Notes</w:t>
      </w:r>
      <w:bookmarkEnd w:id="45"/>
      <w:bookmarkEnd w:id="46"/>
      <w:bookmarkEnd w:id="47"/>
      <w:bookmarkEnd w:id="48"/>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58" w:name="_Toc486427392"/>
      <w:bookmarkStart w:id="59" w:name="_Toc473808677"/>
      <w:r>
        <w:t>Compilation table</w:t>
      </w:r>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rPr>
          <w:ins w:id="60" w:author="Master Repository Process" w:date="2021-07-31T19:49:00Z"/>
        </w:trPr>
        <w:tc>
          <w:tcPr>
            <w:tcW w:w="3118" w:type="dxa"/>
            <w:tcBorders>
              <w:bottom w:val="single" w:sz="4" w:space="0" w:color="auto"/>
            </w:tcBorders>
            <w:shd w:val="clear" w:color="auto" w:fill="auto"/>
          </w:tcPr>
          <w:p>
            <w:pPr>
              <w:pStyle w:val="nTable"/>
              <w:spacing w:after="40"/>
              <w:rPr>
                <w:ins w:id="61" w:author="Master Repository Process" w:date="2021-07-31T19:49:00Z"/>
                <w:i/>
              </w:rPr>
            </w:pPr>
            <w:ins w:id="62" w:author="Master Repository Process" w:date="2021-07-31T19:49:00Z">
              <w:r>
                <w:rPr>
                  <w:i/>
                </w:rPr>
                <w:t>Attorney General Regulations Amendment (Family Violence Restraining Orders) Regulations 2017</w:t>
              </w:r>
              <w:r>
                <w:t xml:space="preserve"> Pt. 3</w:t>
              </w:r>
            </w:ins>
          </w:p>
        </w:tc>
        <w:tc>
          <w:tcPr>
            <w:tcW w:w="1276" w:type="dxa"/>
            <w:tcBorders>
              <w:bottom w:val="single" w:sz="4" w:space="0" w:color="auto"/>
            </w:tcBorders>
            <w:shd w:val="clear" w:color="auto" w:fill="auto"/>
          </w:tcPr>
          <w:p>
            <w:pPr>
              <w:pStyle w:val="nTable"/>
              <w:spacing w:after="40"/>
              <w:rPr>
                <w:ins w:id="63" w:author="Master Repository Process" w:date="2021-07-31T19:49:00Z"/>
              </w:rPr>
            </w:pPr>
            <w:ins w:id="64" w:author="Master Repository Process" w:date="2021-07-31T19:49:00Z">
              <w:r>
                <w:t>27 Jun 2017 p. 3432</w:t>
              </w:r>
              <w:r>
                <w:noBreakHyphen/>
                <w:t>5</w:t>
              </w:r>
            </w:ins>
          </w:p>
        </w:tc>
        <w:tc>
          <w:tcPr>
            <w:tcW w:w="2693" w:type="dxa"/>
            <w:tcBorders>
              <w:bottom w:val="single" w:sz="4" w:space="0" w:color="auto"/>
            </w:tcBorders>
            <w:shd w:val="clear" w:color="auto" w:fill="auto"/>
          </w:tcPr>
          <w:p>
            <w:pPr>
              <w:pStyle w:val="nTable"/>
              <w:spacing w:after="40"/>
              <w:rPr>
                <w:ins w:id="65" w:author="Master Repository Process" w:date="2021-07-31T19:49:00Z"/>
              </w:rPr>
            </w:pPr>
            <w:ins w:id="66" w:author="Master Repository Process" w:date="2021-07-31T19:49:00Z">
              <w:r>
                <w:t>1 Jul 2017 (see r. 2(b))</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5" w:name="Schedule"/>
    <w:bookmarkEnd w:id="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13447"/>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23D05C-DDA2-4029-BF7F-356D4EEA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3447</Words>
  <Characters>15894</Characters>
  <Application>Microsoft Office Word</Application>
  <DocSecurity>0</DocSecurity>
  <Lines>836</Lines>
  <Paragraphs>411</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18930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02-g0-02 - 02-h0-00</dc:title>
  <dc:subject/>
  <dc:creator/>
  <cp:keywords/>
  <dc:description/>
  <cp:lastModifiedBy>Master Repository Process</cp:lastModifiedBy>
  <cp:revision>2</cp:revision>
  <cp:lastPrinted>2012-06-26T00:02:00Z</cp:lastPrinted>
  <dcterms:created xsi:type="dcterms:W3CDTF">2021-07-31T11:48:00Z</dcterms:created>
  <dcterms:modified xsi:type="dcterms:W3CDTF">2021-07-31T11:49:00Z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CommencementDate">
    <vt:lpwstr>20170701</vt:lpwstr>
  </property>
  <property fmtid="{D5CDD505-2E9C-101B-9397-08002B2CF9AE}" pid="8" name="FromSuffix">
    <vt:lpwstr>02-g0-02</vt:lpwstr>
  </property>
  <property fmtid="{D5CDD505-2E9C-101B-9397-08002B2CF9AE}" pid="9" name="FromAsAtDate">
    <vt:lpwstr>04 Jul 2016</vt:lpwstr>
  </property>
  <property fmtid="{D5CDD505-2E9C-101B-9397-08002B2CF9AE}" pid="10" name="ToSuffix">
    <vt:lpwstr>02-h0-00</vt:lpwstr>
  </property>
  <property fmtid="{D5CDD505-2E9C-101B-9397-08002B2CF9AE}" pid="11" name="ToAsAtDate">
    <vt:lpwstr>01 Jul 2017</vt:lpwstr>
  </property>
</Properties>
</file>