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2017</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81407414"/>
      <w:bookmarkStart w:id="2" w:name="_Toc481483647"/>
      <w:bookmarkStart w:id="3" w:name="_Toc485982865"/>
      <w:r>
        <w:rPr>
          <w:rStyle w:val="CharPartNo"/>
        </w:rPr>
        <w:t>P</w:t>
      </w:r>
      <w:bookmarkStart w:id="4" w:name="_GoBack"/>
      <w:bookmarkEnd w:id="4"/>
      <w:r>
        <w:rPr>
          <w:rStyle w:val="CharPartNo"/>
        </w:rPr>
        <w:t>art 1</w:t>
      </w:r>
      <w:r>
        <w:rPr>
          <w:rStyle w:val="CharDivNo"/>
        </w:rPr>
        <w:t> </w:t>
      </w:r>
      <w:r>
        <w:t>— </w:t>
      </w:r>
      <w:r>
        <w:rPr>
          <w:rStyle w:val="CharPartText"/>
        </w:rPr>
        <w:t>Preliminary</w:t>
      </w:r>
      <w:bookmarkEnd w:id="1"/>
      <w:bookmarkEnd w:id="2"/>
      <w:bookmarkEnd w:id="3"/>
    </w:p>
    <w:p>
      <w:pPr>
        <w:pStyle w:val="Heading5"/>
        <w:spacing w:before="180"/>
        <w:rPr>
          <w:snapToGrid w:val="0"/>
        </w:rPr>
      </w:pPr>
      <w:bookmarkStart w:id="5" w:name="_Toc485982866"/>
      <w:bookmarkStart w:id="6" w:name="_Toc481483648"/>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7" w:name="_Toc485982867"/>
      <w:bookmarkStart w:id="8" w:name="_Toc48148364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9" w:name="_Toc485982868"/>
      <w:bookmarkStart w:id="10" w:name="_Toc481483650"/>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rPr>
          <w:b/>
        </w:rPr>
        <w:lastRenderedPageBreak/>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 </w:t>
      </w:r>
    </w:p>
    <w:p>
      <w:pPr>
        <w:pStyle w:val="Defpara"/>
      </w:pPr>
      <w:r>
        <w:tab/>
        <w:t>(a)</w:t>
      </w:r>
      <w:r>
        <w:tab/>
        <w:t xml:space="preserve">includes all wiring, wiring enclosures, switch gear, control and protective gear, appliances and any other components permanently connected to or associated with the wiring and that is on or in — </w:t>
      </w:r>
    </w:p>
    <w:p>
      <w:pPr>
        <w:pStyle w:val="Defsubpara"/>
      </w:pPr>
      <w:r>
        <w:tab/>
        <w:t>(i)</w:t>
      </w:r>
      <w:r>
        <w:tab/>
        <w:t>premises to which electricity is or is intended to be supplied through transmission or distribution works; or</w:t>
      </w:r>
    </w:p>
    <w:p>
      <w:pPr>
        <w:pStyle w:val="Defsubpara"/>
      </w:pPr>
      <w:r>
        <w:tab/>
        <w:t>(ii)</w:t>
      </w:r>
      <w:r>
        <w:tab/>
        <w:t>premises used as a generating station;</w:t>
      </w:r>
    </w:p>
    <w:p>
      <w:pPr>
        <w:pStyle w:val="Defpara"/>
      </w:pPr>
      <w:r>
        <w:tab/>
      </w:r>
      <w:r>
        <w:tab/>
        <w:t>and</w:t>
      </w:r>
    </w:p>
    <w:p>
      <w:pPr>
        <w:pStyle w:val="Defpara"/>
      </w:pPr>
      <w:r>
        <w:tab/>
        <w:t>(b)</w:t>
      </w:r>
      <w:r>
        <w:tab/>
        <w:t>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w:t>
      </w:r>
    </w:p>
    <w:p>
      <w:pPr>
        <w:pStyle w:val="Heading5"/>
        <w:spacing w:before="180"/>
      </w:pPr>
      <w:bookmarkStart w:id="11" w:name="_Toc485982869"/>
      <w:bookmarkStart w:id="12" w:name="_Toc481483651"/>
      <w:r>
        <w:rPr>
          <w:rStyle w:val="CharSectno"/>
        </w:rPr>
        <w:t>4A</w:t>
      </w:r>
      <w:r>
        <w:t>.</w:t>
      </w:r>
      <w:r>
        <w:tab/>
        <w:t>Term used: electrical work</w:t>
      </w:r>
      <w:bookmarkEnd w:id="11"/>
      <w:bookmarkEnd w:id="12"/>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13" w:name="_Toc473803106"/>
      <w:bookmarkStart w:id="14" w:name="_Toc480380195"/>
      <w:bookmarkStart w:id="15" w:name="_Toc485982870"/>
      <w:bookmarkStart w:id="16" w:name="_Toc481483652"/>
      <w:r>
        <w:rPr>
          <w:rStyle w:val="CharSectno"/>
        </w:rPr>
        <w:t>4AA</w:t>
      </w:r>
      <w:r>
        <w:t>.</w:t>
      </w:r>
      <w:r>
        <w:tab/>
        <w:t>Term used: private generating plant</w:t>
      </w:r>
      <w:bookmarkEnd w:id="13"/>
      <w:bookmarkEnd w:id="14"/>
      <w:bookmarkEnd w:id="15"/>
      <w:bookmarkEnd w:id="16"/>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17" w:name="_Toc481407420"/>
      <w:bookmarkStart w:id="18" w:name="_Toc481483653"/>
      <w:bookmarkStart w:id="19" w:name="_Toc485982871"/>
      <w:r>
        <w:rPr>
          <w:rStyle w:val="CharPartNo"/>
        </w:rPr>
        <w:t>Part 2</w:t>
      </w:r>
      <w:r>
        <w:t> — </w:t>
      </w:r>
      <w:r>
        <w:rPr>
          <w:rStyle w:val="CharPartText"/>
        </w:rPr>
        <w:t>The Electrical Licensing Board</w:t>
      </w:r>
      <w:bookmarkEnd w:id="17"/>
      <w:bookmarkEnd w:id="18"/>
      <w:bookmarkEnd w:id="19"/>
      <w:r>
        <w:rPr>
          <w:rStyle w:val="CharPartText"/>
        </w:rPr>
        <w:t xml:space="preserve"> </w:t>
      </w:r>
    </w:p>
    <w:p>
      <w:pPr>
        <w:pStyle w:val="Heading3"/>
        <w:rPr>
          <w:snapToGrid w:val="0"/>
        </w:rPr>
      </w:pPr>
      <w:bookmarkStart w:id="20" w:name="_Toc481407421"/>
      <w:bookmarkStart w:id="21" w:name="_Toc481483654"/>
      <w:bookmarkStart w:id="22" w:name="_Toc485982872"/>
      <w:r>
        <w:rPr>
          <w:rStyle w:val="CharDivNo"/>
        </w:rPr>
        <w:t>Division 1</w:t>
      </w:r>
      <w:r>
        <w:rPr>
          <w:snapToGrid w:val="0"/>
        </w:rPr>
        <w:t> — </w:t>
      </w:r>
      <w:r>
        <w:rPr>
          <w:rStyle w:val="CharDivText"/>
        </w:rPr>
        <w:t>The Board</w:t>
      </w:r>
      <w:bookmarkEnd w:id="20"/>
      <w:bookmarkEnd w:id="21"/>
      <w:bookmarkEnd w:id="22"/>
      <w:r>
        <w:rPr>
          <w:rStyle w:val="CharDivText"/>
        </w:rPr>
        <w:t xml:space="preserve"> </w:t>
      </w:r>
    </w:p>
    <w:p>
      <w:pPr>
        <w:pStyle w:val="Heading5"/>
        <w:rPr>
          <w:snapToGrid w:val="0"/>
        </w:rPr>
      </w:pPr>
      <w:bookmarkStart w:id="23" w:name="_Toc485982873"/>
      <w:bookmarkStart w:id="24" w:name="_Toc481483655"/>
      <w:r>
        <w:rPr>
          <w:rStyle w:val="CharSectno"/>
        </w:rPr>
        <w:t>4</w:t>
      </w:r>
      <w:r>
        <w:rPr>
          <w:snapToGrid w:val="0"/>
        </w:rPr>
        <w:t>.</w:t>
      </w:r>
      <w:r>
        <w:rPr>
          <w:snapToGrid w:val="0"/>
        </w:rPr>
        <w:tab/>
        <w:t>Board established</w:t>
      </w:r>
      <w:bookmarkEnd w:id="23"/>
      <w:bookmarkEnd w:id="2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5" w:name="_Toc485982874"/>
      <w:bookmarkStart w:id="26" w:name="_Toc481483656"/>
      <w:r>
        <w:rPr>
          <w:rStyle w:val="CharSectno"/>
        </w:rPr>
        <w:t>5</w:t>
      </w:r>
      <w:r>
        <w:rPr>
          <w:snapToGrid w:val="0"/>
        </w:rPr>
        <w:t>.</w:t>
      </w:r>
      <w:r>
        <w:rPr>
          <w:snapToGrid w:val="0"/>
        </w:rPr>
        <w:tab/>
        <w:t>Membership</w:t>
      </w:r>
      <w:bookmarkEnd w:id="25"/>
      <w:bookmarkEnd w:id="2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27" w:name="_Toc485982875"/>
      <w:bookmarkStart w:id="28" w:name="_Toc481483657"/>
      <w:r>
        <w:rPr>
          <w:rStyle w:val="CharSectno"/>
        </w:rPr>
        <w:t>6</w:t>
      </w:r>
      <w:r>
        <w:t>.</w:t>
      </w:r>
      <w:r>
        <w:tab/>
        <w:t>Appointments under r. 5(1)(b) to (fa), procedure for making</w:t>
      </w:r>
      <w:bookmarkEnd w:id="27"/>
      <w:bookmarkEnd w:id="28"/>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29" w:name="_Toc485982876"/>
      <w:bookmarkStart w:id="30" w:name="_Toc481483658"/>
      <w:r>
        <w:rPr>
          <w:rStyle w:val="CharSectno"/>
        </w:rPr>
        <w:t>7</w:t>
      </w:r>
      <w:r>
        <w:rPr>
          <w:snapToGrid w:val="0"/>
        </w:rPr>
        <w:t>.</w:t>
      </w:r>
      <w:r>
        <w:rPr>
          <w:snapToGrid w:val="0"/>
        </w:rPr>
        <w:tab/>
        <w:t>Term of office</w:t>
      </w:r>
      <w:bookmarkEnd w:id="29"/>
      <w:bookmarkEnd w:id="30"/>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31" w:name="_Toc485982877"/>
      <w:bookmarkStart w:id="32" w:name="_Toc481483659"/>
      <w:r>
        <w:rPr>
          <w:rStyle w:val="CharSectno"/>
        </w:rPr>
        <w:t>8</w:t>
      </w:r>
      <w:r>
        <w:rPr>
          <w:snapToGrid w:val="0"/>
        </w:rPr>
        <w:t>.</w:t>
      </w:r>
      <w:r>
        <w:rPr>
          <w:snapToGrid w:val="0"/>
        </w:rPr>
        <w:tab/>
        <w:t>Resignations and removals from office</w:t>
      </w:r>
      <w:bookmarkEnd w:id="31"/>
      <w:bookmarkEnd w:id="32"/>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3" w:name="_Toc485982878"/>
      <w:bookmarkStart w:id="34" w:name="_Toc481483660"/>
      <w:r>
        <w:rPr>
          <w:rStyle w:val="CharSectno"/>
        </w:rPr>
        <w:t>9</w:t>
      </w:r>
      <w:r>
        <w:rPr>
          <w:snapToGrid w:val="0"/>
        </w:rPr>
        <w:t>.</w:t>
      </w:r>
      <w:r>
        <w:rPr>
          <w:snapToGrid w:val="0"/>
        </w:rPr>
        <w:tab/>
        <w:t>Acting members</w:t>
      </w:r>
      <w:bookmarkEnd w:id="33"/>
      <w:bookmarkEnd w:id="3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35" w:name="_Toc485982879"/>
      <w:bookmarkStart w:id="36" w:name="_Toc481483661"/>
      <w:r>
        <w:rPr>
          <w:rStyle w:val="CharSectno"/>
        </w:rPr>
        <w:t>10</w:t>
      </w:r>
      <w:r>
        <w:rPr>
          <w:snapToGrid w:val="0"/>
        </w:rPr>
        <w:t>.</w:t>
      </w:r>
      <w:r>
        <w:rPr>
          <w:snapToGrid w:val="0"/>
        </w:rPr>
        <w:tab/>
        <w:t>Meetings</w:t>
      </w:r>
      <w:bookmarkEnd w:id="35"/>
      <w:bookmarkEnd w:id="3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37" w:name="_Toc485982880"/>
      <w:bookmarkStart w:id="38" w:name="_Toc481483662"/>
      <w:r>
        <w:rPr>
          <w:rStyle w:val="CharSectno"/>
        </w:rPr>
        <w:t>11</w:t>
      </w:r>
      <w:r>
        <w:rPr>
          <w:snapToGrid w:val="0"/>
        </w:rPr>
        <w:t>.</w:t>
      </w:r>
      <w:r>
        <w:rPr>
          <w:snapToGrid w:val="0"/>
        </w:rPr>
        <w:tab/>
        <w:t>Procedures of Board</w:t>
      </w:r>
      <w:bookmarkEnd w:id="37"/>
      <w:bookmarkEnd w:id="3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9" w:name="_Toc485982881"/>
      <w:bookmarkStart w:id="40" w:name="_Toc481483663"/>
      <w:r>
        <w:rPr>
          <w:rStyle w:val="CharSectno"/>
        </w:rPr>
        <w:t>12</w:t>
      </w:r>
      <w:r>
        <w:rPr>
          <w:snapToGrid w:val="0"/>
        </w:rPr>
        <w:t>.</w:t>
      </w:r>
      <w:r>
        <w:rPr>
          <w:snapToGrid w:val="0"/>
        </w:rPr>
        <w:tab/>
        <w:t>Remuneration and allowances</w:t>
      </w:r>
      <w:bookmarkEnd w:id="39"/>
      <w:bookmarkEnd w:id="4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41" w:name="_Toc485982882"/>
      <w:bookmarkStart w:id="42" w:name="_Toc481483664"/>
      <w:r>
        <w:rPr>
          <w:rStyle w:val="CharSectno"/>
        </w:rPr>
        <w:t>13</w:t>
      </w:r>
      <w:r>
        <w:rPr>
          <w:snapToGrid w:val="0"/>
        </w:rPr>
        <w:t>.</w:t>
      </w:r>
      <w:r>
        <w:rPr>
          <w:snapToGrid w:val="0"/>
        </w:rPr>
        <w:tab/>
        <w:t>Board, functions of</w:t>
      </w:r>
      <w:bookmarkEnd w:id="41"/>
      <w:bookmarkEnd w:id="42"/>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43" w:name="_Toc485982883"/>
      <w:bookmarkStart w:id="44" w:name="_Toc481483665"/>
      <w:r>
        <w:rPr>
          <w:rStyle w:val="CharSectno"/>
        </w:rPr>
        <w:t>14</w:t>
      </w:r>
      <w:r>
        <w:rPr>
          <w:snapToGrid w:val="0"/>
        </w:rPr>
        <w:t>.</w:t>
      </w:r>
      <w:r>
        <w:rPr>
          <w:snapToGrid w:val="0"/>
        </w:rPr>
        <w:tab/>
        <w:t>Executive officer and other officers</w:t>
      </w:r>
      <w:bookmarkEnd w:id="43"/>
      <w:bookmarkEnd w:id="4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45" w:name="_Toc485982884"/>
      <w:bookmarkStart w:id="46" w:name="_Toc481483666"/>
      <w:r>
        <w:rPr>
          <w:rStyle w:val="CharSectno"/>
        </w:rPr>
        <w:t>15</w:t>
      </w:r>
      <w:r>
        <w:rPr>
          <w:rFonts w:ascii="Times" w:hAnsi="Times"/>
        </w:rPr>
        <w:t>.</w:t>
      </w:r>
      <w:r>
        <w:rPr>
          <w:rFonts w:ascii="Times" w:hAnsi="Times"/>
        </w:rPr>
        <w:tab/>
        <w:t>Protection from liability</w:t>
      </w:r>
      <w:bookmarkEnd w:id="45"/>
      <w:bookmarkEnd w:id="46"/>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47" w:name="_Toc481407434"/>
      <w:bookmarkStart w:id="48" w:name="_Toc481483667"/>
      <w:bookmarkStart w:id="49" w:name="_Toc485982885"/>
      <w:r>
        <w:rPr>
          <w:rStyle w:val="CharPartNo"/>
        </w:rPr>
        <w:t>Part 3</w:t>
      </w:r>
      <w:r>
        <w:rPr>
          <w:rStyle w:val="CharDivNo"/>
        </w:rPr>
        <w:t> </w:t>
      </w:r>
      <w:r>
        <w:t>—</w:t>
      </w:r>
      <w:r>
        <w:rPr>
          <w:rStyle w:val="CharDivText"/>
        </w:rPr>
        <w:t> </w:t>
      </w:r>
      <w:r>
        <w:rPr>
          <w:rStyle w:val="CharPartText"/>
        </w:rPr>
        <w:t>Licensing of electrical workers</w:t>
      </w:r>
      <w:bookmarkEnd w:id="47"/>
      <w:bookmarkEnd w:id="48"/>
      <w:bookmarkEnd w:id="49"/>
      <w:r>
        <w:rPr>
          <w:rStyle w:val="CharPartText"/>
        </w:rPr>
        <w:t xml:space="preserve"> </w:t>
      </w:r>
    </w:p>
    <w:p>
      <w:pPr>
        <w:pStyle w:val="Heading5"/>
        <w:rPr>
          <w:snapToGrid w:val="0"/>
        </w:rPr>
      </w:pPr>
      <w:bookmarkStart w:id="50" w:name="_Toc485982886"/>
      <w:bookmarkStart w:id="51" w:name="_Toc481483668"/>
      <w:r>
        <w:rPr>
          <w:rStyle w:val="CharSectno"/>
        </w:rPr>
        <w:t>19</w:t>
      </w:r>
      <w:r>
        <w:rPr>
          <w:snapToGrid w:val="0"/>
        </w:rPr>
        <w:t>.</w:t>
      </w:r>
      <w:r>
        <w:rPr>
          <w:snapToGrid w:val="0"/>
        </w:rPr>
        <w:tab/>
        <w:t>Electrical work prohibited unless authorised</w:t>
      </w:r>
      <w:bookmarkEnd w:id="50"/>
      <w:bookmarkEnd w:id="51"/>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w:t>
      </w:r>
    </w:p>
    <w:p>
      <w:pPr>
        <w:pStyle w:val="Heading5"/>
        <w:rPr>
          <w:snapToGrid w:val="0"/>
        </w:rPr>
      </w:pPr>
      <w:bookmarkStart w:id="52" w:name="_Toc485982887"/>
      <w:bookmarkStart w:id="53" w:name="_Toc481483669"/>
      <w:r>
        <w:rPr>
          <w:rStyle w:val="CharSectno"/>
        </w:rPr>
        <w:t>20</w:t>
      </w:r>
      <w:r>
        <w:rPr>
          <w:snapToGrid w:val="0"/>
        </w:rPr>
        <w:t>.</w:t>
      </w:r>
      <w:r>
        <w:rPr>
          <w:snapToGrid w:val="0"/>
        </w:rPr>
        <w:tab/>
        <w:t>Electrical worker’s licence, types and effect of</w:t>
      </w:r>
      <w:bookmarkEnd w:id="52"/>
      <w:bookmarkEnd w:id="53"/>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54" w:name="_Toc485982888"/>
      <w:bookmarkStart w:id="55" w:name="_Toc481483670"/>
      <w:r>
        <w:rPr>
          <w:rStyle w:val="CharSectno"/>
        </w:rPr>
        <w:t>21</w:t>
      </w:r>
      <w:r>
        <w:rPr>
          <w:snapToGrid w:val="0"/>
        </w:rPr>
        <w:t>.</w:t>
      </w:r>
      <w:r>
        <w:rPr>
          <w:snapToGrid w:val="0"/>
        </w:rPr>
        <w:tab/>
        <w:t>Permit, effect of</w:t>
      </w:r>
      <w:bookmarkEnd w:id="54"/>
      <w:bookmarkEnd w:id="55"/>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56" w:name="_Toc485982889"/>
      <w:bookmarkStart w:id="57" w:name="_Toc481483671"/>
      <w:r>
        <w:rPr>
          <w:rStyle w:val="CharSectno"/>
        </w:rPr>
        <w:t>22</w:t>
      </w:r>
      <w:r>
        <w:rPr>
          <w:snapToGrid w:val="0"/>
        </w:rPr>
        <w:t>.</w:t>
      </w:r>
      <w:r>
        <w:rPr>
          <w:snapToGrid w:val="0"/>
        </w:rPr>
        <w:tab/>
        <w:t>Eligibility for electrical worker’s licence</w:t>
      </w:r>
      <w:bookmarkEnd w:id="56"/>
      <w:bookmarkEnd w:id="57"/>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58" w:name="_Toc485982890"/>
      <w:bookmarkStart w:id="59" w:name="_Toc481483672"/>
      <w:r>
        <w:rPr>
          <w:rStyle w:val="CharSectno"/>
        </w:rPr>
        <w:t>23</w:t>
      </w:r>
      <w:r>
        <w:rPr>
          <w:snapToGrid w:val="0"/>
        </w:rPr>
        <w:t>.</w:t>
      </w:r>
      <w:r>
        <w:rPr>
          <w:snapToGrid w:val="0"/>
        </w:rPr>
        <w:tab/>
        <w:t>Application for licence or permit</w:t>
      </w:r>
      <w:bookmarkEnd w:id="58"/>
      <w:bookmarkEnd w:id="59"/>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60" w:name="_Toc485982891"/>
      <w:bookmarkStart w:id="61" w:name="_Toc481483673"/>
      <w:r>
        <w:rPr>
          <w:rStyle w:val="CharSectno"/>
        </w:rPr>
        <w:t>24</w:t>
      </w:r>
      <w:r>
        <w:rPr>
          <w:snapToGrid w:val="0"/>
        </w:rPr>
        <w:t>.</w:t>
      </w:r>
      <w:r>
        <w:rPr>
          <w:snapToGrid w:val="0"/>
        </w:rPr>
        <w:tab/>
        <w:t>Issue of licence or permit</w:t>
      </w:r>
      <w:bookmarkEnd w:id="60"/>
      <w:bookmarkEnd w:id="61"/>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62" w:name="_Toc485982892"/>
      <w:bookmarkStart w:id="63" w:name="_Toc481483674"/>
      <w:r>
        <w:rPr>
          <w:rStyle w:val="CharSectno"/>
        </w:rPr>
        <w:t>25</w:t>
      </w:r>
      <w:r>
        <w:rPr>
          <w:snapToGrid w:val="0"/>
        </w:rPr>
        <w:t>.</w:t>
      </w:r>
      <w:r>
        <w:rPr>
          <w:snapToGrid w:val="0"/>
        </w:rPr>
        <w:tab/>
        <w:t>Holders of licences issued outside WA to apply to Board</w:t>
      </w:r>
      <w:bookmarkEnd w:id="62"/>
      <w:bookmarkEnd w:id="63"/>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64" w:name="_Toc485982893"/>
      <w:bookmarkStart w:id="65" w:name="_Toc481483675"/>
      <w:r>
        <w:rPr>
          <w:rStyle w:val="CharSectno"/>
        </w:rPr>
        <w:t>26</w:t>
      </w:r>
      <w:r>
        <w:rPr>
          <w:snapToGrid w:val="0"/>
        </w:rPr>
        <w:t>.</w:t>
      </w:r>
      <w:r>
        <w:rPr>
          <w:snapToGrid w:val="0"/>
        </w:rPr>
        <w:tab/>
        <w:t>Duration of registration of licence or permit</w:t>
      </w:r>
      <w:bookmarkEnd w:id="64"/>
      <w:bookmarkEnd w:id="65"/>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66" w:name="_Toc485982894"/>
      <w:bookmarkStart w:id="67" w:name="_Toc481483676"/>
      <w:r>
        <w:rPr>
          <w:rStyle w:val="CharSectno"/>
        </w:rPr>
        <w:t>27</w:t>
      </w:r>
      <w:r>
        <w:rPr>
          <w:snapToGrid w:val="0"/>
        </w:rPr>
        <w:t>.</w:t>
      </w:r>
      <w:r>
        <w:rPr>
          <w:snapToGrid w:val="0"/>
        </w:rPr>
        <w:tab/>
        <w:t>Registration and renewal of registration of licences</w:t>
      </w:r>
      <w:bookmarkEnd w:id="66"/>
      <w:bookmarkEnd w:id="67"/>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68" w:name="_Toc473803111"/>
      <w:bookmarkStart w:id="69" w:name="_Toc480380200"/>
      <w:bookmarkStart w:id="70" w:name="_Toc485982895"/>
      <w:bookmarkStart w:id="71" w:name="_Toc481483677"/>
      <w:r>
        <w:rPr>
          <w:rStyle w:val="CharSectno"/>
        </w:rPr>
        <w:t>28</w:t>
      </w:r>
      <w:r>
        <w:t>.</w:t>
      </w:r>
      <w:r>
        <w:tab/>
        <w:t>Contact details</w:t>
      </w:r>
      <w:bookmarkEnd w:id="68"/>
      <w:bookmarkEnd w:id="69"/>
      <w:bookmarkEnd w:id="70"/>
      <w:bookmarkEnd w:id="71"/>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72" w:name="_Toc485982896"/>
      <w:bookmarkStart w:id="73" w:name="_Toc481483678"/>
      <w:r>
        <w:rPr>
          <w:rStyle w:val="CharSectno"/>
        </w:rPr>
        <w:t>29</w:t>
      </w:r>
      <w:r>
        <w:rPr>
          <w:snapToGrid w:val="0"/>
        </w:rPr>
        <w:t>.</w:t>
      </w:r>
      <w:r>
        <w:rPr>
          <w:snapToGrid w:val="0"/>
        </w:rPr>
        <w:tab/>
        <w:t>Physical examinations and competency tests, Board may require</w:t>
      </w:r>
      <w:bookmarkEnd w:id="72"/>
      <w:bookmarkEnd w:id="7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74" w:name="_Toc485982897"/>
      <w:bookmarkStart w:id="75" w:name="_Toc481483679"/>
      <w:r>
        <w:rPr>
          <w:rStyle w:val="CharSectno"/>
        </w:rPr>
        <w:t>30</w:t>
      </w:r>
      <w:r>
        <w:t>.</w:t>
      </w:r>
      <w:r>
        <w:tab/>
        <w:t>Disciplinary action, proper causes for</w:t>
      </w:r>
      <w:bookmarkEnd w:id="74"/>
      <w:bookmarkEnd w:id="75"/>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76" w:name="_Toc485982898"/>
      <w:bookmarkStart w:id="77" w:name="_Toc481483680"/>
      <w:r>
        <w:rPr>
          <w:rStyle w:val="CharSectno"/>
        </w:rPr>
        <w:t>31</w:t>
      </w:r>
      <w:r>
        <w:t>.</w:t>
      </w:r>
      <w:r>
        <w:tab/>
        <w:t>Disciplinary action by SAT</w:t>
      </w:r>
      <w:bookmarkEnd w:id="76"/>
      <w:bookmarkEnd w:id="7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78" w:name="_Toc485982899"/>
      <w:bookmarkStart w:id="79" w:name="_Toc481483681"/>
      <w:r>
        <w:rPr>
          <w:rStyle w:val="CharSectno"/>
        </w:rPr>
        <w:t>31A</w:t>
      </w:r>
      <w:r>
        <w:t>.</w:t>
      </w:r>
      <w:r>
        <w:tab/>
        <w:t>Alternative to seeking disciplinary action under r. 31</w:t>
      </w:r>
      <w:bookmarkEnd w:id="78"/>
      <w:bookmarkEnd w:id="7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80" w:name="_Toc485982900"/>
      <w:bookmarkStart w:id="81" w:name="_Toc481483682"/>
      <w:r>
        <w:rPr>
          <w:rStyle w:val="CharSectno"/>
        </w:rPr>
        <w:t>32</w:t>
      </w:r>
      <w:r>
        <w:rPr>
          <w:snapToGrid w:val="0"/>
        </w:rPr>
        <w:t>.</w:t>
      </w:r>
      <w:r>
        <w:rPr>
          <w:snapToGrid w:val="0"/>
        </w:rPr>
        <w:tab/>
        <w:t>Suspension, effect and revocation of</w:t>
      </w:r>
      <w:bookmarkEnd w:id="80"/>
      <w:bookmarkEnd w:id="81"/>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82" w:name="_Toc481407450"/>
      <w:bookmarkStart w:id="83" w:name="_Toc481483683"/>
      <w:bookmarkStart w:id="84" w:name="_Toc48598290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82"/>
      <w:bookmarkEnd w:id="83"/>
      <w:bookmarkEnd w:id="84"/>
      <w:r>
        <w:rPr>
          <w:rStyle w:val="CharPartText"/>
        </w:rPr>
        <w:t xml:space="preserve"> </w:t>
      </w:r>
    </w:p>
    <w:p>
      <w:pPr>
        <w:pStyle w:val="Heading5"/>
        <w:spacing w:before="240"/>
        <w:rPr>
          <w:snapToGrid w:val="0"/>
        </w:rPr>
      </w:pPr>
      <w:bookmarkStart w:id="85" w:name="_Toc485982902"/>
      <w:bookmarkStart w:id="86" w:name="_Toc481483684"/>
      <w:r>
        <w:rPr>
          <w:rStyle w:val="CharSectno"/>
        </w:rPr>
        <w:t>33</w:t>
      </w:r>
      <w:r>
        <w:rPr>
          <w:snapToGrid w:val="0"/>
        </w:rPr>
        <w:t>.</w:t>
      </w:r>
      <w:r>
        <w:rPr>
          <w:snapToGrid w:val="0"/>
        </w:rPr>
        <w:tab/>
        <w:t>Electrical contracting prohibited unless authorised</w:t>
      </w:r>
      <w:bookmarkEnd w:id="85"/>
      <w:bookmarkEnd w:id="86"/>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87" w:name="_Toc485982903"/>
      <w:bookmarkStart w:id="88" w:name="_Toc481483685"/>
      <w:r>
        <w:rPr>
          <w:rStyle w:val="CharSectno"/>
        </w:rPr>
        <w:t>34</w:t>
      </w:r>
      <w:r>
        <w:rPr>
          <w:snapToGrid w:val="0"/>
        </w:rPr>
        <w:t>.</w:t>
      </w:r>
      <w:r>
        <w:rPr>
          <w:snapToGrid w:val="0"/>
        </w:rPr>
        <w:tab/>
        <w:t>Contracting with unlicensed person for electrical installing work, offence</w:t>
      </w:r>
      <w:bookmarkEnd w:id="87"/>
      <w:bookmarkEnd w:id="88"/>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89" w:name="_Toc485982904"/>
      <w:bookmarkStart w:id="90" w:name="_Toc481483686"/>
      <w:r>
        <w:rPr>
          <w:rStyle w:val="CharSectno"/>
        </w:rPr>
        <w:t>35</w:t>
      </w:r>
      <w:r>
        <w:rPr>
          <w:snapToGrid w:val="0"/>
        </w:rPr>
        <w:t>.</w:t>
      </w:r>
      <w:r>
        <w:rPr>
          <w:snapToGrid w:val="0"/>
        </w:rPr>
        <w:tab/>
        <w:t>False representations as to completed electrical work</w:t>
      </w:r>
      <w:bookmarkEnd w:id="89"/>
      <w:bookmarkEnd w:id="9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91" w:name="_Toc485982905"/>
      <w:bookmarkStart w:id="92" w:name="_Toc481483687"/>
      <w:r>
        <w:rPr>
          <w:rStyle w:val="CharSectno"/>
        </w:rPr>
        <w:t>36</w:t>
      </w:r>
      <w:r>
        <w:rPr>
          <w:snapToGrid w:val="0"/>
        </w:rPr>
        <w:t>.</w:t>
      </w:r>
      <w:r>
        <w:rPr>
          <w:snapToGrid w:val="0"/>
        </w:rPr>
        <w:tab/>
        <w:t>Eligibility for electrical contractor’s licence</w:t>
      </w:r>
      <w:bookmarkEnd w:id="91"/>
      <w:bookmarkEnd w:id="9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93" w:name="_Toc485982906"/>
      <w:bookmarkStart w:id="94" w:name="_Toc481483688"/>
      <w:r>
        <w:rPr>
          <w:rStyle w:val="CharSectno"/>
        </w:rPr>
        <w:t>37</w:t>
      </w:r>
      <w:r>
        <w:rPr>
          <w:snapToGrid w:val="0"/>
        </w:rPr>
        <w:t>.</w:t>
      </w:r>
      <w:r>
        <w:rPr>
          <w:snapToGrid w:val="0"/>
        </w:rPr>
        <w:tab/>
        <w:t>In</w:t>
      </w:r>
      <w:r>
        <w:rPr>
          <w:snapToGrid w:val="0"/>
        </w:rPr>
        <w:noBreakHyphen/>
        <w:t>house electrical installing work, when permitted</w:t>
      </w:r>
      <w:bookmarkEnd w:id="93"/>
      <w:bookmarkEnd w:id="94"/>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95" w:name="_Toc485982907"/>
      <w:bookmarkStart w:id="96" w:name="_Toc481483689"/>
      <w:r>
        <w:rPr>
          <w:rStyle w:val="CharSectno"/>
        </w:rPr>
        <w:t>38</w:t>
      </w:r>
      <w:r>
        <w:rPr>
          <w:snapToGrid w:val="0"/>
        </w:rPr>
        <w:t>.</w:t>
      </w:r>
      <w:r>
        <w:rPr>
          <w:snapToGrid w:val="0"/>
        </w:rPr>
        <w:tab/>
        <w:t>Nominees under r. 36 and 37, cancelling etc.</w:t>
      </w:r>
      <w:bookmarkEnd w:id="95"/>
      <w:bookmarkEnd w:id="96"/>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97" w:name="_Toc485982908"/>
      <w:bookmarkStart w:id="98" w:name="_Toc481483690"/>
      <w:r>
        <w:rPr>
          <w:rStyle w:val="CharSectno"/>
        </w:rPr>
        <w:t>38A</w:t>
      </w:r>
      <w:r>
        <w:t>.</w:t>
      </w:r>
      <w:r>
        <w:tab/>
        <w:t>Nominee not required to comply with certain directions</w:t>
      </w:r>
      <w:bookmarkEnd w:id="97"/>
      <w:bookmarkEnd w:id="98"/>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99" w:name="_Toc485982909"/>
      <w:bookmarkStart w:id="100" w:name="_Toc481483691"/>
      <w:r>
        <w:rPr>
          <w:rStyle w:val="CharSectno"/>
        </w:rPr>
        <w:t>39</w:t>
      </w:r>
      <w:r>
        <w:rPr>
          <w:snapToGrid w:val="0"/>
        </w:rPr>
        <w:t>.</w:t>
      </w:r>
      <w:r>
        <w:rPr>
          <w:snapToGrid w:val="0"/>
        </w:rPr>
        <w:tab/>
        <w:t>Applications for licences and renewals of registration</w:t>
      </w:r>
      <w:bookmarkEnd w:id="99"/>
      <w:bookmarkEnd w:id="100"/>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101" w:name="_Toc485982910"/>
      <w:bookmarkStart w:id="102" w:name="_Toc481483692"/>
      <w:r>
        <w:rPr>
          <w:rStyle w:val="CharSectno"/>
        </w:rPr>
        <w:t>40</w:t>
      </w:r>
      <w:r>
        <w:rPr>
          <w:snapToGrid w:val="0"/>
        </w:rPr>
        <w:t>.</w:t>
      </w:r>
      <w:r>
        <w:rPr>
          <w:snapToGrid w:val="0"/>
        </w:rPr>
        <w:tab/>
        <w:t>Issue and registration of licence</w:t>
      </w:r>
      <w:bookmarkEnd w:id="101"/>
      <w:bookmarkEnd w:id="10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03" w:name="_Toc485982911"/>
      <w:bookmarkStart w:id="104" w:name="_Toc481483693"/>
      <w:r>
        <w:rPr>
          <w:rStyle w:val="CharSectno"/>
        </w:rPr>
        <w:t>41</w:t>
      </w:r>
      <w:r>
        <w:rPr>
          <w:snapToGrid w:val="0"/>
        </w:rPr>
        <w:t>.</w:t>
      </w:r>
      <w:r>
        <w:rPr>
          <w:snapToGrid w:val="0"/>
        </w:rPr>
        <w:tab/>
        <w:t>Changes to firm, effect of on firm’s licence</w:t>
      </w:r>
      <w:bookmarkEnd w:id="103"/>
      <w:bookmarkEnd w:id="10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05" w:name="_Toc485982912"/>
      <w:bookmarkStart w:id="106" w:name="_Toc481483694"/>
      <w:r>
        <w:rPr>
          <w:rStyle w:val="CharSectno"/>
        </w:rPr>
        <w:t>42</w:t>
      </w:r>
      <w:r>
        <w:rPr>
          <w:snapToGrid w:val="0"/>
        </w:rPr>
        <w:t>.</w:t>
      </w:r>
      <w:r>
        <w:rPr>
          <w:snapToGrid w:val="0"/>
        </w:rPr>
        <w:tab/>
        <w:t>Changes to firm, Board to be notified of</w:t>
      </w:r>
      <w:bookmarkEnd w:id="105"/>
      <w:bookmarkEnd w:id="106"/>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07" w:name="_Toc485982913"/>
      <w:bookmarkStart w:id="108" w:name="_Toc481483695"/>
      <w:r>
        <w:rPr>
          <w:rStyle w:val="CharSectno"/>
        </w:rPr>
        <w:t>43</w:t>
      </w:r>
      <w:r>
        <w:rPr>
          <w:snapToGrid w:val="0"/>
        </w:rPr>
        <w:t>.</w:t>
      </w:r>
      <w:r>
        <w:rPr>
          <w:snapToGrid w:val="0"/>
        </w:rPr>
        <w:tab/>
        <w:t>Duration of registration of licence</w:t>
      </w:r>
      <w:bookmarkEnd w:id="107"/>
      <w:bookmarkEnd w:id="108"/>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09" w:name="_Toc485982914"/>
      <w:bookmarkStart w:id="110" w:name="_Toc481483696"/>
      <w:r>
        <w:rPr>
          <w:rStyle w:val="CharSectno"/>
        </w:rPr>
        <w:t>44</w:t>
      </w:r>
      <w:r>
        <w:rPr>
          <w:snapToGrid w:val="0"/>
        </w:rPr>
        <w:t>.</w:t>
      </w:r>
      <w:r>
        <w:rPr>
          <w:snapToGrid w:val="0"/>
        </w:rPr>
        <w:tab/>
        <w:t>Renewal of registration of licence</w:t>
      </w:r>
      <w:bookmarkEnd w:id="109"/>
      <w:bookmarkEnd w:id="110"/>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11" w:name="_Toc485982915"/>
      <w:bookmarkStart w:id="112" w:name="_Toc481483697"/>
      <w:r>
        <w:rPr>
          <w:rStyle w:val="CharSectno"/>
        </w:rPr>
        <w:t>44A</w:t>
      </w:r>
      <w:r>
        <w:t>.</w:t>
      </w:r>
      <w:r>
        <w:tab/>
        <w:t>Insurance of licensed electrical contractor, Board may require details of</w:t>
      </w:r>
      <w:bookmarkEnd w:id="111"/>
      <w:bookmarkEnd w:id="11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13" w:name="_Toc485982916"/>
      <w:bookmarkStart w:id="114" w:name="_Toc481483698"/>
      <w:r>
        <w:rPr>
          <w:rStyle w:val="CharSectno"/>
        </w:rPr>
        <w:t>45</w:t>
      </w:r>
      <w:r>
        <w:rPr>
          <w:snapToGrid w:val="0"/>
        </w:rPr>
        <w:t>.</w:t>
      </w:r>
      <w:r>
        <w:rPr>
          <w:snapToGrid w:val="0"/>
        </w:rPr>
        <w:tab/>
        <w:t>Place of business, display of licence at and change of etc.</w:t>
      </w:r>
      <w:bookmarkEnd w:id="113"/>
      <w:bookmarkEnd w:id="114"/>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15" w:name="_Toc485982917"/>
      <w:bookmarkStart w:id="116" w:name="_Toc481483699"/>
      <w:r>
        <w:rPr>
          <w:rStyle w:val="CharSectno"/>
        </w:rPr>
        <w:t>45A</w:t>
      </w:r>
      <w:r>
        <w:t>.</w:t>
      </w:r>
      <w:r>
        <w:tab/>
        <w:t>Physical examinations, Board may require</w:t>
      </w:r>
      <w:bookmarkEnd w:id="115"/>
      <w:bookmarkEnd w:id="116"/>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17" w:name="_Toc485982918"/>
      <w:bookmarkStart w:id="118" w:name="_Toc481483700"/>
      <w:r>
        <w:rPr>
          <w:rStyle w:val="CharSectno"/>
        </w:rPr>
        <w:t>46</w:t>
      </w:r>
      <w:r>
        <w:rPr>
          <w:snapToGrid w:val="0"/>
        </w:rPr>
        <w:t>.</w:t>
      </w:r>
      <w:r>
        <w:rPr>
          <w:snapToGrid w:val="0"/>
        </w:rPr>
        <w:tab/>
        <w:t>Disciplinary action, proper causes for</w:t>
      </w:r>
      <w:bookmarkEnd w:id="117"/>
      <w:bookmarkEnd w:id="118"/>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19" w:name="_Toc485982919"/>
      <w:bookmarkStart w:id="120" w:name="_Toc481483701"/>
      <w:r>
        <w:rPr>
          <w:rStyle w:val="CharSectno"/>
        </w:rPr>
        <w:t>47</w:t>
      </w:r>
      <w:r>
        <w:rPr>
          <w:snapToGrid w:val="0"/>
        </w:rPr>
        <w:t>.</w:t>
      </w:r>
      <w:r>
        <w:rPr>
          <w:snapToGrid w:val="0"/>
        </w:rPr>
        <w:tab/>
        <w:t>Disciplinary action by SAT</w:t>
      </w:r>
      <w:bookmarkEnd w:id="119"/>
      <w:bookmarkEnd w:id="120"/>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21" w:name="_Toc485982920"/>
      <w:bookmarkStart w:id="122" w:name="_Toc481483702"/>
      <w:r>
        <w:rPr>
          <w:rStyle w:val="CharSectno"/>
        </w:rPr>
        <w:t>47A</w:t>
      </w:r>
      <w:r>
        <w:rPr>
          <w:snapToGrid w:val="0"/>
        </w:rPr>
        <w:t>.</w:t>
      </w:r>
      <w:r>
        <w:rPr>
          <w:snapToGrid w:val="0"/>
        </w:rPr>
        <w:tab/>
        <w:t>Alternative to seeking disciplinary action under r. 47</w:t>
      </w:r>
      <w:bookmarkEnd w:id="121"/>
      <w:bookmarkEnd w:id="122"/>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23" w:name="_Toc485982921"/>
      <w:bookmarkStart w:id="124" w:name="_Toc481483703"/>
      <w:r>
        <w:rPr>
          <w:rStyle w:val="CharSectno"/>
        </w:rPr>
        <w:t>47B</w:t>
      </w:r>
      <w:r>
        <w:t>.</w:t>
      </w:r>
      <w:r>
        <w:tab/>
        <w:t>Suspension, effect and revocation of</w:t>
      </w:r>
      <w:bookmarkEnd w:id="123"/>
      <w:bookmarkEnd w:id="12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125" w:name="_Toc473803114"/>
      <w:bookmarkStart w:id="126" w:name="_Toc480380203"/>
      <w:bookmarkStart w:id="127" w:name="_Toc485982922"/>
      <w:bookmarkStart w:id="128" w:name="_Toc481483704"/>
      <w:r>
        <w:rPr>
          <w:rStyle w:val="CharSectno"/>
        </w:rPr>
        <w:t>47C</w:t>
      </w:r>
      <w:r>
        <w:t>.</w:t>
      </w:r>
      <w:r>
        <w:tab/>
        <w:t>Nominees to be notified of cancellation or suspension of licence</w:t>
      </w:r>
      <w:bookmarkEnd w:id="125"/>
      <w:bookmarkEnd w:id="126"/>
      <w:bookmarkEnd w:id="127"/>
      <w:bookmarkEnd w:id="128"/>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129" w:name="_Toc481407472"/>
      <w:bookmarkStart w:id="130" w:name="_Toc481483705"/>
      <w:bookmarkStart w:id="131" w:name="_Toc485982923"/>
      <w:r>
        <w:rPr>
          <w:rStyle w:val="CharPartNo"/>
        </w:rPr>
        <w:t>Part 5</w:t>
      </w:r>
      <w:r>
        <w:rPr>
          <w:rStyle w:val="CharDivNo"/>
        </w:rPr>
        <w:t> </w:t>
      </w:r>
      <w:r>
        <w:t>—</w:t>
      </w:r>
      <w:r>
        <w:rPr>
          <w:rStyle w:val="CharDivText"/>
        </w:rPr>
        <w:t> </w:t>
      </w:r>
      <w:r>
        <w:rPr>
          <w:rStyle w:val="CharPartText"/>
        </w:rPr>
        <w:t>Regulation of electrical work</w:t>
      </w:r>
      <w:bookmarkEnd w:id="129"/>
      <w:bookmarkEnd w:id="130"/>
      <w:bookmarkEnd w:id="131"/>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32" w:name="_Toc485982924"/>
      <w:bookmarkStart w:id="133" w:name="_Toc481483706"/>
      <w:r>
        <w:rPr>
          <w:rStyle w:val="CharSectno"/>
        </w:rPr>
        <w:t>49</w:t>
      </w:r>
      <w:r>
        <w:rPr>
          <w:snapToGrid w:val="0"/>
        </w:rPr>
        <w:t>.</w:t>
      </w:r>
      <w:r>
        <w:rPr>
          <w:snapToGrid w:val="0"/>
        </w:rPr>
        <w:tab/>
        <w:t>Electrical work, requirements for</w:t>
      </w:r>
      <w:bookmarkEnd w:id="132"/>
      <w:bookmarkEnd w:id="133"/>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w:t>
      </w:r>
    </w:p>
    <w:p>
      <w:pPr>
        <w:pStyle w:val="Heading5"/>
      </w:pPr>
      <w:bookmarkStart w:id="134" w:name="_Toc485982925"/>
      <w:bookmarkStart w:id="135" w:name="_Toc481483707"/>
      <w:r>
        <w:rPr>
          <w:rStyle w:val="CharSectno"/>
        </w:rPr>
        <w:t>49A</w:t>
      </w:r>
      <w:r>
        <w:t>.</w:t>
      </w:r>
      <w:r>
        <w:tab/>
        <w:t>Electrical installation designers, duties of</w:t>
      </w:r>
      <w:bookmarkEnd w:id="134"/>
      <w:bookmarkEnd w:id="135"/>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36" w:name="_Toc485982926"/>
      <w:bookmarkStart w:id="137" w:name="_Toc481483708"/>
      <w:r>
        <w:rPr>
          <w:rStyle w:val="CharSectno"/>
        </w:rPr>
        <w:t>49B</w:t>
      </w:r>
      <w:r>
        <w:t>.</w:t>
      </w:r>
      <w:r>
        <w:tab/>
        <w:t>Electrical work to be carried out to safe standard and completed to trade finish</w:t>
      </w:r>
      <w:bookmarkEnd w:id="136"/>
      <w:bookmarkEnd w:id="137"/>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38" w:name="_Toc485982927"/>
      <w:bookmarkStart w:id="139" w:name="_Toc481483709"/>
      <w:r>
        <w:rPr>
          <w:rStyle w:val="CharSectno"/>
        </w:rPr>
        <w:t>50</w:t>
      </w:r>
      <w:r>
        <w:rPr>
          <w:snapToGrid w:val="0"/>
        </w:rPr>
        <w:t>.</w:t>
      </w:r>
      <w:r>
        <w:rPr>
          <w:snapToGrid w:val="0"/>
        </w:rPr>
        <w:tab/>
        <w:t>Electrical work, supervision of</w:t>
      </w:r>
      <w:bookmarkEnd w:id="138"/>
      <w:bookmarkEnd w:id="139"/>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40" w:name="_Toc485982928"/>
      <w:bookmarkStart w:id="141" w:name="_Toc481483710"/>
      <w:r>
        <w:rPr>
          <w:rStyle w:val="CharSectno"/>
        </w:rPr>
        <w:t>50AA</w:t>
      </w:r>
      <w:r>
        <w:t>.</w:t>
      </w:r>
      <w:r>
        <w:tab/>
        <w:t>Employer to be informed of experience etc. of apprentice etc.</w:t>
      </w:r>
      <w:bookmarkEnd w:id="140"/>
      <w:bookmarkEnd w:id="141"/>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42" w:name="_Toc485982929"/>
      <w:bookmarkStart w:id="143" w:name="_Toc481483711"/>
      <w:r>
        <w:rPr>
          <w:rStyle w:val="CharSectno"/>
        </w:rPr>
        <w:t>50AB</w:t>
      </w:r>
      <w:r>
        <w:t>.</w:t>
      </w:r>
      <w:r>
        <w:tab/>
        <w:t>Employer to be satisfied former apprentice has successfully completed training</w:t>
      </w:r>
      <w:bookmarkEnd w:id="142"/>
      <w:bookmarkEnd w:id="143"/>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44" w:name="_Toc485982930"/>
      <w:bookmarkStart w:id="145" w:name="_Toc481483712"/>
      <w:r>
        <w:rPr>
          <w:rStyle w:val="CharSectno"/>
        </w:rPr>
        <w:t>50A</w:t>
      </w:r>
      <w:r>
        <w:rPr>
          <w:snapToGrid w:val="0"/>
        </w:rPr>
        <w:t xml:space="preserve">. </w:t>
      </w:r>
      <w:r>
        <w:rPr>
          <w:snapToGrid w:val="0"/>
        </w:rPr>
        <w:tab/>
        <w:t>Licence holder not to cause or permit unsafe wiring or equipment to be connected to electrical installation</w:t>
      </w:r>
      <w:bookmarkEnd w:id="144"/>
      <w:bookmarkEnd w:id="14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46" w:name="_Toc485982931"/>
      <w:bookmarkStart w:id="147" w:name="_Toc481483713"/>
      <w:r>
        <w:rPr>
          <w:rStyle w:val="CharSectno"/>
        </w:rPr>
        <w:t>51</w:t>
      </w:r>
      <w:r>
        <w:rPr>
          <w:snapToGrid w:val="0"/>
        </w:rPr>
        <w:t>.</w:t>
      </w:r>
      <w:r>
        <w:rPr>
          <w:snapToGrid w:val="0"/>
        </w:rPr>
        <w:tab/>
        <w:t>Notifiable work, preliminary notice of to be given to network operator</w:t>
      </w:r>
      <w:bookmarkEnd w:id="146"/>
      <w:bookmarkEnd w:id="147"/>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148" w:name="_Toc485982932"/>
      <w:bookmarkStart w:id="149" w:name="_Toc481483714"/>
      <w:r>
        <w:rPr>
          <w:rStyle w:val="CharSectno"/>
        </w:rPr>
        <w:t>52</w:t>
      </w:r>
      <w:r>
        <w:rPr>
          <w:snapToGrid w:val="0"/>
        </w:rPr>
        <w:t>.</w:t>
      </w:r>
      <w:r>
        <w:rPr>
          <w:snapToGrid w:val="0"/>
        </w:rPr>
        <w:tab/>
        <w:t>Notifiable work, notice of completion of to be given to network operator</w:t>
      </w:r>
      <w:bookmarkEnd w:id="148"/>
      <w:bookmarkEnd w:id="149"/>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150" w:name="_Toc485982933"/>
      <w:bookmarkStart w:id="151" w:name="_Toc481483715"/>
      <w:r>
        <w:rPr>
          <w:rStyle w:val="CharSectno"/>
        </w:rPr>
        <w:t>52A</w:t>
      </w:r>
      <w:r>
        <w:t>.</w:t>
      </w:r>
      <w:r>
        <w:tab/>
        <w:t>Notices under r. 51 and 52, delivery of</w:t>
      </w:r>
      <w:bookmarkEnd w:id="150"/>
      <w:bookmarkEnd w:id="151"/>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152" w:name="_Toc485982934"/>
      <w:bookmarkStart w:id="153" w:name="_Toc481483716"/>
      <w:r>
        <w:rPr>
          <w:rStyle w:val="CharSectno"/>
        </w:rPr>
        <w:t>52B</w:t>
      </w:r>
      <w:r>
        <w:t>.</w:t>
      </w:r>
      <w:r>
        <w:tab/>
        <w:t>Electrical safety certificates, issue of for electrical installing work</w:t>
      </w:r>
      <w:bookmarkEnd w:id="152"/>
      <w:bookmarkEnd w:id="153"/>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154" w:name="_Toc473803121"/>
      <w:bookmarkStart w:id="155" w:name="_Toc480380210"/>
      <w:bookmarkStart w:id="156" w:name="_Toc485982935"/>
      <w:bookmarkStart w:id="157" w:name="_Toc481483717"/>
      <w:r>
        <w:rPr>
          <w:rStyle w:val="CharSectno"/>
        </w:rPr>
        <w:t>52BA</w:t>
      </w:r>
      <w:r>
        <w:t>.</w:t>
      </w:r>
      <w:r>
        <w:tab/>
        <w:t>Transportable structures: when compliance with regulations 51, 52 and 52B not required</w:t>
      </w:r>
      <w:bookmarkEnd w:id="154"/>
      <w:bookmarkEnd w:id="155"/>
      <w:bookmarkEnd w:id="156"/>
      <w:bookmarkEnd w:id="157"/>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158" w:name="_Toc485982936"/>
      <w:bookmarkStart w:id="159" w:name="_Toc481483718"/>
      <w:r>
        <w:rPr>
          <w:rStyle w:val="CharSectno"/>
        </w:rPr>
        <w:t>52C</w:t>
      </w:r>
      <w:r>
        <w:t>.</w:t>
      </w:r>
      <w:r>
        <w:tab/>
        <w:t>Electrical contractor’s duties as to electrical installing work</w:t>
      </w:r>
      <w:bookmarkEnd w:id="158"/>
      <w:bookmarkEnd w:id="159"/>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60" w:name="_Toc485982937"/>
      <w:bookmarkStart w:id="161" w:name="_Toc481483719"/>
      <w:r>
        <w:rPr>
          <w:rStyle w:val="CharSectno"/>
        </w:rPr>
        <w:t>53</w:t>
      </w:r>
      <w:r>
        <w:rPr>
          <w:snapToGrid w:val="0"/>
        </w:rPr>
        <w:t>.</w:t>
      </w:r>
      <w:r>
        <w:rPr>
          <w:snapToGrid w:val="0"/>
        </w:rPr>
        <w:tab/>
        <w:t>Electrical installing work other than by electrical contractors etc., unlicensed persons not to be employed, engaged etc.</w:t>
      </w:r>
      <w:bookmarkEnd w:id="160"/>
      <w:bookmarkEnd w:id="161"/>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162" w:name="_Toc485982938"/>
      <w:bookmarkStart w:id="163" w:name="_Toc481483720"/>
      <w:r>
        <w:rPr>
          <w:rStyle w:val="CharSectno"/>
        </w:rPr>
        <w:t>53A</w:t>
      </w:r>
      <w:r>
        <w:rPr>
          <w:snapToGrid w:val="0"/>
        </w:rPr>
        <w:t xml:space="preserve">. </w:t>
      </w:r>
      <w:r>
        <w:rPr>
          <w:snapToGrid w:val="0"/>
        </w:rPr>
        <w:tab/>
        <w:t>Further inspection fee, when payable</w:t>
      </w:r>
      <w:bookmarkEnd w:id="162"/>
      <w:bookmarkEnd w:id="163"/>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64" w:name="_Toc485982939"/>
      <w:bookmarkStart w:id="165" w:name="_Toc481483721"/>
      <w:r>
        <w:rPr>
          <w:rStyle w:val="CharSectno"/>
        </w:rPr>
        <w:t>54</w:t>
      </w:r>
      <w:r>
        <w:rPr>
          <w:snapToGrid w:val="0"/>
        </w:rPr>
        <w:t>.</w:t>
      </w:r>
      <w:r>
        <w:rPr>
          <w:snapToGrid w:val="0"/>
        </w:rPr>
        <w:tab/>
        <w:t>Notices of completion and certain records, signing of</w:t>
      </w:r>
      <w:bookmarkEnd w:id="164"/>
      <w:bookmarkEnd w:id="165"/>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2"/>
      </w:pPr>
      <w:bookmarkStart w:id="166" w:name="_Toc481407489"/>
      <w:bookmarkStart w:id="167" w:name="_Toc481483722"/>
      <w:bookmarkStart w:id="168" w:name="_Toc485982940"/>
      <w:r>
        <w:rPr>
          <w:rStyle w:val="CharPartNo"/>
        </w:rPr>
        <w:t>Part 6</w:t>
      </w:r>
      <w:r>
        <w:rPr>
          <w:rStyle w:val="CharDivNo"/>
        </w:rPr>
        <w:t> </w:t>
      </w:r>
      <w:r>
        <w:t>—</w:t>
      </w:r>
      <w:r>
        <w:rPr>
          <w:rStyle w:val="CharDivText"/>
        </w:rPr>
        <w:t> </w:t>
      </w:r>
      <w:r>
        <w:rPr>
          <w:rStyle w:val="CharPartText"/>
        </w:rPr>
        <w:t>Miscellaneous</w:t>
      </w:r>
      <w:bookmarkEnd w:id="166"/>
      <w:bookmarkEnd w:id="167"/>
      <w:bookmarkEnd w:id="168"/>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69" w:name="_Toc485982941"/>
      <w:bookmarkStart w:id="170" w:name="_Toc481483723"/>
      <w:r>
        <w:rPr>
          <w:rStyle w:val="CharSectno"/>
        </w:rPr>
        <w:t>56</w:t>
      </w:r>
      <w:r>
        <w:rPr>
          <w:snapToGrid w:val="0"/>
        </w:rPr>
        <w:t>.</w:t>
      </w:r>
      <w:r>
        <w:rPr>
          <w:snapToGrid w:val="0"/>
        </w:rPr>
        <w:tab/>
        <w:t>Register of licence holders</w:t>
      </w:r>
      <w:bookmarkEnd w:id="169"/>
      <w:bookmarkEnd w:id="170"/>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71" w:name="_Toc485982942"/>
      <w:bookmarkStart w:id="172" w:name="_Toc481483724"/>
      <w:r>
        <w:rPr>
          <w:rStyle w:val="CharSectno"/>
        </w:rPr>
        <w:t>57</w:t>
      </w:r>
      <w:r>
        <w:rPr>
          <w:snapToGrid w:val="0"/>
        </w:rPr>
        <w:t>.</w:t>
      </w:r>
      <w:r>
        <w:rPr>
          <w:snapToGrid w:val="0"/>
        </w:rPr>
        <w:tab/>
        <w:t>Employers to keep record of licence holders employed</w:t>
      </w:r>
      <w:bookmarkEnd w:id="171"/>
      <w:bookmarkEnd w:id="17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173" w:name="_Toc485982943"/>
      <w:bookmarkStart w:id="174" w:name="_Toc481483725"/>
      <w:r>
        <w:rPr>
          <w:rStyle w:val="CharSectno"/>
        </w:rPr>
        <w:t>58</w:t>
      </w:r>
      <w:r>
        <w:rPr>
          <w:snapToGrid w:val="0"/>
        </w:rPr>
        <w:t>.</w:t>
      </w:r>
      <w:r>
        <w:rPr>
          <w:snapToGrid w:val="0"/>
        </w:rPr>
        <w:tab/>
        <w:t>Board may require holder to produce licence etc. for inspection</w:t>
      </w:r>
      <w:bookmarkEnd w:id="173"/>
      <w:bookmarkEnd w:id="174"/>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175" w:name="_Toc485982944"/>
      <w:bookmarkStart w:id="176" w:name="_Toc481483726"/>
      <w:r>
        <w:rPr>
          <w:rStyle w:val="CharSectno"/>
        </w:rPr>
        <w:t>59</w:t>
      </w:r>
      <w:r>
        <w:rPr>
          <w:snapToGrid w:val="0"/>
        </w:rPr>
        <w:t>.</w:t>
      </w:r>
      <w:r>
        <w:rPr>
          <w:snapToGrid w:val="0"/>
        </w:rPr>
        <w:tab/>
        <w:t>Offences related to licensing</w:t>
      </w:r>
      <w:bookmarkEnd w:id="175"/>
      <w:bookmarkEnd w:id="17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77" w:name="_Toc485982945"/>
      <w:bookmarkStart w:id="178" w:name="_Toc481483727"/>
      <w:r>
        <w:rPr>
          <w:rStyle w:val="CharSectno"/>
        </w:rPr>
        <w:t>60</w:t>
      </w:r>
      <w:r>
        <w:rPr>
          <w:snapToGrid w:val="0"/>
        </w:rPr>
        <w:t>.</w:t>
      </w:r>
      <w:r>
        <w:rPr>
          <w:snapToGrid w:val="0"/>
        </w:rPr>
        <w:tab/>
        <w:t>Replacement licence or permit document</w:t>
      </w:r>
      <w:bookmarkEnd w:id="177"/>
      <w:bookmarkEnd w:id="17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79" w:name="_Toc485982946"/>
      <w:bookmarkStart w:id="180" w:name="_Toc481483728"/>
      <w:r>
        <w:rPr>
          <w:rStyle w:val="CharSectno"/>
        </w:rPr>
        <w:t>61</w:t>
      </w:r>
      <w:r>
        <w:rPr>
          <w:snapToGrid w:val="0"/>
        </w:rPr>
        <w:t>.</w:t>
      </w:r>
      <w:r>
        <w:rPr>
          <w:snapToGrid w:val="0"/>
        </w:rPr>
        <w:tab/>
        <w:t>Licence etc. to be returned to Board if suspended etc.</w:t>
      </w:r>
      <w:bookmarkEnd w:id="179"/>
      <w:bookmarkEnd w:id="180"/>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81" w:name="_Toc485982947"/>
      <w:bookmarkStart w:id="182" w:name="_Toc481483729"/>
      <w:r>
        <w:rPr>
          <w:rStyle w:val="CharSectno"/>
        </w:rPr>
        <w:t>62</w:t>
      </w:r>
      <w:r>
        <w:rPr>
          <w:snapToGrid w:val="0"/>
        </w:rPr>
        <w:t>.</w:t>
      </w:r>
      <w:r>
        <w:rPr>
          <w:snapToGrid w:val="0"/>
        </w:rPr>
        <w:tab/>
        <w:t>Unsafe electrical installations, electrical workers to report</w:t>
      </w:r>
      <w:bookmarkEnd w:id="181"/>
      <w:bookmarkEnd w:id="18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83" w:name="_Toc485982948"/>
      <w:bookmarkStart w:id="184" w:name="_Toc481483730"/>
      <w:r>
        <w:rPr>
          <w:rStyle w:val="CharSectno"/>
        </w:rPr>
        <w:t>63</w:t>
      </w:r>
      <w:r>
        <w:t>.</w:t>
      </w:r>
      <w:r>
        <w:tab/>
        <w:t>Electrical accidents to be reported</w:t>
      </w:r>
      <w:bookmarkEnd w:id="183"/>
      <w:bookmarkEnd w:id="18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85" w:name="_Toc485982949"/>
      <w:bookmarkStart w:id="186" w:name="_Toc481483731"/>
      <w:r>
        <w:rPr>
          <w:rStyle w:val="CharSectno"/>
        </w:rPr>
        <w:t>63A</w:t>
      </w:r>
      <w:r>
        <w:rPr>
          <w:snapToGrid w:val="0"/>
        </w:rPr>
        <w:t xml:space="preserve">. </w:t>
      </w:r>
      <w:r>
        <w:rPr>
          <w:snapToGrid w:val="0"/>
        </w:rPr>
        <w:tab/>
        <w:t>Interfering with scene of electrical accident</w:t>
      </w:r>
      <w:bookmarkEnd w:id="185"/>
      <w:bookmarkEnd w:id="186"/>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87" w:name="_Toc485982950"/>
      <w:bookmarkStart w:id="188" w:name="_Toc481483732"/>
      <w:r>
        <w:rPr>
          <w:rStyle w:val="CharSectno"/>
        </w:rPr>
        <w:t>63B</w:t>
      </w:r>
      <w:r>
        <w:t>.</w:t>
      </w:r>
      <w:r>
        <w:tab/>
        <w:t>Delegation by Director to Board</w:t>
      </w:r>
      <w:bookmarkEnd w:id="187"/>
      <w:bookmarkEnd w:id="18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89" w:name="_Toc485982951"/>
      <w:bookmarkStart w:id="190" w:name="_Toc481483733"/>
      <w:r>
        <w:rPr>
          <w:rStyle w:val="CharSectno"/>
        </w:rPr>
        <w:t>64</w:t>
      </w:r>
      <w:r>
        <w:rPr>
          <w:snapToGrid w:val="0"/>
        </w:rPr>
        <w:t>.</w:t>
      </w:r>
      <w:r>
        <w:rPr>
          <w:snapToGrid w:val="0"/>
        </w:rPr>
        <w:tab/>
        <w:t>Fees (Sch. 1)</w:t>
      </w:r>
      <w:bookmarkEnd w:id="189"/>
      <w:bookmarkEnd w:id="190"/>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191" w:name="_Toc485982952"/>
      <w:bookmarkStart w:id="192" w:name="_Toc481483734"/>
      <w:r>
        <w:rPr>
          <w:rStyle w:val="CharSectno"/>
        </w:rPr>
        <w:t>65</w:t>
      </w:r>
      <w:r>
        <w:rPr>
          <w:snapToGrid w:val="0"/>
        </w:rPr>
        <w:t>.</w:t>
      </w:r>
      <w:r>
        <w:rPr>
          <w:snapToGrid w:val="0"/>
        </w:rPr>
        <w:tab/>
        <w:t>General offence and penalty</w:t>
      </w:r>
      <w:bookmarkEnd w:id="191"/>
      <w:bookmarkEnd w:id="192"/>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93" w:name="_Toc485982953"/>
      <w:bookmarkStart w:id="194" w:name="_Toc481483735"/>
      <w:r>
        <w:rPr>
          <w:rStyle w:val="CharSectno"/>
        </w:rPr>
        <w:t>65A</w:t>
      </w:r>
      <w:r>
        <w:t>.</w:t>
      </w:r>
      <w:r>
        <w:tab/>
        <w:t>Offences by members of firms</w:t>
      </w:r>
      <w:bookmarkEnd w:id="193"/>
      <w:bookmarkEnd w:id="194"/>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95" w:name="_Toc485982954"/>
      <w:bookmarkStart w:id="196" w:name="_Toc481483736"/>
      <w:r>
        <w:rPr>
          <w:rStyle w:val="CharSectno"/>
        </w:rPr>
        <w:t>67</w:t>
      </w:r>
      <w:r>
        <w:t>.</w:t>
      </w:r>
      <w:r>
        <w:tab/>
        <w:t>Saving and transitional provisions</w:t>
      </w:r>
      <w:bookmarkEnd w:id="195"/>
      <w:bookmarkEnd w:id="19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7" w:name="AautoSch"/>
      <w:bookmarkStart w:id="198" w:name="_Toc481407504"/>
      <w:bookmarkStart w:id="199" w:name="_Toc481483737"/>
      <w:bookmarkStart w:id="200" w:name="_Toc485982955"/>
      <w:bookmarkEnd w:id="197"/>
      <w:r>
        <w:rPr>
          <w:rStyle w:val="CharSchNo"/>
        </w:rPr>
        <w:t>Schedule 1</w:t>
      </w:r>
      <w:r>
        <w:rPr>
          <w:rStyle w:val="CharSDivNo"/>
        </w:rPr>
        <w:t> </w:t>
      </w:r>
      <w:r>
        <w:t>—</w:t>
      </w:r>
      <w:r>
        <w:rPr>
          <w:rStyle w:val="CharSDivText"/>
        </w:rPr>
        <w:t> </w:t>
      </w:r>
      <w:r>
        <w:rPr>
          <w:rStyle w:val="CharSchText"/>
        </w:rPr>
        <w:t>Fees</w:t>
      </w:r>
      <w:bookmarkEnd w:id="198"/>
      <w:bookmarkEnd w:id="199"/>
      <w:bookmarkEnd w:id="200"/>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del w:id="201" w:author="Master Repository Process" w:date="2021-08-01T14:03:00Z">
              <w:r>
                <w:rPr>
                  <w:szCs w:val="22"/>
                </w:rPr>
                <w:delText>68</w:delText>
              </w:r>
            </w:del>
            <w:ins w:id="202" w:author="Master Repository Process" w:date="2021-08-01T14:03:00Z">
              <w:r>
                <w:rPr>
                  <w:szCs w:val="22"/>
                </w:rPr>
                <w:t>69</w:t>
              </w:r>
            </w:ins>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del w:id="203" w:author="Master Repository Process" w:date="2021-08-01T14:03:00Z">
              <w:r>
                <w:rPr>
                  <w:szCs w:val="22"/>
                </w:rPr>
                <w:delText>87</w:delText>
              </w:r>
            </w:del>
            <w:ins w:id="204" w:author="Master Repository Process" w:date="2021-08-01T14:03:00Z">
              <w:r>
                <w:rPr>
                  <w:szCs w:val="22"/>
                </w:rPr>
                <w:t>88</w:t>
              </w:r>
            </w:ins>
          </w:p>
        </w:tc>
      </w:tr>
      <w:tr>
        <w:tc>
          <w:tcPr>
            <w:tcW w:w="5954" w:type="dxa"/>
          </w:tcPr>
          <w:p>
            <w:pPr>
              <w:pStyle w:val="yTableNAm"/>
              <w:tabs>
                <w:tab w:val="left" w:pos="1162"/>
              </w:tabs>
              <w:spacing w:before="80"/>
              <w:ind w:left="1168" w:hanging="1168"/>
            </w:pPr>
            <w:r>
              <w:tab/>
              <w:t>(c)</w:t>
            </w:r>
            <w:r>
              <w:tab/>
              <w:t xml:space="preserve">Replacement for licence or permit </w:t>
            </w:r>
          </w:p>
        </w:tc>
        <w:tc>
          <w:tcPr>
            <w:tcW w:w="1134" w:type="dxa"/>
          </w:tcPr>
          <w:p>
            <w:pPr>
              <w:pStyle w:val="yTableNAm"/>
              <w:spacing w:before="80"/>
            </w:pP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del w:id="205" w:author="Master Repository Process" w:date="2021-08-01T14:03:00Z">
              <w:r>
                <w:rPr>
                  <w:szCs w:val="22"/>
                </w:rPr>
                <w:delText>74</w:delText>
              </w:r>
            </w:del>
            <w:ins w:id="206" w:author="Master Repository Process" w:date="2021-08-01T14:03:00Z">
              <w:r>
                <w:rPr>
                  <w:szCs w:val="22"/>
                </w:rPr>
                <w:t>75</w:t>
              </w:r>
            </w:ins>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del w:id="207" w:author="Master Repository Process" w:date="2021-08-01T14:03:00Z">
              <w:r>
                <w:rPr>
                  <w:szCs w:val="22"/>
                </w:rPr>
                <w:delText>103</w:delText>
              </w:r>
            </w:del>
            <w:ins w:id="208" w:author="Master Repository Process" w:date="2021-08-01T14:03:00Z">
              <w:r>
                <w:rPr>
                  <w:szCs w:val="22"/>
                </w:rPr>
                <w:t>104</w:t>
              </w:r>
            </w:ins>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del w:id="209" w:author="Master Repository Process" w:date="2021-08-01T14:03:00Z">
              <w:r>
                <w:rPr>
                  <w:szCs w:val="22"/>
                </w:rPr>
                <w:delText>492</w:delText>
              </w:r>
            </w:del>
            <w:ins w:id="210" w:author="Master Repository Process" w:date="2021-08-01T14:03:00Z">
              <w:r>
                <w:rPr>
                  <w:szCs w:val="22"/>
                </w:rPr>
                <w:t>500</w:t>
              </w:r>
            </w:ins>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del w:id="211" w:author="Master Repository Process" w:date="2021-08-01T14:03:00Z">
              <w:r>
                <w:rPr>
                  <w:szCs w:val="22"/>
                </w:rPr>
                <w:delText>246</w:delText>
              </w:r>
            </w:del>
            <w:ins w:id="212" w:author="Master Repository Process" w:date="2021-08-01T14:03:00Z">
              <w:r>
                <w:rPr>
                  <w:szCs w:val="22"/>
                </w:rPr>
                <w:t>250</w:t>
              </w:r>
            </w:ins>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del w:id="213" w:author="Master Repository Process" w:date="2021-08-01T14:03:00Z">
              <w:r>
                <w:rPr>
                  <w:szCs w:val="22"/>
                </w:rPr>
                <w:delText>239</w:delText>
              </w:r>
            </w:del>
            <w:ins w:id="214" w:author="Master Repository Process" w:date="2021-08-01T14:03:00Z">
              <w:r>
                <w:rPr>
                  <w:szCs w:val="22"/>
                </w:rPr>
                <w:t>243</w:t>
              </w:r>
            </w:ins>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del w:id="215" w:author="Master Repository Process" w:date="2021-08-01T14:03:00Z">
              <w:r>
                <w:rPr>
                  <w:szCs w:val="22"/>
                </w:rPr>
                <w:delText>57</w:delText>
              </w:r>
            </w:del>
            <w:ins w:id="216" w:author="Master Repository Process" w:date="2021-08-01T14:03:00Z">
              <w:r>
                <w:rPr>
                  <w:szCs w:val="22"/>
                </w:rPr>
                <w:t>58</w:t>
              </w:r>
            </w:ins>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del w:id="217" w:author="Master Repository Process" w:date="2021-08-01T14:03:00Z">
              <w:r>
                <w:rPr>
                  <w:szCs w:val="22"/>
                </w:rPr>
                <w:delText>79</w:delText>
              </w:r>
            </w:del>
            <w:ins w:id="218" w:author="Master Repository Process" w:date="2021-08-01T14:03:00Z">
              <w:r>
                <w:rPr>
                  <w:szCs w:val="22"/>
                </w:rPr>
                <w:t>80</w:t>
              </w:r>
            </w:ins>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del w:id="219" w:author="Master Repository Process" w:date="2021-08-01T14:03:00Z">
              <w:r>
                <w:rPr>
                  <w:szCs w:val="22"/>
                </w:rPr>
                <w:delText>139</w:delText>
              </w:r>
            </w:del>
            <w:ins w:id="220" w:author="Master Repository Process" w:date="2021-08-01T14:03:00Z">
              <w:r>
                <w:rPr>
                  <w:szCs w:val="22"/>
                </w:rPr>
                <w:t>141</w:t>
              </w:r>
            </w:ins>
          </w:p>
        </w:tc>
      </w:tr>
      <w:tr>
        <w:trPr>
          <w:cantSplit/>
        </w:trPr>
        <w:tc>
          <w:tcPr>
            <w:tcW w:w="5954" w:type="dxa"/>
          </w:tcPr>
          <w:p>
            <w:pPr>
              <w:pStyle w:val="yTableNAm"/>
              <w:tabs>
                <w:tab w:val="left" w:pos="1162"/>
              </w:tabs>
              <w:spacing w:before="80"/>
              <w:ind w:left="1168" w:hanging="1168"/>
            </w:pPr>
            <w:r>
              <w:t>3.</w:t>
            </w:r>
            <w:r>
              <w:tab/>
              <w:t xml:space="preserve">Further inspection — </w:t>
            </w:r>
          </w:p>
        </w:tc>
        <w:tc>
          <w:tcPr>
            <w:tcW w:w="1134" w:type="dxa"/>
          </w:tcPr>
          <w:p>
            <w:pPr>
              <w:pStyle w:val="yTableNAm"/>
              <w:spacing w:before="80"/>
            </w:pPr>
          </w:p>
        </w:tc>
      </w:tr>
      <w:tr>
        <w:trPr>
          <w:cantSplit/>
        </w:trPr>
        <w:tc>
          <w:tcPr>
            <w:tcW w:w="5954" w:type="dxa"/>
          </w:tcPr>
          <w:p>
            <w:pPr>
              <w:pStyle w:val="yTableNAm"/>
              <w:tabs>
                <w:tab w:val="clear" w:pos="567"/>
              </w:tabs>
              <w:spacing w:before="80"/>
              <w:ind w:left="1168" w:hanging="604"/>
            </w:pPr>
            <w:r>
              <w:t>(a)</w:t>
            </w:r>
            <w:r>
              <w:tab/>
              <w:t>If relevant network operator is the Regional Power Corporation</w:t>
            </w:r>
          </w:p>
        </w:tc>
        <w:tc>
          <w:tcPr>
            <w:tcW w:w="1134" w:type="dxa"/>
          </w:tcPr>
          <w:p>
            <w:pPr>
              <w:pStyle w:val="yTableNAm"/>
              <w:spacing w:before="80"/>
            </w:pPr>
            <w:r>
              <w:br/>
              <w:t>474.50</w:t>
            </w:r>
          </w:p>
        </w:tc>
      </w:tr>
      <w:tr>
        <w:trPr>
          <w:cantSplit/>
        </w:trPr>
        <w:tc>
          <w:tcPr>
            <w:tcW w:w="5954" w:type="dxa"/>
          </w:tcPr>
          <w:p>
            <w:pPr>
              <w:pStyle w:val="yTableNAm"/>
              <w:tabs>
                <w:tab w:val="clear" w:pos="567"/>
              </w:tabs>
              <w:spacing w:before="80"/>
              <w:ind w:left="1168" w:hanging="632"/>
            </w:pPr>
            <w:r>
              <w:t>(b)</w:t>
            </w:r>
            <w:r>
              <w:tab/>
              <w:t>If relevant network operator is not the Regional Power Corporation</w:t>
            </w:r>
          </w:p>
        </w:tc>
        <w:tc>
          <w:tcPr>
            <w:tcW w:w="1134" w:type="dxa"/>
          </w:tcPr>
          <w:p>
            <w:pPr>
              <w:pStyle w:val="yTableNAm"/>
              <w:spacing w:before="80"/>
            </w:pPr>
            <w:r>
              <w:br/>
              <w:t>169</w:t>
            </w:r>
          </w:p>
        </w:tc>
      </w:tr>
    </w:tbl>
    <w:p>
      <w:pPr>
        <w:pStyle w:val="yFootnotesection"/>
      </w:pPr>
      <w:r>
        <w:tab/>
        <w:t>[Schedule 1 inserted in Gazette 23 Jun 2015 p. 2172</w:t>
      </w:r>
      <w:r>
        <w:noBreakHyphen/>
        <w:t>3; amended in Gazette 3 Jun 2016 p. 1758-9; 2 May 2017 p. 2301</w:t>
      </w:r>
      <w:r>
        <w:noBreakHyphen/>
        <w:t>2</w:t>
      </w:r>
      <w:ins w:id="221" w:author="Master Repository Process" w:date="2021-08-01T14:03:00Z">
        <w:r>
          <w:t>; 23 Jun 2017 p. 3237</w:t>
        </w:r>
      </w:ins>
      <w:r>
        <w:t>.]</w:t>
      </w:r>
    </w:p>
    <w:p>
      <w:pPr>
        <w:pStyle w:val="yScheduleHeading"/>
      </w:pPr>
      <w:bookmarkStart w:id="222" w:name="_Toc481407505"/>
      <w:bookmarkStart w:id="223" w:name="_Toc481483738"/>
      <w:bookmarkStart w:id="224" w:name="_Toc485982956"/>
      <w:r>
        <w:rPr>
          <w:rStyle w:val="CharSchNo"/>
        </w:rPr>
        <w:t>Schedule 2</w:t>
      </w:r>
      <w:r>
        <w:rPr>
          <w:rStyle w:val="CharSDivNo"/>
        </w:rPr>
        <w:t> </w:t>
      </w:r>
      <w:r>
        <w:t>—</w:t>
      </w:r>
      <w:r>
        <w:rPr>
          <w:rStyle w:val="CharSDivText"/>
        </w:rPr>
        <w:t> </w:t>
      </w:r>
      <w:r>
        <w:rPr>
          <w:rStyle w:val="CharSchText"/>
        </w:rPr>
        <w:t>Standards for electrical work</w:t>
      </w:r>
      <w:bookmarkEnd w:id="222"/>
      <w:bookmarkEnd w:id="223"/>
      <w:bookmarkEnd w:id="224"/>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26" w:name="_Toc481407506"/>
      <w:bookmarkStart w:id="227" w:name="_Toc481483739"/>
      <w:bookmarkStart w:id="228" w:name="_Toc485982957"/>
      <w:r>
        <w:t>Notes</w:t>
      </w:r>
      <w:bookmarkEnd w:id="226"/>
      <w:bookmarkEnd w:id="227"/>
      <w:bookmarkEnd w:id="228"/>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229" w:name="_Toc485982958"/>
      <w:bookmarkStart w:id="230" w:name="_Toc481483740"/>
      <w:r>
        <w:rPr>
          <w:snapToGrid w:val="0"/>
        </w:rPr>
        <w:t>Compilation table</w:t>
      </w:r>
      <w:bookmarkEnd w:id="229"/>
      <w:bookmarkEnd w:id="2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rPr>
          <w:ins w:id="231" w:author="Master Repository Process" w:date="2021-08-01T14:03:00Z"/>
        </w:trPr>
        <w:tc>
          <w:tcPr>
            <w:tcW w:w="3118" w:type="dxa"/>
            <w:tcBorders>
              <w:bottom w:val="single" w:sz="4" w:space="0" w:color="auto"/>
            </w:tcBorders>
          </w:tcPr>
          <w:p>
            <w:pPr>
              <w:pStyle w:val="nTable"/>
              <w:spacing w:after="40"/>
              <w:rPr>
                <w:ins w:id="232" w:author="Master Repository Process" w:date="2021-08-01T14:03:00Z"/>
                <w:noProof/>
                <w:snapToGrid w:val="0"/>
              </w:rPr>
            </w:pPr>
            <w:ins w:id="233" w:author="Master Repository Process" w:date="2021-08-01T14:03:00Z">
              <w:r>
                <w:rPr>
                  <w:i/>
                </w:rPr>
                <w:t xml:space="preserve">Commerce Regulations Amendment (Fees and Charges) Regulations 2017 </w:t>
              </w:r>
              <w:r>
                <w:t>Pt. 10</w:t>
              </w:r>
            </w:ins>
          </w:p>
        </w:tc>
        <w:tc>
          <w:tcPr>
            <w:tcW w:w="1276" w:type="dxa"/>
            <w:tcBorders>
              <w:bottom w:val="single" w:sz="4" w:space="0" w:color="auto"/>
            </w:tcBorders>
          </w:tcPr>
          <w:p>
            <w:pPr>
              <w:pStyle w:val="nTable"/>
              <w:spacing w:after="40"/>
              <w:rPr>
                <w:ins w:id="234" w:author="Master Repository Process" w:date="2021-08-01T14:03:00Z"/>
              </w:rPr>
            </w:pPr>
            <w:ins w:id="235" w:author="Master Repository Process" w:date="2021-08-01T14:03:00Z">
              <w:r>
                <w:t>23 Jun 2017 p. 3213</w:t>
              </w:r>
              <w:r>
                <w:noBreakHyphen/>
                <w:t>52</w:t>
              </w:r>
            </w:ins>
          </w:p>
        </w:tc>
        <w:tc>
          <w:tcPr>
            <w:tcW w:w="2693" w:type="dxa"/>
            <w:tcBorders>
              <w:bottom w:val="single" w:sz="4" w:space="0" w:color="auto"/>
            </w:tcBorders>
          </w:tcPr>
          <w:p>
            <w:pPr>
              <w:pStyle w:val="nTable"/>
              <w:spacing w:after="40"/>
              <w:rPr>
                <w:ins w:id="236" w:author="Master Repository Process" w:date="2021-08-01T14:03:00Z"/>
              </w:rPr>
            </w:pPr>
            <w:ins w:id="237" w:author="Master Repository Process" w:date="2021-08-01T14:03:00Z">
              <w:r>
                <w:t>1 Jul 2017 (see r. 2(b))</w:t>
              </w:r>
            </w:ins>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38" w:name="endcomma"/>
      <w:bookmarkEnd w:id="238"/>
    </w:p>
    <w:p>
      <w:pPr>
        <w:pStyle w:val="BlankClose"/>
        <w:rPr>
          <w:sz w:val="16"/>
          <w:szCs w:val="16"/>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6E349BF6-18F5-4096-80F8-6D38A3136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B8F06-11D2-4321-8EF3-C2DF39DBA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23478</Words>
  <Characters>116218</Characters>
  <Application>Microsoft Office Word</Application>
  <DocSecurity>0</DocSecurity>
  <Lines>3141</Lines>
  <Paragraphs>1502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07-d0-00 - 07-e0-00</dc:title>
  <dc:subject/>
  <dc:creator/>
  <cp:keywords/>
  <dc:description/>
  <cp:lastModifiedBy>Master Repository Process</cp:lastModifiedBy>
  <cp:revision>2</cp:revision>
  <cp:lastPrinted>2015-09-08T04:15:00Z</cp:lastPrinted>
  <dcterms:created xsi:type="dcterms:W3CDTF">2021-08-01T06:03:00Z</dcterms:created>
  <dcterms:modified xsi:type="dcterms:W3CDTF">2021-08-01T06:03:00Z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20170701</vt:lpwstr>
  </property>
  <property fmtid="{D5CDD505-2E9C-101B-9397-08002B2CF9AE}" pid="8" name="FromSuffix">
    <vt:lpwstr>07-d0-00</vt:lpwstr>
  </property>
  <property fmtid="{D5CDD505-2E9C-101B-9397-08002B2CF9AE}" pid="9" name="FromAsAtDate">
    <vt:lpwstr>03 May 2017</vt:lpwstr>
  </property>
  <property fmtid="{D5CDD505-2E9C-101B-9397-08002B2CF9AE}" pid="10" name="ToSuffix">
    <vt:lpwstr>07-e0-00</vt:lpwstr>
  </property>
  <property fmtid="{D5CDD505-2E9C-101B-9397-08002B2CF9AE}" pid="11" name="ToAsAtDate">
    <vt:lpwstr>01 Jul 2017</vt:lpwstr>
  </property>
</Properties>
</file>