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2017</w:t>
      </w:r>
      <w:r>
        <w:fldChar w:fldCharType="end"/>
      </w:r>
      <w:r>
        <w:t xml:space="preserve">, </w:t>
      </w:r>
      <w:r>
        <w:fldChar w:fldCharType="begin"/>
      </w:r>
      <w:r>
        <w:instrText xml:space="preserve"> DocProperty FromSuffix </w:instrText>
      </w:r>
      <w:r>
        <w:fldChar w:fldCharType="separate"/>
      </w:r>
      <w:r>
        <w:t>09-c0-00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09-d0-00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1" w:name="_Toc486428465"/>
      <w:bookmarkStart w:id="2" w:name="_Toc473884184"/>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486428466"/>
      <w:bookmarkStart w:id="5" w:name="_Toc473884185"/>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6" w:name="_Toc486428467"/>
      <w:bookmarkStart w:id="7" w:name="_Toc473884186"/>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8" w:name="_Toc486428468"/>
      <w:bookmarkStart w:id="9" w:name="_Toc473884187"/>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10" w:name="_Toc486428469"/>
      <w:bookmarkStart w:id="11" w:name="_Toc473884188"/>
      <w:r>
        <w:rPr>
          <w:rStyle w:val="CharSectno"/>
        </w:rPr>
        <w:lastRenderedPageBreak/>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12" w:name="_Toc486428470"/>
      <w:bookmarkStart w:id="13" w:name="_Toc473884189"/>
      <w:r>
        <w:rPr>
          <w:rStyle w:val="CharSectno"/>
        </w:rPr>
        <w:t>3A</w:t>
      </w:r>
      <w:r>
        <w:t>.</w:t>
      </w:r>
      <w:r>
        <w:tab/>
        <w:t>Applying for licence or permit</w:t>
      </w:r>
      <w:bookmarkEnd w:id="12"/>
      <w:bookmarkEnd w:id="1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4" w:name="_Toc486428471"/>
      <w:bookmarkStart w:id="15" w:name="_Toc473884190"/>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6" w:name="_Toc486428472"/>
      <w:bookmarkStart w:id="17" w:name="_Toc473884191"/>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8" w:name="_Toc486428473"/>
      <w:bookmarkStart w:id="19" w:name="_Toc473884192"/>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20" w:name="_Toc486428474"/>
      <w:bookmarkStart w:id="21" w:name="_Toc473884193"/>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22" w:name="_Toc486428475"/>
      <w:bookmarkStart w:id="23" w:name="_Toc473884194"/>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rPr>
          <w:snapToGrid w:val="0"/>
        </w:rPr>
      </w:pPr>
      <w:bookmarkStart w:id="24" w:name="_Toc486428476"/>
      <w:bookmarkStart w:id="25" w:name="_Toc473884195"/>
      <w:r>
        <w:rPr>
          <w:rStyle w:val="CharSectno"/>
        </w:rPr>
        <w:t>6A</w:t>
      </w:r>
      <w:r>
        <w:rPr>
          <w:snapToGrid w:val="0"/>
        </w:rPr>
        <w:t>.</w:t>
      </w:r>
      <w:r>
        <w:rPr>
          <w:snapToGrid w:val="0"/>
        </w:rPr>
        <w:tab/>
        <w:t>Categories of firearms (Sch. 3)</w:t>
      </w:r>
      <w:bookmarkEnd w:id="24"/>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pageBreakBefore/>
        <w:spacing w:before="0"/>
        <w:rPr>
          <w:snapToGrid w:val="0"/>
        </w:rPr>
      </w:pPr>
      <w:bookmarkStart w:id="26" w:name="_Toc486428477"/>
      <w:bookmarkStart w:id="27" w:name="_Toc473884196"/>
      <w:r>
        <w:rPr>
          <w:rStyle w:val="CharSectno"/>
        </w:rPr>
        <w:t>6B</w:t>
      </w:r>
      <w:r>
        <w:rPr>
          <w:snapToGrid w:val="0"/>
        </w:rPr>
        <w:t>.</w:t>
      </w:r>
      <w:r>
        <w:rPr>
          <w:snapToGrid w:val="0"/>
        </w:rPr>
        <w:tab/>
        <w:t>Kinds of firearms for penalties (Act s. 19(1))</w:t>
      </w:r>
      <w:bookmarkEnd w:id="26"/>
      <w:bookmarkEnd w:id="2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28" w:name="_Toc486428478"/>
      <w:bookmarkStart w:id="29" w:name="_Toc473884197"/>
      <w:r>
        <w:rPr>
          <w:rStyle w:val="CharSectno"/>
        </w:rPr>
        <w:t>6C</w:t>
      </w:r>
      <w:r>
        <w:t>.</w:t>
      </w:r>
      <w:r>
        <w:tab/>
        <w:t>Terms used</w:t>
      </w:r>
      <w:bookmarkEnd w:id="28"/>
      <w:bookmarkEnd w:id="2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in Gazette 12 Aug 2003 p. 3666.] </w:t>
      </w:r>
    </w:p>
    <w:p>
      <w:pPr>
        <w:pStyle w:val="Heading5"/>
        <w:spacing w:before="240"/>
      </w:pPr>
      <w:bookmarkStart w:id="30" w:name="_Toc486428479"/>
      <w:bookmarkStart w:id="31" w:name="_Toc473884198"/>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32" w:name="_Toc486428480"/>
      <w:bookmarkStart w:id="33" w:name="_Toc473884199"/>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keepLines w:val="0"/>
        <w:spacing w:before="260"/>
      </w:pPr>
      <w:bookmarkStart w:id="34" w:name="_Toc486428481"/>
      <w:bookmarkStart w:id="35" w:name="_Toc473884200"/>
      <w:r>
        <w:rPr>
          <w:rStyle w:val="CharSectno"/>
        </w:rPr>
        <w:t>6F</w:t>
      </w:r>
      <w:r>
        <w:t>.</w:t>
      </w:r>
      <w:r>
        <w:tab/>
        <w:t>Condition on dealer’s licence — persons not to be involved in firearms dealing business</w:t>
      </w:r>
      <w:bookmarkEnd w:id="34"/>
      <w:bookmarkEnd w:id="35"/>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spacing w:before="180"/>
      </w:pPr>
      <w:bookmarkStart w:id="36" w:name="_Toc486428482"/>
      <w:bookmarkStart w:id="37" w:name="_Toc473884201"/>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keepNext w:val="0"/>
        <w:keepLines w:val="0"/>
        <w:spacing w:before="180"/>
        <w:rPr>
          <w:snapToGrid w:val="0"/>
        </w:rPr>
      </w:pPr>
      <w:bookmarkStart w:id="38" w:name="_Toc486428483"/>
      <w:bookmarkStart w:id="39" w:name="_Toc473884202"/>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486428484"/>
      <w:bookmarkStart w:id="41" w:name="_Toc473884203"/>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42" w:name="_Toc486428485"/>
      <w:bookmarkStart w:id="43" w:name="_Toc473884204"/>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4" w:name="_Toc486428486"/>
      <w:bookmarkStart w:id="45" w:name="_Toc473884205"/>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486428487"/>
      <w:bookmarkStart w:id="47" w:name="_Toc473884206"/>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48" w:name="_Toc486428488"/>
      <w:bookmarkStart w:id="49" w:name="_Toc473884207"/>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50" w:name="_Toc486428489"/>
      <w:bookmarkStart w:id="51" w:name="_Toc473884208"/>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486428490"/>
      <w:bookmarkStart w:id="53" w:name="_Toc473884209"/>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486428491"/>
      <w:bookmarkStart w:id="55" w:name="_Toc473884210"/>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56" w:name="_Toc486428492"/>
      <w:bookmarkStart w:id="57" w:name="_Toc473884211"/>
      <w:r>
        <w:rPr>
          <w:rStyle w:val="CharSectno"/>
        </w:rPr>
        <w:t>12</w:t>
      </w:r>
      <w:r>
        <w:rPr>
          <w:snapToGrid w:val="0"/>
        </w:rPr>
        <w:t>.</w:t>
      </w:r>
      <w:r>
        <w:rPr>
          <w:snapToGrid w:val="0"/>
        </w:rPr>
        <w:tab/>
        <w:t>Disposal</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58" w:name="_Toc486428493"/>
      <w:bookmarkStart w:id="59" w:name="_Toc473884212"/>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in Gazette 30 Dec 2004 p. 6974.] </w:t>
      </w:r>
    </w:p>
    <w:p>
      <w:pPr>
        <w:pStyle w:val="Heading5"/>
        <w:keepNext w:val="0"/>
        <w:keepLines w:val="0"/>
        <w:spacing w:before="180"/>
        <w:rPr>
          <w:snapToGrid w:val="0"/>
        </w:rPr>
      </w:pPr>
      <w:bookmarkStart w:id="60" w:name="_Toc486428494"/>
      <w:bookmarkStart w:id="61" w:name="_Toc473884213"/>
      <w:r>
        <w:rPr>
          <w:rStyle w:val="CharSectno"/>
        </w:rPr>
        <w:t>15</w:t>
      </w:r>
      <w:r>
        <w:rPr>
          <w:snapToGrid w:val="0"/>
        </w:rPr>
        <w:t>.</w:t>
      </w:r>
      <w:r>
        <w:rPr>
          <w:snapToGrid w:val="0"/>
        </w:rPr>
        <w:tab/>
        <w:t>Shooting galleries</w:t>
      </w:r>
      <w:bookmarkEnd w:id="60"/>
      <w:bookmarkEnd w:id="61"/>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2" w:name="_Toc486428495"/>
      <w:bookmarkStart w:id="63" w:name="_Toc473884214"/>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486428496"/>
      <w:bookmarkStart w:id="65" w:name="_Toc473884215"/>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66" w:name="_Toc486428497"/>
      <w:bookmarkStart w:id="67" w:name="_Toc473884216"/>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486428498"/>
      <w:bookmarkStart w:id="69" w:name="_Toc473884217"/>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70" w:name="_Toc486428499"/>
      <w:bookmarkStart w:id="71" w:name="_Toc473884218"/>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2" w:name="_Toc486428500"/>
      <w:bookmarkStart w:id="73" w:name="_Toc473884219"/>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in Gazette 6 Nov 2009 p. 4420</w:t>
      </w:r>
      <w:r>
        <w:noBreakHyphen/>
        <w:t xml:space="preserve">1.] </w:t>
      </w:r>
    </w:p>
    <w:p>
      <w:pPr>
        <w:pStyle w:val="Heading5"/>
        <w:spacing w:before="180"/>
      </w:pPr>
      <w:bookmarkStart w:id="74" w:name="_Toc486428501"/>
      <w:bookmarkStart w:id="75" w:name="_Toc473884220"/>
      <w:r>
        <w:rPr>
          <w:rStyle w:val="CharSectno"/>
        </w:rPr>
        <w:t>21</w:t>
      </w:r>
      <w:r>
        <w:t>.</w:t>
      </w:r>
      <w:r>
        <w:tab/>
        <w:t xml:space="preserve">Register </w:t>
      </w:r>
      <w:r>
        <w:rPr>
          <w:snapToGrid w:val="0"/>
        </w:rPr>
        <w:t>(Act s. 31(1))</w:t>
      </w:r>
      <w:bookmarkEnd w:id="74"/>
      <w:bookmarkEnd w:id="75"/>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6" w:name="_Toc486428502"/>
      <w:bookmarkStart w:id="77" w:name="_Toc473884221"/>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8" w:name="_Toc486428503"/>
      <w:bookmarkStart w:id="79" w:name="_Toc473884222"/>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keepNext w:val="0"/>
        <w:keepLines w:val="0"/>
        <w:spacing w:before="180"/>
        <w:rPr>
          <w:snapToGrid w:val="0"/>
        </w:rPr>
      </w:pPr>
      <w:bookmarkStart w:id="80" w:name="_Toc486428504"/>
      <w:bookmarkStart w:id="81" w:name="_Toc473884223"/>
      <w:r>
        <w:rPr>
          <w:rStyle w:val="CharSectno"/>
        </w:rPr>
        <w:t>23</w:t>
      </w:r>
      <w:r>
        <w:rPr>
          <w:snapToGrid w:val="0"/>
        </w:rPr>
        <w:t>.</w:t>
      </w:r>
      <w:r>
        <w:rPr>
          <w:snapToGrid w:val="0"/>
        </w:rPr>
        <w:tab/>
        <w:t>Offences</w:t>
      </w:r>
      <w:bookmarkEnd w:id="80"/>
      <w:bookmarkEnd w:id="81"/>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82" w:name="_Toc486428505"/>
      <w:bookmarkStart w:id="83" w:name="_Toc473884224"/>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84" w:name="_Toc486428506"/>
      <w:bookmarkStart w:id="85" w:name="_Toc473884225"/>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86" w:name="_Toc486428507"/>
      <w:bookmarkStart w:id="87" w:name="_Toc473884226"/>
      <w:r>
        <w:rPr>
          <w:rStyle w:val="CharSectno"/>
        </w:rPr>
        <w:t>25</w:t>
      </w:r>
      <w:r>
        <w:t>.</w:t>
      </w:r>
      <w:r>
        <w:tab/>
        <w:t>Members of Police Force permitted to perform certain Commissioner’s functions</w:t>
      </w:r>
      <w:bookmarkEnd w:id="86"/>
      <w:bookmarkEnd w:id="8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keepNext w:val="0"/>
        <w:keepLines w:val="0"/>
        <w:pageBreakBefore/>
        <w:spacing w:before="180"/>
        <w:rPr>
          <w:snapToGrid w:val="0"/>
        </w:rPr>
      </w:pPr>
      <w:bookmarkStart w:id="88" w:name="_Toc486428508"/>
      <w:bookmarkStart w:id="89" w:name="_Toc473884227"/>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90" w:name="_Toc486428509"/>
      <w:bookmarkStart w:id="91" w:name="_Toc473884228"/>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92" w:name="_Toc486428510"/>
      <w:bookmarkStart w:id="93" w:name="_Toc473884229"/>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473878518"/>
      <w:bookmarkStart w:id="95" w:name="_Toc473884230"/>
      <w:bookmarkStart w:id="96" w:name="_Toc486428511"/>
      <w:r>
        <w:rPr>
          <w:rStyle w:val="CharSchNo"/>
        </w:rPr>
        <w:t>Schedule 1</w:t>
      </w:r>
      <w:r>
        <w:rPr>
          <w:rStyle w:val="CharSDivNo"/>
        </w:rPr>
        <w:t> </w:t>
      </w:r>
      <w:r>
        <w:t>—</w:t>
      </w:r>
      <w:r>
        <w:rPr>
          <w:rStyle w:val="CharSDivText"/>
        </w:rPr>
        <w:t> </w:t>
      </w:r>
      <w:r>
        <w:rPr>
          <w:rStyle w:val="CharSchText"/>
        </w:rPr>
        <w:t>Forms</w:t>
      </w:r>
      <w:bookmarkEnd w:id="94"/>
      <w:bookmarkEnd w:id="95"/>
      <w:bookmarkEnd w:id="96"/>
    </w:p>
    <w:p>
      <w:pPr>
        <w:pStyle w:val="yShoulderClause"/>
      </w:pPr>
      <w:r>
        <w:t>[r. 3]</w:t>
      </w:r>
    </w:p>
    <w:p>
      <w:pPr>
        <w:pStyle w:val="yFootnoteheading"/>
      </w:pPr>
      <w:r>
        <w:tab/>
        <w:t>[Heading inserted in Gazette 16 Nov 2007 p. 5733.]</w:t>
      </w:r>
    </w:p>
    <w:p>
      <w:pPr>
        <w:pStyle w:val="yHeading5"/>
        <w:spacing w:before="180" w:after="60"/>
        <w:rPr>
          <w:bCs/>
          <w:iCs/>
        </w:rPr>
      </w:pPr>
      <w:bookmarkStart w:id="97" w:name="_Toc486428512"/>
      <w:bookmarkStart w:id="98" w:name="_Toc473884231"/>
      <w:r>
        <w:rPr>
          <w:rStyle w:val="CharSClsNo"/>
        </w:rPr>
        <w:t>1</w:t>
      </w:r>
      <w:r>
        <w:rPr>
          <w:bCs/>
          <w:iCs/>
        </w:rPr>
        <w:t>.</w:t>
      </w:r>
      <w:r>
        <w:rPr>
          <w:bCs/>
          <w:iCs/>
        </w:rPr>
        <w:tab/>
        <w:t>Application for licence</w:t>
      </w:r>
      <w:bookmarkEnd w:id="97"/>
      <w:bookmarkEnd w:id="9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99" w:name="_Toc486428513"/>
      <w:bookmarkStart w:id="100" w:name="_Toc473884232"/>
      <w:r>
        <w:rPr>
          <w:rStyle w:val="CharSClsNo"/>
        </w:rPr>
        <w:t>2A</w:t>
      </w:r>
      <w:r>
        <w:t>.</w:t>
      </w:r>
      <w:r>
        <w:tab/>
        <w:t>Application for licence under r.  3BA</w:t>
      </w:r>
      <w:bookmarkEnd w:id="99"/>
      <w:bookmarkEnd w:id="100"/>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ind w:right="1"/>
        <w:rPr>
          <w:bCs/>
          <w:iCs/>
        </w:rPr>
      </w:pPr>
      <w:bookmarkStart w:id="101" w:name="_Toc486428514"/>
      <w:bookmarkStart w:id="102" w:name="_Toc473884233"/>
      <w:r>
        <w:rPr>
          <w:rStyle w:val="CharSClsNo"/>
        </w:rPr>
        <w:t>2</w:t>
      </w:r>
      <w:r>
        <w:rPr>
          <w:bCs/>
          <w:iCs/>
        </w:rPr>
        <w:t>.</w:t>
      </w:r>
      <w:r>
        <w:rPr>
          <w:bCs/>
          <w:iCs/>
        </w:rPr>
        <w:tab/>
        <w:t>Firearm awareness certificate</w:t>
      </w:r>
      <w:bookmarkEnd w:id="101"/>
      <w:bookmarkEnd w:id="10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03" w:name="_Toc486428515"/>
      <w:bookmarkStart w:id="104" w:name="_Toc473884234"/>
      <w:r>
        <w:rPr>
          <w:rStyle w:val="CharSClsNo"/>
        </w:rPr>
        <w:t>3</w:t>
      </w:r>
      <w:r>
        <w:rPr>
          <w:bCs/>
          <w:iCs/>
        </w:rPr>
        <w:t>.</w:t>
      </w:r>
      <w:r>
        <w:rPr>
          <w:bCs/>
          <w:iCs/>
        </w:rPr>
        <w:tab/>
        <w:t>Firearm serviceability certificate</w:t>
      </w:r>
      <w:bookmarkEnd w:id="103"/>
      <w:bookmarkEnd w:id="10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05" w:name="_Toc486428516"/>
      <w:bookmarkStart w:id="106" w:name="_Toc473884235"/>
      <w:r>
        <w:rPr>
          <w:rStyle w:val="CharSClsNo"/>
        </w:rPr>
        <w:t>6</w:t>
      </w:r>
      <w:r>
        <w:t>.</w:t>
      </w:r>
      <w:r>
        <w:rPr>
          <w:b w:val="0"/>
        </w:rPr>
        <w:tab/>
      </w:r>
      <w:r>
        <w:rPr>
          <w:bCs/>
          <w:iCs/>
        </w:rPr>
        <w:t xml:space="preserve">Application for </w:t>
      </w:r>
      <w:r>
        <w:rPr>
          <w:bCs/>
        </w:rPr>
        <w:t>permit (Act s. 17 or 17A)</w:t>
      </w:r>
      <w:bookmarkEnd w:id="105"/>
      <w:bookmarkEnd w:id="10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07" w:name="_Toc486428517"/>
      <w:bookmarkStart w:id="108" w:name="_Toc473884236"/>
      <w:r>
        <w:rPr>
          <w:rStyle w:val="CharSClsNo"/>
        </w:rPr>
        <w:t>7</w:t>
      </w:r>
      <w:r>
        <w:t>.</w:t>
      </w:r>
      <w:r>
        <w:rPr>
          <w:b w:val="0"/>
        </w:rPr>
        <w:tab/>
      </w:r>
      <w:r>
        <w:rPr>
          <w:bCs/>
          <w:iCs/>
        </w:rPr>
        <w:t>Request to police to take custody of firearm or ammunition (Act s. 33(3))</w:t>
      </w:r>
      <w:bookmarkEnd w:id="107"/>
      <w:bookmarkEnd w:id="108"/>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09" w:name="_Toc486428518"/>
      <w:bookmarkStart w:id="110" w:name="_Toc473884237"/>
      <w:r>
        <w:rPr>
          <w:rStyle w:val="CharSClsNo"/>
        </w:rPr>
        <w:t>8</w:t>
      </w:r>
      <w:r>
        <w:t>.</w:t>
      </w:r>
      <w:r>
        <w:rPr>
          <w:b w:val="0"/>
        </w:rPr>
        <w:tab/>
      </w:r>
      <w:r>
        <w:rPr>
          <w:bCs/>
          <w:iCs/>
        </w:rPr>
        <w:t>Application for issue or replacement of extract of licence (r. 7A and 8)</w:t>
      </w:r>
      <w:bookmarkEnd w:id="109"/>
      <w:bookmarkEnd w:id="110"/>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11" w:name="_Toc486428519"/>
      <w:bookmarkStart w:id="112" w:name="_Toc473884238"/>
      <w:r>
        <w:rPr>
          <w:rStyle w:val="CharSClsNo"/>
        </w:rPr>
        <w:t>9</w:t>
      </w:r>
      <w:r>
        <w:t>.</w:t>
      </w:r>
      <w:r>
        <w:rPr>
          <w:b w:val="0"/>
        </w:rPr>
        <w:tab/>
      </w:r>
      <w:r>
        <w:rPr>
          <w:bCs/>
          <w:iCs/>
        </w:rPr>
        <w:t>Firearm licence</w:t>
      </w:r>
      <w:bookmarkEnd w:id="111"/>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13" w:name="_Toc486428520"/>
      <w:bookmarkStart w:id="114" w:name="_Toc473884239"/>
      <w:r>
        <w:rPr>
          <w:rStyle w:val="CharSClsNo"/>
        </w:rPr>
        <w:t>10</w:t>
      </w:r>
      <w:r>
        <w:t>.</w:t>
      </w:r>
      <w:r>
        <w:rPr>
          <w:b w:val="0"/>
        </w:rPr>
        <w:tab/>
      </w:r>
      <w:r>
        <w:rPr>
          <w:bCs/>
          <w:iCs/>
        </w:rPr>
        <w:t>Firearm collector’s licence</w:t>
      </w:r>
      <w:bookmarkEnd w:id="113"/>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15" w:name="_Toc486428521"/>
      <w:bookmarkStart w:id="116" w:name="_Toc473884240"/>
      <w:r>
        <w:rPr>
          <w:rStyle w:val="CharSClsNo"/>
        </w:rPr>
        <w:t>11</w:t>
      </w:r>
      <w:r>
        <w:t>.</w:t>
      </w:r>
      <w:r>
        <w:rPr>
          <w:b w:val="0"/>
        </w:rPr>
        <w:tab/>
      </w:r>
      <w:r>
        <w:rPr>
          <w:bCs/>
          <w:iCs/>
        </w:rPr>
        <w:t>Corporate licence</w:t>
      </w:r>
      <w:bookmarkEnd w:id="115"/>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17" w:name="_Toc486428522"/>
      <w:bookmarkStart w:id="118" w:name="_Toc473884241"/>
      <w:r>
        <w:rPr>
          <w:rStyle w:val="CharSClsNo"/>
        </w:rPr>
        <w:t>12</w:t>
      </w:r>
      <w:r>
        <w:t>.</w:t>
      </w:r>
      <w:r>
        <w:rPr>
          <w:b w:val="0"/>
        </w:rPr>
        <w:tab/>
      </w:r>
      <w:r>
        <w:rPr>
          <w:bCs/>
          <w:iCs/>
        </w:rPr>
        <w:t>Dealer’s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19" w:name="_Toc486428523"/>
      <w:bookmarkStart w:id="120" w:name="_Toc473884242"/>
      <w:r>
        <w:rPr>
          <w:rStyle w:val="CharSClsNo"/>
        </w:rPr>
        <w:t>13</w:t>
      </w:r>
      <w:r>
        <w:t>.</w:t>
      </w:r>
      <w:r>
        <w:rPr>
          <w:b w:val="0"/>
        </w:rPr>
        <w:tab/>
      </w:r>
      <w:r>
        <w:rPr>
          <w:bCs/>
          <w:iCs/>
        </w:rPr>
        <w:t>Repairer’s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21" w:name="_Toc486428524"/>
      <w:bookmarkStart w:id="122" w:name="_Toc473884243"/>
      <w:r>
        <w:rPr>
          <w:rStyle w:val="CharSClsNo"/>
        </w:rPr>
        <w:t>14</w:t>
      </w:r>
      <w:r>
        <w:t>.</w:t>
      </w:r>
      <w:r>
        <w:rPr>
          <w:b w:val="0"/>
        </w:rPr>
        <w:tab/>
      </w:r>
      <w:r>
        <w:rPr>
          <w:bCs/>
          <w:iCs/>
        </w:rPr>
        <w:t>Manufacturer’s licence</w:t>
      </w:r>
      <w:bookmarkEnd w:id="121"/>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23" w:name="_Toc486428525"/>
      <w:bookmarkStart w:id="124" w:name="_Toc473884244"/>
      <w:r>
        <w:rPr>
          <w:rStyle w:val="CharSClsNo"/>
        </w:rPr>
        <w:t>15</w:t>
      </w:r>
      <w:r>
        <w:t>.</w:t>
      </w:r>
      <w:r>
        <w:rPr>
          <w:b w:val="0"/>
        </w:rPr>
        <w:tab/>
      </w:r>
      <w:r>
        <w:rPr>
          <w:bCs/>
          <w:iCs/>
        </w:rPr>
        <w:t>Shooting gallery licence</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25" w:name="_Toc486428526"/>
      <w:bookmarkStart w:id="126" w:name="_Toc473884245"/>
      <w:r>
        <w:rPr>
          <w:rStyle w:val="CharSClsNo"/>
        </w:rPr>
        <w:t>16</w:t>
      </w:r>
      <w:r>
        <w:t>.</w:t>
      </w:r>
      <w:r>
        <w:rPr>
          <w:b w:val="0"/>
        </w:rPr>
        <w:tab/>
      </w:r>
      <w:r>
        <w:rPr>
          <w:bCs/>
          <w:iCs/>
        </w:rPr>
        <w:t>Ammunition collector’s licence</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27" w:name="_Toc486428527"/>
      <w:bookmarkStart w:id="128" w:name="_Toc473884246"/>
      <w:r>
        <w:rPr>
          <w:rStyle w:val="CharSClsNo"/>
        </w:rPr>
        <w:t>17</w:t>
      </w:r>
      <w:r>
        <w:t>.</w:t>
      </w:r>
      <w:r>
        <w:rPr>
          <w:b w:val="0"/>
        </w:rPr>
        <w:tab/>
      </w:r>
      <w:r>
        <w:rPr>
          <w:bCs/>
        </w:rPr>
        <w:t>Pe</w:t>
      </w:r>
      <w:r>
        <w:rPr>
          <w:bCs/>
          <w:iCs/>
        </w:rPr>
        <w:t>rmit (Act s. 17)</w:t>
      </w:r>
      <w:bookmarkEnd w:id="127"/>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29" w:name="_Toc486428528"/>
      <w:bookmarkStart w:id="130" w:name="_Toc473884247"/>
      <w:r>
        <w:rPr>
          <w:rStyle w:val="CharSClsNo"/>
        </w:rPr>
        <w:t>18</w:t>
      </w:r>
      <w:r>
        <w:t>.</w:t>
      </w:r>
      <w:r>
        <w:rPr>
          <w:b w:val="0"/>
        </w:rPr>
        <w:tab/>
      </w:r>
      <w:r>
        <w:rPr>
          <w:bCs/>
          <w:iCs/>
        </w:rPr>
        <w:t>Interstate group permit (Act s. 17A)</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31" w:name="_Toc486428529"/>
      <w:bookmarkStart w:id="132" w:name="_Toc473884248"/>
      <w:r>
        <w:rPr>
          <w:rStyle w:val="CharSClsNo"/>
        </w:rPr>
        <w:t>19</w:t>
      </w:r>
      <w:r>
        <w:t>.</w:t>
      </w:r>
      <w:r>
        <w:rPr>
          <w:b w:val="0"/>
        </w:rPr>
        <w:tab/>
      </w:r>
      <w:r>
        <w:rPr>
          <w:bCs/>
          <w:iCs/>
        </w:rPr>
        <w:t>Ammunition sales book (r. 17)</w:t>
      </w:r>
      <w:bookmarkEnd w:id="131"/>
      <w:bookmarkEnd w:id="132"/>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33" w:name="_Toc486428530"/>
      <w:bookmarkStart w:id="134" w:name="_Toc473884249"/>
      <w:r>
        <w:rPr>
          <w:rStyle w:val="CharSClsNo"/>
        </w:rPr>
        <w:t>20</w:t>
      </w:r>
      <w:r>
        <w:t>.</w:t>
      </w:r>
      <w:r>
        <w:rPr>
          <w:b w:val="0"/>
        </w:rPr>
        <w:tab/>
      </w:r>
      <w:r>
        <w:rPr>
          <w:bCs/>
          <w:iCs/>
        </w:rPr>
        <w:t>Monthly return by dealer or repairer (stock received) (r. 18)</w:t>
      </w:r>
      <w:bookmarkEnd w:id="133"/>
      <w:bookmarkEnd w:id="13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135" w:name="_Toc486428531"/>
      <w:bookmarkStart w:id="136" w:name="_Toc473884250"/>
      <w:r>
        <w:rPr>
          <w:rStyle w:val="CharSClsNo"/>
        </w:rPr>
        <w:t>21</w:t>
      </w:r>
      <w:r>
        <w:t>.</w:t>
      </w:r>
      <w:r>
        <w:rPr>
          <w:b w:val="0"/>
        </w:rPr>
        <w:tab/>
      </w:r>
      <w:r>
        <w:rPr>
          <w:bCs/>
          <w:iCs/>
        </w:rPr>
        <w:t>Monthly return by dealer or repairer (stock outgoing) (r. 18)</w:t>
      </w:r>
      <w:bookmarkEnd w:id="135"/>
      <w:bookmarkEnd w:id="13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137" w:name="_Toc486428532"/>
      <w:bookmarkStart w:id="138" w:name="_Toc473884251"/>
      <w:r>
        <w:rPr>
          <w:rStyle w:val="CharSClsNo"/>
        </w:rPr>
        <w:t>22</w:t>
      </w:r>
      <w:r>
        <w:rPr>
          <w:bCs/>
          <w:iCs/>
        </w:rPr>
        <w:t>.</w:t>
      </w:r>
      <w:r>
        <w:rPr>
          <w:bCs/>
          <w:iCs/>
        </w:rPr>
        <w:tab/>
        <w:t>Storage statement (r. 11C)</w:t>
      </w:r>
      <w:bookmarkEnd w:id="137"/>
      <w:bookmarkEnd w:id="13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139" w:name="_Toc486428533"/>
      <w:bookmarkStart w:id="140" w:name="_Toc473884252"/>
      <w:r>
        <w:rPr>
          <w:rStyle w:val="CharSClsNo"/>
        </w:rPr>
        <w:t>23</w:t>
      </w:r>
      <w:r>
        <w:t>.</w:t>
      </w:r>
      <w:r>
        <w:rPr>
          <w:b w:val="0"/>
        </w:rPr>
        <w:tab/>
      </w:r>
      <w:r>
        <w:rPr>
          <w:bCs/>
          <w:iCs/>
        </w:rPr>
        <w:t>Infringement notice (Act s. 19A)</w:t>
      </w:r>
      <w:bookmarkEnd w:id="139"/>
      <w:bookmarkEnd w:id="14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41" w:name="_Toc486428534"/>
      <w:bookmarkStart w:id="142" w:name="_Toc473884253"/>
      <w:r>
        <w:rPr>
          <w:rStyle w:val="CharSClsNo"/>
        </w:rPr>
        <w:t>24</w:t>
      </w:r>
      <w:r>
        <w:t>.</w:t>
      </w:r>
      <w:r>
        <w:rPr>
          <w:b w:val="0"/>
        </w:rPr>
        <w:tab/>
      </w:r>
      <w:r>
        <w:rPr>
          <w:bCs/>
          <w:iCs/>
        </w:rPr>
        <w:t>Infringement notice withdrawal (Act s. 19A)</w:t>
      </w:r>
      <w:bookmarkEnd w:id="141"/>
      <w:bookmarkEnd w:id="14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43" w:name="_Toc486428535"/>
      <w:bookmarkStart w:id="144" w:name="_Toc473884254"/>
      <w:r>
        <w:rPr>
          <w:rStyle w:val="CharSClsNo"/>
        </w:rPr>
        <w:t>25</w:t>
      </w:r>
      <w:r>
        <w:t>.</w:t>
      </w:r>
      <w:r>
        <w:rPr>
          <w:b w:val="0"/>
        </w:rPr>
        <w:tab/>
      </w:r>
      <w:r>
        <w:rPr>
          <w:bCs/>
          <w:iCs/>
        </w:rPr>
        <w:t>Application for search warrant (Act s. 26(1))</w:t>
      </w:r>
      <w:bookmarkEnd w:id="143"/>
      <w:bookmarkEnd w:id="14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45" w:name="_Toc486428536"/>
      <w:bookmarkStart w:id="146" w:name="_Toc473884255"/>
      <w:r>
        <w:rPr>
          <w:rStyle w:val="CharSClsNo"/>
        </w:rPr>
        <w:t>26</w:t>
      </w:r>
      <w:r>
        <w:t>.</w:t>
      </w:r>
      <w:r>
        <w:rPr>
          <w:b w:val="0"/>
        </w:rPr>
        <w:tab/>
      </w:r>
      <w:r>
        <w:rPr>
          <w:bCs/>
          <w:iCs/>
        </w:rPr>
        <w:t>Application for search warrant (Act s. 26(2))</w:t>
      </w:r>
      <w:bookmarkEnd w:id="145"/>
      <w:bookmarkEnd w:id="14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47" w:name="_Toc486428537"/>
      <w:bookmarkStart w:id="148" w:name="_Toc473884256"/>
      <w:r>
        <w:rPr>
          <w:rStyle w:val="CharSClsNo"/>
        </w:rPr>
        <w:t>27</w:t>
      </w:r>
      <w:r>
        <w:t>.</w:t>
      </w:r>
      <w:r>
        <w:rPr>
          <w:b w:val="0"/>
        </w:rPr>
        <w:tab/>
      </w:r>
      <w:r>
        <w:rPr>
          <w:bCs/>
          <w:iCs/>
        </w:rPr>
        <w:t>Search warrant (Act s. 26(1))</w:t>
      </w:r>
      <w:bookmarkEnd w:id="147"/>
      <w:bookmarkEnd w:id="14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49" w:name="_Toc486428538"/>
      <w:bookmarkStart w:id="150" w:name="_Toc473884257"/>
      <w:r>
        <w:rPr>
          <w:rStyle w:val="CharSClsNo"/>
        </w:rPr>
        <w:t>28</w:t>
      </w:r>
      <w:r>
        <w:t>.</w:t>
      </w:r>
      <w:r>
        <w:rPr>
          <w:b w:val="0"/>
        </w:rPr>
        <w:tab/>
      </w:r>
      <w:r>
        <w:rPr>
          <w:bCs/>
          <w:iCs/>
        </w:rPr>
        <w:t>Search warrant (Act s. 26(2))</w:t>
      </w:r>
      <w:bookmarkEnd w:id="149"/>
      <w:bookmarkEnd w:id="15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52" w:name="_Toc482022484"/>
      <w:bookmarkStart w:id="153" w:name="_Toc482022502"/>
      <w:bookmarkStart w:id="154" w:name="_Toc482022619"/>
      <w:bookmarkStart w:id="155" w:name="_Toc482275903"/>
      <w:bookmarkStart w:id="156" w:name="_Toc482366962"/>
      <w:bookmarkStart w:id="157" w:name="_Toc482603816"/>
      <w:bookmarkStart w:id="158" w:name="_Toc482630103"/>
      <w:bookmarkStart w:id="159" w:name="_Toc486428539"/>
      <w:bookmarkStart w:id="160" w:name="_Toc473878546"/>
      <w:bookmarkStart w:id="161" w:name="_Toc473884258"/>
      <w:r>
        <w:rPr>
          <w:rStyle w:val="CharSchNo"/>
        </w:rPr>
        <w:t>Schedule 1A</w:t>
      </w:r>
      <w:r>
        <w:rPr>
          <w:rStyle w:val="CharSDivNo"/>
        </w:rPr>
        <w:t> </w:t>
      </w:r>
      <w:r>
        <w:t>—</w:t>
      </w:r>
      <w:r>
        <w:rPr>
          <w:rStyle w:val="CharSDivText"/>
        </w:rPr>
        <w:t> </w:t>
      </w:r>
      <w:r>
        <w:rPr>
          <w:rStyle w:val="CharSchText"/>
        </w:rPr>
        <w:t>Fees</w:t>
      </w:r>
      <w:bookmarkEnd w:id="152"/>
      <w:bookmarkEnd w:id="153"/>
      <w:bookmarkEnd w:id="154"/>
      <w:bookmarkEnd w:id="155"/>
      <w:bookmarkEnd w:id="156"/>
      <w:bookmarkEnd w:id="157"/>
      <w:bookmarkEnd w:id="158"/>
      <w:bookmarkEnd w:id="159"/>
    </w:p>
    <w:p>
      <w:pPr>
        <w:pStyle w:val="yShoulderClause"/>
      </w:pPr>
      <w:r>
        <w:t>[r. 2]</w:t>
      </w:r>
    </w:p>
    <w:p>
      <w:pPr>
        <w:pStyle w:val="yFootnoteheading"/>
        <w:spacing w:after="120"/>
      </w:pPr>
      <w:r>
        <w:tab/>
        <w:t xml:space="preserve">[Heading inserted in Gazette </w:t>
      </w:r>
      <w:del w:id="162" w:author="Master Repository Process" w:date="2021-08-01T17:50:00Z">
        <w:r>
          <w:delText xml:space="preserve">28 </w:delText>
        </w:r>
      </w:del>
      <w:ins w:id="163" w:author="Master Repository Process" w:date="2021-08-01T17:50:00Z">
        <w:r>
          <w:t>27 </w:t>
        </w:r>
      </w:ins>
      <w:r>
        <w:t>Jun</w:t>
      </w:r>
      <w:del w:id="164" w:author="Master Repository Process" w:date="2021-08-01T17:50:00Z">
        <w:r>
          <w:delText xml:space="preserve"> 2013</w:delText>
        </w:r>
      </w:del>
      <w:ins w:id="165" w:author="Master Repository Process" w:date="2021-08-01T17:50:00Z">
        <w:r>
          <w:t> 2017</w:t>
        </w:r>
      </w:ins>
      <w:r>
        <w:t xml:space="preserve"> p. </w:t>
      </w:r>
      <w:del w:id="166" w:author="Master Repository Process" w:date="2021-08-01T17:50:00Z">
        <w:r>
          <w:delText>2787</w:delText>
        </w:r>
      </w:del>
      <w:ins w:id="167" w:author="Master Repository Process" w:date="2021-08-01T17:50:00Z">
        <w:r>
          <w:t>3441</w:t>
        </w:r>
      </w:ins>
      <w:r>
        <w:t>.]</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szCs w:val="22"/>
              </w:rPr>
              <w:t>Item</w:t>
            </w:r>
          </w:p>
        </w:tc>
        <w:tc>
          <w:tcPr>
            <w:tcW w:w="5520" w:type="dxa"/>
            <w:tcBorders>
              <w:left w:val="nil"/>
              <w:bottom w:val="single" w:sz="4" w:space="0" w:color="auto"/>
              <w:right w:val="nil"/>
            </w:tcBorders>
          </w:tcPr>
          <w:p>
            <w:pPr>
              <w:pStyle w:val="yTableNAm"/>
            </w:pPr>
            <w:r>
              <w:rPr>
                <w:b/>
                <w:szCs w:val="22"/>
              </w:rPr>
              <w:t>Fee for</w:t>
            </w:r>
          </w:p>
        </w:tc>
        <w:tc>
          <w:tcPr>
            <w:tcW w:w="840" w:type="dxa"/>
            <w:tcBorders>
              <w:left w:val="nil"/>
              <w:bottom w:val="single" w:sz="4" w:space="0" w:color="auto"/>
              <w:right w:val="nil"/>
            </w:tcBorders>
          </w:tcPr>
          <w:p>
            <w:pPr>
              <w:pStyle w:val="yTableNAm"/>
              <w:rPr>
                <w:ins w:id="168" w:author="Master Repository Process" w:date="2021-08-01T17:50:00Z"/>
              </w:rPr>
            </w:pPr>
            <w:r>
              <w:rPr>
                <w:b/>
                <w:szCs w:val="22"/>
              </w:rPr>
              <w:t>Fee</w:t>
            </w:r>
            <w:del w:id="169" w:author="Master Repository Process" w:date="2021-08-01T17:50:00Z">
              <w:r>
                <w:rPr>
                  <w:b/>
                </w:rPr>
                <w:delText xml:space="preserve"> ($)</w:delText>
              </w:r>
            </w:del>
          </w:p>
          <w:p>
            <w:pPr>
              <w:pStyle w:val="yTableNAm"/>
            </w:pPr>
            <w:ins w:id="170" w:author="Master Repository Process" w:date="2021-08-01T17:50:00Z">
              <w:r>
                <w:t>$</w:t>
              </w:r>
            </w:ins>
          </w:p>
        </w:tc>
      </w:tr>
      <w:tr>
        <w:trPr>
          <w:cantSplit/>
          <w:trHeight w:val="234"/>
        </w:trPr>
        <w:tc>
          <w:tcPr>
            <w:tcW w:w="720" w:type="dxa"/>
            <w:tcBorders>
              <w:left w:val="nil"/>
              <w:bottom w:val="nil"/>
              <w:right w:val="nil"/>
            </w:tcBorders>
          </w:tcPr>
          <w:p>
            <w:pPr>
              <w:pStyle w:val="yTableNAm"/>
            </w:pPr>
            <w:r>
              <w:rPr>
                <w:szCs w:val="22"/>
              </w:rPr>
              <w:t>1.</w:t>
            </w:r>
          </w:p>
        </w:tc>
        <w:tc>
          <w:tcPr>
            <w:tcW w:w="5520" w:type="dxa"/>
            <w:tcBorders>
              <w:left w:val="nil"/>
              <w:bottom w:val="nil"/>
              <w:right w:val="nil"/>
            </w:tcBorders>
          </w:tcPr>
          <w:p>
            <w:pPr>
              <w:pStyle w:val="yTableNAm"/>
            </w:pPr>
            <w:r>
              <w:rPr>
                <w:szCs w:val="22"/>
              </w:rP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del w:id="171" w:author="Master Repository Process" w:date="2021-08-01T17:50:00Z">
              <w:r>
                <w:rPr>
                  <w:szCs w:val="22"/>
                </w:rPr>
                <w:delText>255.00</w:delText>
              </w:r>
            </w:del>
            <w:ins w:id="172" w:author="Master Repository Process" w:date="2021-08-01T17:50:00Z">
              <w:r>
                <w:rPr>
                  <w:szCs w:val="22"/>
                </w:rPr>
                <w:t>259</w:t>
              </w:r>
            </w:ins>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del w:id="173" w:author="Master Repository Process" w:date="2021-08-01T17:50:00Z">
              <w:r>
                <w:rPr>
                  <w:szCs w:val="22"/>
                </w:rPr>
                <w:delText>53.00</w:delText>
              </w:r>
            </w:del>
            <w:ins w:id="174" w:author="Master Repository Process" w:date="2021-08-01T17:50:00Z">
              <w:r>
                <w:rPr>
                  <w:szCs w:val="22"/>
                </w:rPr>
                <w:t>54</w:t>
              </w:r>
            </w:ins>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(c)</w:t>
            </w:r>
            <w:r>
              <w:rPr>
                <w:szCs w:val="22"/>
              </w:rPr>
              <w:tab/>
              <w:t>by person with such a licence wanting licence for</w:t>
            </w:r>
            <w:del w:id="175" w:author="Master Repository Process" w:date="2021-08-01T17:50:00Z">
              <w:r>
                <w:delText xml:space="preserve"> one</w:delText>
              </w:r>
            </w:del>
            <w:ins w:id="176" w:author="Master Repository Process" w:date="2021-08-01T17:50:00Z">
              <w:r>
                <w:rPr>
                  <w:szCs w:val="22"/>
                </w:rPr>
                <w:t> 1</w:t>
              </w:r>
            </w:ins>
            <w:r>
              <w:rPr>
                <w:szCs w:val="22"/>
              </w:rPr>
              <w:t xml:space="preserve"> or more additional firearms</w:t>
            </w:r>
          </w:p>
        </w:tc>
        <w:tc>
          <w:tcPr>
            <w:tcW w:w="840" w:type="dxa"/>
            <w:tcBorders>
              <w:top w:val="nil"/>
              <w:left w:val="nil"/>
              <w:bottom w:val="nil"/>
              <w:right w:val="nil"/>
            </w:tcBorders>
          </w:tcPr>
          <w:p>
            <w:pPr>
              <w:pStyle w:val="yTableNAm"/>
            </w:pPr>
            <w:r>
              <w:rPr>
                <w:szCs w:val="22"/>
              </w:rPr>
              <w:br/>
            </w:r>
            <w:del w:id="177" w:author="Master Repository Process" w:date="2021-08-01T17:50:00Z">
              <w:r>
                <w:rPr>
                  <w:szCs w:val="22"/>
                </w:rPr>
                <w:delText>178.00</w:delText>
              </w:r>
            </w:del>
            <w:ins w:id="178" w:author="Master Repository Process" w:date="2021-08-01T17:50:00Z">
              <w:r>
                <w:rPr>
                  <w:szCs w:val="22"/>
                </w:rPr>
                <w:t>181</w:t>
              </w:r>
            </w:ins>
          </w:p>
        </w:tc>
      </w:tr>
      <w:tr>
        <w:trPr>
          <w:cantSplit/>
          <w:trHeight w:val="234"/>
        </w:trPr>
        <w:tc>
          <w:tcPr>
            <w:tcW w:w="720" w:type="dxa"/>
            <w:tcBorders>
              <w:top w:val="nil"/>
              <w:left w:val="nil"/>
              <w:bottom w:val="nil"/>
              <w:right w:val="nil"/>
            </w:tcBorders>
          </w:tcPr>
          <w:p>
            <w:pPr>
              <w:pStyle w:val="yTableNAm"/>
            </w:pPr>
            <w:r>
              <w:rPr>
                <w:szCs w:val="22"/>
              </w:rPr>
              <w:t>2.</w:t>
            </w:r>
          </w:p>
        </w:tc>
        <w:tc>
          <w:tcPr>
            <w:tcW w:w="5520" w:type="dxa"/>
            <w:tcBorders>
              <w:top w:val="nil"/>
              <w:left w:val="nil"/>
              <w:bottom w:val="nil"/>
              <w:right w:val="nil"/>
            </w:tcBorders>
          </w:tcPr>
          <w:p>
            <w:pPr>
              <w:pStyle w:val="yTableNAm"/>
            </w:pPr>
            <w:r>
              <w:rPr>
                <w:szCs w:val="22"/>
              </w:rPr>
              <w:t>Application for firearm collector’s licence (r. 3A,</w:t>
            </w:r>
            <w:del w:id="179" w:author="Master Repository Process" w:date="2021-08-01T17:50:00Z">
              <w:r>
                <w:delText> </w:delText>
              </w:r>
            </w:del>
            <w:ins w:id="180" w:author="Master Repository Process" w:date="2021-08-01T17:50:00Z">
              <w:r>
                <w:rPr>
                  <w:szCs w:val="22"/>
                </w:rPr>
                <w:t xml:space="preserve"> </w:t>
              </w:r>
            </w:ins>
            <w:r>
              <w:rPr>
                <w:szCs w:val="22"/>
              </w:rPr>
              <w:t>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del w:id="181" w:author="Master Repository Process" w:date="2021-08-01T17:50:00Z">
              <w:r>
                <w:rPr>
                  <w:szCs w:val="22"/>
                </w:rPr>
                <w:delText>328.00</w:delText>
              </w:r>
            </w:del>
            <w:ins w:id="182" w:author="Master Repository Process" w:date="2021-08-01T17:50:00Z">
              <w:r>
                <w:rPr>
                  <w:szCs w:val="22"/>
                </w:rPr>
                <w:t>334</w:t>
              </w:r>
            </w:ins>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del w:id="183" w:author="Master Repository Process" w:date="2021-08-01T17:50:00Z">
              <w:r>
                <w:rPr>
                  <w:szCs w:val="22"/>
                </w:rPr>
                <w:delText>59.00</w:delText>
              </w:r>
            </w:del>
            <w:ins w:id="184" w:author="Master Repository Process" w:date="2021-08-01T17:50:00Z">
              <w:r>
                <w:rPr>
                  <w:szCs w:val="22"/>
                </w:rPr>
                <w:t>60</w:t>
              </w:r>
            </w:ins>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(c)</w:t>
            </w:r>
            <w:r>
              <w:rPr>
                <w:szCs w:val="22"/>
              </w:rPr>
              <w:tab/>
              <w:t>by person with such a licence wanting licence for</w:t>
            </w:r>
            <w:del w:id="185" w:author="Master Repository Process" w:date="2021-08-01T17:50:00Z">
              <w:r>
                <w:delText xml:space="preserve"> one</w:delText>
              </w:r>
            </w:del>
            <w:ins w:id="186" w:author="Master Repository Process" w:date="2021-08-01T17:50:00Z">
              <w:r>
                <w:rPr>
                  <w:szCs w:val="22"/>
                </w:rPr>
                <w:t> 1</w:t>
              </w:r>
            </w:ins>
            <w:r>
              <w:rPr>
                <w:szCs w:val="22"/>
              </w:rPr>
              <w:t xml:space="preserve"> or more additional firearms</w:t>
            </w:r>
          </w:p>
        </w:tc>
        <w:tc>
          <w:tcPr>
            <w:tcW w:w="840" w:type="dxa"/>
            <w:tcBorders>
              <w:top w:val="nil"/>
              <w:left w:val="nil"/>
              <w:bottom w:val="nil"/>
              <w:right w:val="nil"/>
            </w:tcBorders>
          </w:tcPr>
          <w:p>
            <w:pPr>
              <w:pStyle w:val="yTableNAm"/>
            </w:pPr>
            <w:r>
              <w:rPr>
                <w:szCs w:val="22"/>
              </w:rPr>
              <w:br/>
            </w:r>
            <w:del w:id="187" w:author="Master Repository Process" w:date="2021-08-01T17:50:00Z">
              <w:r>
                <w:rPr>
                  <w:szCs w:val="22"/>
                </w:rPr>
                <w:delText>189.00</w:delText>
              </w:r>
            </w:del>
            <w:ins w:id="188" w:author="Master Repository Process" w:date="2021-08-01T17:50:00Z">
              <w:r>
                <w:rPr>
                  <w:szCs w:val="22"/>
                </w:rPr>
                <w:t>192</w:t>
              </w:r>
            </w:ins>
          </w:p>
        </w:tc>
      </w:tr>
      <w:tr>
        <w:trPr>
          <w:cantSplit/>
          <w:trHeight w:val="234"/>
        </w:trPr>
        <w:tc>
          <w:tcPr>
            <w:tcW w:w="720" w:type="dxa"/>
            <w:tcBorders>
              <w:top w:val="nil"/>
              <w:left w:val="nil"/>
              <w:bottom w:val="nil"/>
              <w:right w:val="nil"/>
            </w:tcBorders>
          </w:tcPr>
          <w:p>
            <w:pPr>
              <w:pStyle w:val="yTableNAm"/>
            </w:pPr>
            <w:r>
              <w:rPr>
                <w:szCs w:val="22"/>
              </w:rPr>
              <w:t>3.</w:t>
            </w:r>
          </w:p>
        </w:tc>
        <w:tc>
          <w:tcPr>
            <w:tcW w:w="5520" w:type="dxa"/>
            <w:tcBorders>
              <w:top w:val="nil"/>
              <w:left w:val="nil"/>
              <w:bottom w:val="nil"/>
              <w:right w:val="nil"/>
            </w:tcBorders>
          </w:tcPr>
          <w:p>
            <w:pPr>
              <w:pStyle w:val="yTableNAm"/>
            </w:pPr>
            <w:r>
              <w:rPr>
                <w:szCs w:val="22"/>
              </w:rP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del w:id="189" w:author="Master Repository Process" w:date="2021-08-01T17:50:00Z">
              <w:r>
                <w:rPr>
                  <w:szCs w:val="22"/>
                </w:rPr>
                <w:delText>419.00</w:delText>
              </w:r>
            </w:del>
            <w:ins w:id="190" w:author="Master Repository Process" w:date="2021-08-01T17:50:00Z">
              <w:r>
                <w:rPr>
                  <w:szCs w:val="22"/>
                </w:rPr>
                <w:t>426</w:t>
              </w:r>
            </w:ins>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del w:id="191" w:author="Master Repository Process" w:date="2021-08-01T17:50:00Z">
              <w:r>
                <w:rPr>
                  <w:szCs w:val="22"/>
                </w:rPr>
                <w:delText>122.00</w:delText>
              </w:r>
            </w:del>
            <w:ins w:id="192" w:author="Master Repository Process" w:date="2021-08-01T17:50:00Z">
              <w:r>
                <w:rPr>
                  <w:szCs w:val="22"/>
                </w:rPr>
                <w:t>124</w:t>
              </w:r>
            </w:ins>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(c)</w:t>
            </w:r>
            <w:r>
              <w:rPr>
                <w:szCs w:val="22"/>
              </w:rPr>
              <w:tab/>
              <w:t>by person with such a licence wanting licence for</w:t>
            </w:r>
            <w:del w:id="193" w:author="Master Repository Process" w:date="2021-08-01T17:50:00Z">
              <w:r>
                <w:delText xml:space="preserve"> one</w:delText>
              </w:r>
            </w:del>
            <w:ins w:id="194" w:author="Master Repository Process" w:date="2021-08-01T17:50:00Z">
              <w:r>
                <w:rPr>
                  <w:szCs w:val="22"/>
                </w:rPr>
                <w:t> 1</w:t>
              </w:r>
            </w:ins>
            <w:r>
              <w:rPr>
                <w:szCs w:val="22"/>
              </w:rPr>
              <w:t xml:space="preserve"> or more additional firearms</w:t>
            </w:r>
          </w:p>
        </w:tc>
        <w:tc>
          <w:tcPr>
            <w:tcW w:w="840" w:type="dxa"/>
            <w:tcBorders>
              <w:top w:val="nil"/>
              <w:left w:val="nil"/>
              <w:bottom w:val="nil"/>
              <w:right w:val="nil"/>
            </w:tcBorders>
          </w:tcPr>
          <w:p>
            <w:pPr>
              <w:pStyle w:val="yTableNAm"/>
            </w:pPr>
            <w:r>
              <w:rPr>
                <w:szCs w:val="22"/>
              </w:rPr>
              <w:br/>
            </w:r>
            <w:del w:id="195" w:author="Master Repository Process" w:date="2021-08-01T17:50:00Z">
              <w:r>
                <w:rPr>
                  <w:szCs w:val="22"/>
                </w:rPr>
                <w:delText>189.00</w:delText>
              </w:r>
            </w:del>
            <w:ins w:id="196" w:author="Master Repository Process" w:date="2021-08-01T17:50:00Z">
              <w:r>
                <w:rPr>
                  <w:szCs w:val="22"/>
                </w:rPr>
                <w:t>192</w:t>
              </w:r>
            </w:ins>
          </w:p>
        </w:tc>
      </w:tr>
      <w:tr>
        <w:trPr>
          <w:cantSplit/>
          <w:trHeight w:val="234"/>
        </w:trPr>
        <w:tc>
          <w:tcPr>
            <w:tcW w:w="720" w:type="dxa"/>
            <w:tcBorders>
              <w:top w:val="nil"/>
              <w:left w:val="nil"/>
              <w:bottom w:val="nil"/>
              <w:right w:val="nil"/>
            </w:tcBorders>
          </w:tcPr>
          <w:p>
            <w:pPr>
              <w:pStyle w:val="yTableNAm"/>
            </w:pPr>
            <w:r>
              <w:rPr>
                <w:szCs w:val="22"/>
              </w:rPr>
              <w:t>4.</w:t>
            </w:r>
          </w:p>
        </w:tc>
        <w:tc>
          <w:tcPr>
            <w:tcW w:w="5520" w:type="dxa"/>
            <w:tcBorders>
              <w:top w:val="nil"/>
              <w:left w:val="nil"/>
              <w:bottom w:val="nil"/>
              <w:right w:val="nil"/>
            </w:tcBorders>
          </w:tcPr>
          <w:p>
            <w:pPr>
              <w:pStyle w:val="yTableNAm"/>
            </w:pPr>
            <w:r>
              <w:rPr>
                <w:szCs w:val="22"/>
              </w:rP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del w:id="197" w:author="Master Repository Process" w:date="2021-08-01T17:50:00Z">
              <w:r>
                <w:rPr>
                  <w:szCs w:val="22"/>
                </w:rPr>
                <w:delText>432.00</w:delText>
              </w:r>
            </w:del>
            <w:ins w:id="198" w:author="Master Repository Process" w:date="2021-08-01T17:50:00Z">
              <w:r>
                <w:rPr>
                  <w:szCs w:val="22"/>
                </w:rPr>
                <w:t>440</w:t>
              </w:r>
            </w:ins>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del w:id="199" w:author="Master Repository Process" w:date="2021-08-01T17:50:00Z">
              <w:r>
                <w:rPr>
                  <w:szCs w:val="22"/>
                </w:rPr>
                <w:delText>112.00</w:delText>
              </w:r>
            </w:del>
            <w:ins w:id="200" w:author="Master Repository Process" w:date="2021-08-01T17:50:00Z">
              <w:r>
                <w:rPr>
                  <w:szCs w:val="22"/>
                </w:rPr>
                <w:t>114</w:t>
              </w:r>
            </w:ins>
          </w:p>
        </w:tc>
      </w:tr>
      <w:tr>
        <w:trPr>
          <w:cantSplit/>
          <w:trHeight w:val="234"/>
        </w:trPr>
        <w:tc>
          <w:tcPr>
            <w:tcW w:w="720" w:type="dxa"/>
            <w:tcBorders>
              <w:top w:val="nil"/>
              <w:left w:val="nil"/>
              <w:bottom w:val="nil"/>
              <w:right w:val="nil"/>
            </w:tcBorders>
          </w:tcPr>
          <w:p>
            <w:pPr>
              <w:pStyle w:val="yTableNAm"/>
            </w:pPr>
            <w:r>
              <w:rPr>
                <w:szCs w:val="22"/>
              </w:rPr>
              <w:t>5.</w:t>
            </w:r>
          </w:p>
        </w:tc>
        <w:tc>
          <w:tcPr>
            <w:tcW w:w="5520" w:type="dxa"/>
            <w:tcBorders>
              <w:top w:val="nil"/>
              <w:left w:val="nil"/>
              <w:bottom w:val="nil"/>
              <w:right w:val="nil"/>
            </w:tcBorders>
          </w:tcPr>
          <w:p>
            <w:pPr>
              <w:pStyle w:val="yTableNAm"/>
            </w:pPr>
            <w:r>
              <w:rPr>
                <w:szCs w:val="22"/>
              </w:rP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del w:id="201" w:author="Master Repository Process" w:date="2021-08-01T17:50:00Z">
              <w:r>
                <w:rPr>
                  <w:szCs w:val="22"/>
                </w:rPr>
                <w:delText>432.00</w:delText>
              </w:r>
            </w:del>
            <w:ins w:id="202" w:author="Master Repository Process" w:date="2021-08-01T17:50:00Z">
              <w:r>
                <w:rPr>
                  <w:szCs w:val="22"/>
                </w:rPr>
                <w:t>440</w:t>
              </w:r>
            </w:ins>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del w:id="203" w:author="Master Repository Process" w:date="2021-08-01T17:50:00Z">
              <w:r>
                <w:rPr>
                  <w:szCs w:val="22"/>
                </w:rPr>
                <w:delText>87.00</w:delText>
              </w:r>
            </w:del>
            <w:ins w:id="204" w:author="Master Repository Process" w:date="2021-08-01T17:50:00Z">
              <w:r>
                <w:rPr>
                  <w:szCs w:val="22"/>
                </w:rPr>
                <w:t>88</w:t>
              </w:r>
            </w:ins>
          </w:p>
        </w:tc>
      </w:tr>
      <w:tr>
        <w:trPr>
          <w:cantSplit/>
          <w:trHeight w:val="234"/>
        </w:trPr>
        <w:tc>
          <w:tcPr>
            <w:tcW w:w="720" w:type="dxa"/>
            <w:tcBorders>
              <w:top w:val="nil"/>
              <w:left w:val="nil"/>
              <w:bottom w:val="nil"/>
              <w:right w:val="nil"/>
            </w:tcBorders>
          </w:tcPr>
          <w:p>
            <w:pPr>
              <w:pStyle w:val="yTableNAm"/>
            </w:pPr>
            <w:r>
              <w:rPr>
                <w:szCs w:val="22"/>
              </w:rPr>
              <w:t>6.</w:t>
            </w:r>
          </w:p>
        </w:tc>
        <w:tc>
          <w:tcPr>
            <w:tcW w:w="5520" w:type="dxa"/>
            <w:tcBorders>
              <w:top w:val="nil"/>
              <w:left w:val="nil"/>
              <w:bottom w:val="nil"/>
              <w:right w:val="nil"/>
            </w:tcBorders>
          </w:tcPr>
          <w:p>
            <w:pPr>
              <w:pStyle w:val="yTableNAm"/>
            </w:pPr>
            <w:r>
              <w:rPr>
                <w:szCs w:val="22"/>
              </w:rP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del w:id="205" w:author="Master Repository Process" w:date="2021-08-01T17:50:00Z">
              <w:r>
                <w:rPr>
                  <w:szCs w:val="22"/>
                </w:rPr>
                <w:delText>432.00</w:delText>
              </w:r>
            </w:del>
            <w:ins w:id="206" w:author="Master Repository Process" w:date="2021-08-01T17:50:00Z">
              <w:r>
                <w:rPr>
                  <w:szCs w:val="22"/>
                </w:rPr>
                <w:t>440</w:t>
              </w:r>
            </w:ins>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del w:id="207" w:author="Master Repository Process" w:date="2021-08-01T17:50:00Z">
              <w:r>
                <w:rPr>
                  <w:szCs w:val="22"/>
                </w:rPr>
                <w:delText>87.00</w:delText>
              </w:r>
            </w:del>
            <w:ins w:id="208" w:author="Master Repository Process" w:date="2021-08-01T17:50:00Z">
              <w:r>
                <w:rPr>
                  <w:szCs w:val="22"/>
                </w:rPr>
                <w:t>88</w:t>
              </w:r>
            </w:ins>
          </w:p>
        </w:tc>
      </w:tr>
      <w:tr>
        <w:trPr>
          <w:cantSplit/>
          <w:trHeight w:val="234"/>
        </w:trPr>
        <w:tc>
          <w:tcPr>
            <w:tcW w:w="720" w:type="dxa"/>
            <w:tcBorders>
              <w:top w:val="nil"/>
              <w:left w:val="nil"/>
              <w:bottom w:val="nil"/>
              <w:right w:val="nil"/>
            </w:tcBorders>
          </w:tcPr>
          <w:p>
            <w:pPr>
              <w:pStyle w:val="yTableNAm"/>
            </w:pPr>
            <w:r>
              <w:rPr>
                <w:szCs w:val="22"/>
              </w:rPr>
              <w:t>7.</w:t>
            </w:r>
          </w:p>
        </w:tc>
        <w:tc>
          <w:tcPr>
            <w:tcW w:w="5520" w:type="dxa"/>
            <w:tcBorders>
              <w:top w:val="nil"/>
              <w:left w:val="nil"/>
              <w:bottom w:val="nil"/>
              <w:right w:val="nil"/>
            </w:tcBorders>
          </w:tcPr>
          <w:p>
            <w:pPr>
              <w:pStyle w:val="yTableNAm"/>
            </w:pPr>
            <w:r>
              <w:rPr>
                <w:szCs w:val="22"/>
              </w:rP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del w:id="209" w:author="Master Repository Process" w:date="2021-08-01T17:50:00Z">
              <w:r>
                <w:rPr>
                  <w:szCs w:val="22"/>
                </w:rPr>
                <w:delText>301.00</w:delText>
              </w:r>
            </w:del>
            <w:ins w:id="210" w:author="Master Repository Process" w:date="2021-08-01T17:50:00Z">
              <w:r>
                <w:rPr>
                  <w:szCs w:val="22"/>
                </w:rPr>
                <w:t>306</w:t>
              </w:r>
            </w:ins>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del w:id="211" w:author="Master Repository Process" w:date="2021-08-01T17:50:00Z">
              <w:r>
                <w:rPr>
                  <w:szCs w:val="22"/>
                </w:rPr>
                <w:delText>92.00</w:delText>
              </w:r>
            </w:del>
            <w:ins w:id="212" w:author="Master Repository Process" w:date="2021-08-01T17:50:00Z">
              <w:r>
                <w:rPr>
                  <w:szCs w:val="22"/>
                </w:rPr>
                <w:t>94</w:t>
              </w:r>
            </w:ins>
          </w:p>
        </w:tc>
      </w:tr>
      <w:tr>
        <w:trPr>
          <w:cantSplit/>
          <w:trHeight w:val="234"/>
        </w:trPr>
        <w:tc>
          <w:tcPr>
            <w:tcW w:w="720" w:type="dxa"/>
            <w:tcBorders>
              <w:top w:val="nil"/>
              <w:left w:val="nil"/>
              <w:bottom w:val="nil"/>
              <w:right w:val="nil"/>
            </w:tcBorders>
          </w:tcPr>
          <w:p>
            <w:pPr>
              <w:pStyle w:val="yTableNAm"/>
            </w:pPr>
            <w:r>
              <w:rPr>
                <w:szCs w:val="22"/>
              </w:rPr>
              <w:t>8.</w:t>
            </w:r>
          </w:p>
        </w:tc>
        <w:tc>
          <w:tcPr>
            <w:tcW w:w="5520" w:type="dxa"/>
            <w:tcBorders>
              <w:top w:val="nil"/>
              <w:left w:val="nil"/>
              <w:bottom w:val="nil"/>
              <w:right w:val="nil"/>
            </w:tcBorders>
          </w:tcPr>
          <w:p>
            <w:pPr>
              <w:pStyle w:val="yTableNAm"/>
            </w:pPr>
            <w:r>
              <w:rPr>
                <w:szCs w:val="22"/>
              </w:rP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tcBorders>
              <w:top w:val="nil"/>
              <w:left w:val="nil"/>
              <w:bottom w:val="nil"/>
              <w:right w:val="nil"/>
            </w:tcBorders>
          </w:tcPr>
          <w:p>
            <w:pPr>
              <w:pStyle w:val="yTableNAm"/>
            </w:pPr>
            <w:del w:id="213" w:author="Master Repository Process" w:date="2021-08-01T17:50:00Z">
              <w:r>
                <w:rPr>
                  <w:szCs w:val="22"/>
                </w:rPr>
                <w:delText>301.00</w:delText>
              </w:r>
            </w:del>
            <w:ins w:id="214" w:author="Master Repository Process" w:date="2021-08-01T17:50:00Z">
              <w:r>
                <w:rPr>
                  <w:szCs w:val="22"/>
                </w:rPr>
                <w:t>306</w:t>
              </w:r>
            </w:ins>
          </w:p>
        </w:tc>
      </w:tr>
      <w:tr>
        <w:trPr>
          <w:cantSplit/>
          <w:trHeight w:val="234"/>
        </w:trPr>
        <w:tc>
          <w:tcPr>
            <w:tcW w:w="720" w:type="dxa"/>
            <w:tcBorders>
              <w:top w:val="nil"/>
              <w:left w:val="nil"/>
              <w:bottom w:val="nil"/>
              <w:right w:val="nil"/>
            </w:tcBorders>
          </w:tcPr>
          <w:p>
            <w:pPr>
              <w:pStyle w:val="zyTableNAm"/>
              <w:rPr>
                <w:szCs w:val="22"/>
              </w:rPr>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tcBorders>
              <w:top w:val="nil"/>
              <w:left w:val="nil"/>
              <w:bottom w:val="nil"/>
              <w:right w:val="nil"/>
            </w:tcBorders>
          </w:tcPr>
          <w:p>
            <w:pPr>
              <w:pStyle w:val="yTableNAm"/>
            </w:pPr>
            <w:del w:id="215" w:author="Master Repository Process" w:date="2021-08-01T17:50:00Z">
              <w:r>
                <w:rPr>
                  <w:szCs w:val="22"/>
                </w:rPr>
                <w:delText>61.00</w:delText>
              </w:r>
            </w:del>
            <w:ins w:id="216" w:author="Master Repository Process" w:date="2021-08-01T17:50:00Z">
              <w:r>
                <w:rPr>
                  <w:szCs w:val="22"/>
                </w:rPr>
                <w:t>62</w:t>
              </w:r>
            </w:ins>
          </w:p>
        </w:tc>
      </w:tr>
      <w:tr>
        <w:trPr>
          <w:cantSplit/>
          <w:trHeight w:val="234"/>
        </w:trPr>
        <w:tc>
          <w:tcPr>
            <w:tcW w:w="720" w:type="dxa"/>
            <w:tcBorders>
              <w:top w:val="nil"/>
              <w:left w:val="nil"/>
              <w:bottom w:val="nil"/>
              <w:right w:val="nil"/>
            </w:tcBorders>
          </w:tcPr>
          <w:p>
            <w:pPr>
              <w:pStyle w:val="yTableNAm"/>
            </w:pPr>
            <w:r>
              <w:rPr>
                <w:szCs w:val="22"/>
              </w:rPr>
              <w:t>9.</w:t>
            </w:r>
          </w:p>
        </w:tc>
        <w:tc>
          <w:tcPr>
            <w:tcW w:w="5520" w:type="dxa"/>
            <w:tcBorders>
              <w:top w:val="nil"/>
              <w:left w:val="nil"/>
              <w:bottom w:val="nil"/>
              <w:right w:val="nil"/>
            </w:tcBorders>
          </w:tcPr>
          <w:p>
            <w:pPr>
              <w:pStyle w:val="yTableNAm"/>
            </w:pPr>
            <w:r>
              <w:rPr>
                <w:szCs w:val="22"/>
              </w:rPr>
              <w:t>Application for permit under s. 17 of the Act, per month or part of a month for which permit issued</w:t>
            </w:r>
          </w:p>
        </w:tc>
        <w:tc>
          <w:tcPr>
            <w:tcW w:w="840" w:type="dxa"/>
            <w:tcBorders>
              <w:top w:val="nil"/>
              <w:left w:val="nil"/>
              <w:bottom w:val="nil"/>
              <w:right w:val="nil"/>
            </w:tcBorders>
          </w:tcPr>
          <w:p>
            <w:pPr>
              <w:pStyle w:val="yTableNAm"/>
            </w:pPr>
            <w:r>
              <w:rPr>
                <w:szCs w:val="22"/>
              </w:rPr>
              <w:br/>
            </w:r>
            <w:del w:id="217" w:author="Master Repository Process" w:date="2021-08-01T17:50:00Z">
              <w:r>
                <w:rPr>
                  <w:szCs w:val="22"/>
                </w:rPr>
                <w:delText>58.00</w:delText>
              </w:r>
            </w:del>
            <w:ins w:id="218" w:author="Master Repository Process" w:date="2021-08-01T17:50:00Z">
              <w:r>
                <w:rPr>
                  <w:szCs w:val="22"/>
                </w:rPr>
                <w:t>59</w:t>
              </w:r>
            </w:ins>
          </w:p>
        </w:tc>
      </w:tr>
      <w:tr>
        <w:trPr>
          <w:cantSplit/>
          <w:trHeight w:val="234"/>
        </w:trPr>
        <w:tc>
          <w:tcPr>
            <w:tcW w:w="720" w:type="dxa"/>
            <w:tcBorders>
              <w:top w:val="nil"/>
              <w:left w:val="nil"/>
              <w:bottom w:val="nil"/>
              <w:right w:val="nil"/>
            </w:tcBorders>
          </w:tcPr>
          <w:p>
            <w:pPr>
              <w:pStyle w:val="yTableNAm"/>
            </w:pPr>
            <w:r>
              <w:rPr>
                <w:szCs w:val="22"/>
              </w:rPr>
              <w:t>10.</w:t>
            </w:r>
          </w:p>
        </w:tc>
        <w:tc>
          <w:tcPr>
            <w:tcW w:w="5520" w:type="dxa"/>
            <w:tcBorders>
              <w:top w:val="nil"/>
              <w:left w:val="nil"/>
              <w:bottom w:val="nil"/>
              <w:right w:val="nil"/>
            </w:tcBorders>
          </w:tcPr>
          <w:p>
            <w:pPr>
              <w:pStyle w:val="yTableNAm"/>
            </w:pPr>
            <w:r>
              <w:rPr>
                <w:szCs w:val="22"/>
              </w:rPr>
              <w:t>Extract of licence (r. 7A)</w:t>
            </w:r>
          </w:p>
        </w:tc>
        <w:tc>
          <w:tcPr>
            <w:tcW w:w="840" w:type="dxa"/>
            <w:tcBorders>
              <w:top w:val="nil"/>
              <w:left w:val="nil"/>
              <w:bottom w:val="nil"/>
              <w:right w:val="nil"/>
            </w:tcBorders>
          </w:tcPr>
          <w:p>
            <w:pPr>
              <w:pStyle w:val="yTableNAm"/>
            </w:pPr>
            <w:r>
              <w:rPr>
                <w:szCs w:val="22"/>
              </w:rPr>
              <w:t>20</w:t>
            </w:r>
            <w:del w:id="219" w:author="Master Repository Process" w:date="2021-08-01T17:50:00Z">
              <w:r>
                <w:rPr>
                  <w:szCs w:val="22"/>
                </w:rPr>
                <w:delText>.00</w:delText>
              </w:r>
            </w:del>
          </w:p>
        </w:tc>
      </w:tr>
      <w:tr>
        <w:trPr>
          <w:cantSplit/>
          <w:trHeight w:val="234"/>
        </w:trPr>
        <w:tc>
          <w:tcPr>
            <w:tcW w:w="720" w:type="dxa"/>
            <w:tcBorders>
              <w:top w:val="nil"/>
              <w:left w:val="nil"/>
              <w:bottom w:val="nil"/>
              <w:right w:val="nil"/>
            </w:tcBorders>
          </w:tcPr>
          <w:p>
            <w:pPr>
              <w:pStyle w:val="yTableNAm"/>
            </w:pPr>
            <w:r>
              <w:rPr>
                <w:szCs w:val="22"/>
              </w:rPr>
              <w:t>11.</w:t>
            </w:r>
          </w:p>
        </w:tc>
        <w:tc>
          <w:tcPr>
            <w:tcW w:w="5520" w:type="dxa"/>
            <w:tcBorders>
              <w:top w:val="nil"/>
              <w:left w:val="nil"/>
              <w:bottom w:val="nil"/>
              <w:right w:val="nil"/>
            </w:tcBorders>
          </w:tcPr>
          <w:p>
            <w:pPr>
              <w:pStyle w:val="yTableNAm"/>
            </w:pPr>
            <w:r>
              <w:rPr>
                <w:szCs w:val="22"/>
              </w:rPr>
              <w:t>Duplicate of licence (r. 8)</w:t>
            </w:r>
          </w:p>
        </w:tc>
        <w:tc>
          <w:tcPr>
            <w:tcW w:w="840" w:type="dxa"/>
            <w:tcBorders>
              <w:top w:val="nil"/>
              <w:left w:val="nil"/>
              <w:bottom w:val="nil"/>
              <w:right w:val="nil"/>
            </w:tcBorders>
          </w:tcPr>
          <w:p>
            <w:pPr>
              <w:pStyle w:val="yTableNAm"/>
            </w:pPr>
            <w:del w:id="220" w:author="Master Repository Process" w:date="2021-08-01T17:50:00Z">
              <w:r>
                <w:delText>32.00</w:delText>
              </w:r>
            </w:del>
            <w:ins w:id="221" w:author="Master Repository Process" w:date="2021-08-01T17:50:00Z">
              <w:r>
                <w:rPr>
                  <w:szCs w:val="22"/>
                </w:rPr>
                <w:t>33</w:t>
              </w:r>
            </w:ins>
          </w:p>
        </w:tc>
      </w:tr>
      <w:tr>
        <w:trPr>
          <w:cantSplit/>
          <w:trHeight w:val="234"/>
        </w:trPr>
        <w:tc>
          <w:tcPr>
            <w:tcW w:w="720" w:type="dxa"/>
            <w:tcBorders>
              <w:top w:val="nil"/>
              <w:left w:val="nil"/>
              <w:bottom w:val="nil"/>
              <w:right w:val="nil"/>
            </w:tcBorders>
          </w:tcPr>
          <w:p>
            <w:pPr>
              <w:pStyle w:val="yTableNAm"/>
            </w:pPr>
            <w:r>
              <w:rPr>
                <w:szCs w:val="22"/>
              </w:rPr>
              <w:t>12.</w:t>
            </w:r>
          </w:p>
        </w:tc>
        <w:tc>
          <w:tcPr>
            <w:tcW w:w="5520" w:type="dxa"/>
            <w:tcBorders>
              <w:top w:val="nil"/>
              <w:left w:val="nil"/>
              <w:bottom w:val="nil"/>
              <w:right w:val="nil"/>
            </w:tcBorders>
          </w:tcPr>
          <w:p>
            <w:pPr>
              <w:pStyle w:val="yTableNAm"/>
            </w:pPr>
            <w:r>
              <w:rPr>
                <w:szCs w:val="22"/>
              </w:rPr>
              <w:t>Replacement for an extract of licence (r. 8)</w:t>
            </w:r>
          </w:p>
        </w:tc>
        <w:tc>
          <w:tcPr>
            <w:tcW w:w="840" w:type="dxa"/>
            <w:tcBorders>
              <w:top w:val="nil"/>
              <w:left w:val="nil"/>
              <w:bottom w:val="nil"/>
              <w:right w:val="nil"/>
            </w:tcBorders>
          </w:tcPr>
          <w:p>
            <w:pPr>
              <w:pStyle w:val="yTableNAm"/>
            </w:pPr>
            <w:r>
              <w:rPr>
                <w:szCs w:val="22"/>
              </w:rPr>
              <w:t>20</w:t>
            </w:r>
            <w:del w:id="222" w:author="Master Repository Process" w:date="2021-08-01T17:50:00Z">
              <w:r>
                <w:rPr>
                  <w:szCs w:val="22"/>
                </w:rPr>
                <w:delText>.00</w:delText>
              </w:r>
            </w:del>
          </w:p>
        </w:tc>
      </w:tr>
      <w:tr>
        <w:trPr>
          <w:cantSplit/>
          <w:trHeight w:val="234"/>
        </w:trPr>
        <w:tc>
          <w:tcPr>
            <w:tcW w:w="720" w:type="dxa"/>
            <w:tcBorders>
              <w:top w:val="nil"/>
              <w:left w:val="nil"/>
              <w:bottom w:val="single" w:sz="4" w:space="0" w:color="auto"/>
              <w:right w:val="nil"/>
            </w:tcBorders>
          </w:tcPr>
          <w:p>
            <w:pPr>
              <w:pStyle w:val="yTableNAm"/>
            </w:pPr>
            <w:r>
              <w:rPr>
                <w:szCs w:val="22"/>
              </w:rPr>
              <w:t>13.</w:t>
            </w:r>
          </w:p>
        </w:tc>
        <w:tc>
          <w:tcPr>
            <w:tcW w:w="5520" w:type="dxa"/>
            <w:tcBorders>
              <w:top w:val="nil"/>
              <w:left w:val="nil"/>
              <w:bottom w:val="single" w:sz="4" w:space="0" w:color="auto"/>
              <w:right w:val="nil"/>
            </w:tcBorders>
          </w:tcPr>
          <w:p>
            <w:pPr>
              <w:pStyle w:val="yTableNAm"/>
            </w:pPr>
            <w:r>
              <w:rPr>
                <w:szCs w:val="22"/>
              </w:rPr>
              <w:t>Police custody of firearm, per year or part of year (r. 11)</w:t>
            </w:r>
          </w:p>
        </w:tc>
        <w:tc>
          <w:tcPr>
            <w:tcW w:w="840" w:type="dxa"/>
            <w:tcBorders>
              <w:top w:val="nil"/>
              <w:left w:val="nil"/>
              <w:bottom w:val="single" w:sz="4" w:space="0" w:color="auto"/>
              <w:right w:val="nil"/>
            </w:tcBorders>
          </w:tcPr>
          <w:p>
            <w:pPr>
              <w:pStyle w:val="yTableNAm"/>
            </w:pPr>
            <w:del w:id="223" w:author="Master Repository Process" w:date="2021-08-01T17:50:00Z">
              <w:r>
                <w:rPr>
                  <w:szCs w:val="22"/>
                </w:rPr>
                <w:delText>154.00</w:delText>
              </w:r>
            </w:del>
            <w:ins w:id="224" w:author="Master Repository Process" w:date="2021-08-01T17:50:00Z">
              <w:r>
                <w:rPr>
                  <w:szCs w:val="22"/>
                </w:rPr>
                <w:t>157</w:t>
              </w:r>
            </w:ins>
          </w:p>
        </w:tc>
      </w:tr>
    </w:tbl>
    <w:p>
      <w:pPr>
        <w:pStyle w:val="yFootnotesection"/>
      </w:pPr>
      <w:r>
        <w:tab/>
        <w:t>[Schedule</w:t>
      </w:r>
      <w:del w:id="225" w:author="Master Repository Process" w:date="2021-08-01T17:50:00Z">
        <w:r>
          <w:delText xml:space="preserve"> </w:delText>
        </w:r>
      </w:del>
      <w:ins w:id="226" w:author="Master Repository Process" w:date="2021-08-01T17:50:00Z">
        <w:r>
          <w:t> </w:t>
        </w:r>
      </w:ins>
      <w:r>
        <w:t xml:space="preserve">1A inserted in Gazette </w:t>
      </w:r>
      <w:del w:id="227" w:author="Master Repository Process" w:date="2021-08-01T17:50:00Z">
        <w:r>
          <w:delText xml:space="preserve">28 </w:delText>
        </w:r>
      </w:del>
      <w:ins w:id="228" w:author="Master Repository Process" w:date="2021-08-01T17:50:00Z">
        <w:r>
          <w:t>27 </w:t>
        </w:r>
      </w:ins>
      <w:r>
        <w:t>Jun</w:t>
      </w:r>
      <w:del w:id="229" w:author="Master Repository Process" w:date="2021-08-01T17:50:00Z">
        <w:r>
          <w:delText xml:space="preserve"> 2013</w:delText>
        </w:r>
      </w:del>
      <w:ins w:id="230" w:author="Master Repository Process" w:date="2021-08-01T17:50:00Z">
        <w:r>
          <w:t> 2017</w:t>
        </w:r>
      </w:ins>
      <w:r>
        <w:t xml:space="preserve"> p. </w:t>
      </w:r>
      <w:del w:id="231" w:author="Master Repository Process" w:date="2021-08-01T17:50:00Z">
        <w:r>
          <w:delText>2787-8; amended in Gazette 17 Jun 2014 p. 1991</w:delText>
        </w:r>
      </w:del>
      <w:ins w:id="232" w:author="Master Repository Process" w:date="2021-08-01T17:50:00Z">
        <w:r>
          <w:t>3441</w:t>
        </w:r>
      </w:ins>
      <w:r>
        <w:noBreakHyphen/>
        <w:t>2</w:t>
      </w:r>
      <w:del w:id="233" w:author="Master Repository Process" w:date="2021-08-01T17:50:00Z">
        <w:r>
          <w:delText>; 2 Jun 2015 p. 1947</w:delText>
        </w:r>
        <w:r>
          <w:noBreakHyphen/>
          <w:delText>8; 14 Jun 2016 p. 1826</w:delText>
        </w:r>
        <w:r>
          <w:noBreakHyphen/>
          <w:delText>7</w:delText>
        </w:r>
      </w:del>
      <w:r>
        <w:t>.]</w:t>
      </w:r>
    </w:p>
    <w:p>
      <w:pPr>
        <w:pStyle w:val="yScheduleHeading"/>
      </w:pPr>
      <w:bookmarkStart w:id="234" w:name="_Toc473878547"/>
      <w:bookmarkStart w:id="235" w:name="_Toc473884259"/>
      <w:bookmarkStart w:id="236" w:name="_Toc486428540"/>
      <w:bookmarkEnd w:id="160"/>
      <w:bookmarkEnd w:id="161"/>
      <w:r>
        <w:rPr>
          <w:rStyle w:val="CharSchNo"/>
        </w:rPr>
        <w:t>Schedule 2</w:t>
      </w:r>
      <w:r>
        <w:t> — </w:t>
      </w:r>
      <w:r>
        <w:rPr>
          <w:rStyle w:val="CharSchText"/>
        </w:rPr>
        <w:t>Descriptions of firearms for regulation 25</w:t>
      </w:r>
      <w:bookmarkEnd w:id="234"/>
      <w:bookmarkEnd w:id="235"/>
      <w:bookmarkEnd w:id="236"/>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37" w:name="_Toc473878548"/>
      <w:bookmarkStart w:id="238" w:name="_Toc473884260"/>
      <w:bookmarkStart w:id="239" w:name="_Toc486428541"/>
      <w:r>
        <w:rPr>
          <w:rStyle w:val="CharSchNo"/>
        </w:rPr>
        <w:t>Schedule 3</w:t>
      </w:r>
      <w:r>
        <w:t> — </w:t>
      </w:r>
      <w:r>
        <w:rPr>
          <w:rStyle w:val="CharSchText"/>
        </w:rPr>
        <w:t>Categories of firearms</w:t>
      </w:r>
      <w:bookmarkEnd w:id="237"/>
      <w:bookmarkEnd w:id="238"/>
      <w:bookmarkEnd w:id="239"/>
    </w:p>
    <w:p>
      <w:pPr>
        <w:pStyle w:val="yShoulderClause"/>
      </w:pPr>
      <w:r>
        <w:t>[r. 6A]</w:t>
      </w:r>
    </w:p>
    <w:p>
      <w:pPr>
        <w:pStyle w:val="yHeading3"/>
      </w:pPr>
      <w:bookmarkStart w:id="240" w:name="_Toc473878549"/>
      <w:bookmarkStart w:id="241" w:name="_Toc473884261"/>
      <w:bookmarkStart w:id="242" w:name="_Toc486428542"/>
      <w:r>
        <w:rPr>
          <w:rStyle w:val="CharSDivNo"/>
        </w:rPr>
        <w:t>Division 1</w:t>
      </w:r>
      <w:r>
        <w:rPr>
          <w:b w:val="0"/>
        </w:rPr>
        <w:t> — </w:t>
      </w:r>
      <w:r>
        <w:rPr>
          <w:rStyle w:val="CharSDivText"/>
        </w:rPr>
        <w:t>Category A</w:t>
      </w:r>
      <w:bookmarkEnd w:id="240"/>
      <w:bookmarkEnd w:id="241"/>
      <w:bookmarkEnd w:id="242"/>
    </w:p>
    <w:p>
      <w:pPr>
        <w:pStyle w:val="yFootnoteheading"/>
      </w:pPr>
      <w:r>
        <w:tab/>
        <w:t>[Heading inserted in Gazette 31 Aug 2010 p. 4185.]</w:t>
      </w:r>
    </w:p>
    <w:p>
      <w:pPr>
        <w:pStyle w:val="yHeading5"/>
      </w:pPr>
      <w:bookmarkStart w:id="243" w:name="_Toc486428543"/>
      <w:bookmarkStart w:id="244" w:name="_Toc473884262"/>
      <w:r>
        <w:rPr>
          <w:rStyle w:val="CharSClsNo"/>
        </w:rPr>
        <w:t>1</w:t>
      </w:r>
      <w:r>
        <w:t>.</w:t>
      </w:r>
      <w:r>
        <w:rPr>
          <w:b w:val="0"/>
        </w:rPr>
        <w:tab/>
      </w:r>
      <w:r>
        <w:t>Category A firearms</w:t>
      </w:r>
      <w:bookmarkEnd w:id="243"/>
      <w:bookmarkEnd w:id="244"/>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 3 Feb 2017 p. 1114.]</w:t>
      </w:r>
    </w:p>
    <w:p>
      <w:pPr>
        <w:pStyle w:val="yHeading3"/>
        <w:keepLines/>
      </w:pPr>
      <w:bookmarkStart w:id="245" w:name="_Toc473878551"/>
      <w:bookmarkStart w:id="246" w:name="_Toc473884263"/>
      <w:bookmarkStart w:id="247" w:name="_Toc486428544"/>
      <w:r>
        <w:rPr>
          <w:rStyle w:val="CharSDivNo"/>
        </w:rPr>
        <w:t>Division 2</w:t>
      </w:r>
      <w:r>
        <w:rPr>
          <w:b w:val="0"/>
        </w:rPr>
        <w:t> — </w:t>
      </w:r>
      <w:r>
        <w:rPr>
          <w:rStyle w:val="CharSDivText"/>
        </w:rPr>
        <w:t>Category B</w:t>
      </w:r>
      <w:bookmarkEnd w:id="245"/>
      <w:bookmarkEnd w:id="246"/>
      <w:bookmarkEnd w:id="247"/>
    </w:p>
    <w:p>
      <w:pPr>
        <w:pStyle w:val="yFootnoteheading"/>
        <w:keepNext/>
        <w:keepLines/>
      </w:pPr>
      <w:r>
        <w:tab/>
        <w:t>[Heading inserted in Gazette 31 Aug 2010 p. 4185.]</w:t>
      </w:r>
    </w:p>
    <w:p>
      <w:pPr>
        <w:pStyle w:val="yHeading5"/>
      </w:pPr>
      <w:bookmarkStart w:id="248" w:name="_Toc486428545"/>
      <w:bookmarkStart w:id="249" w:name="_Toc473884264"/>
      <w:r>
        <w:rPr>
          <w:rStyle w:val="CharSClsNo"/>
        </w:rPr>
        <w:t>2</w:t>
      </w:r>
      <w:r>
        <w:t>.</w:t>
      </w:r>
      <w:r>
        <w:rPr>
          <w:b w:val="0"/>
        </w:rPr>
        <w:tab/>
      </w:r>
      <w:r>
        <w:t>Category B firearms</w:t>
      </w:r>
      <w:bookmarkEnd w:id="248"/>
      <w:bookmarkEnd w:id="249"/>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 3 Feb 2017 p. 1114.]</w:t>
      </w:r>
    </w:p>
    <w:p>
      <w:pPr>
        <w:pStyle w:val="yHeading5"/>
      </w:pPr>
      <w:bookmarkStart w:id="250" w:name="_Toc486428546"/>
      <w:bookmarkStart w:id="251" w:name="_Toc473884265"/>
      <w:r>
        <w:rPr>
          <w:rStyle w:val="CharSClsNo"/>
        </w:rPr>
        <w:t>3</w:t>
      </w:r>
      <w:r>
        <w:t>.</w:t>
      </w:r>
      <w:r>
        <w:rPr>
          <w:b w:val="0"/>
        </w:rPr>
        <w:tab/>
      </w:r>
      <w:r>
        <w:t>Genuine need test for category B</w:t>
      </w:r>
      <w:bookmarkEnd w:id="250"/>
      <w:bookmarkEnd w:id="25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252" w:name="_Toc473878554"/>
      <w:bookmarkStart w:id="253" w:name="_Toc473884266"/>
      <w:bookmarkStart w:id="254" w:name="_Toc486428547"/>
      <w:r>
        <w:rPr>
          <w:rStyle w:val="CharSDivNo"/>
        </w:rPr>
        <w:t>Division 3</w:t>
      </w:r>
      <w:r>
        <w:rPr>
          <w:b w:val="0"/>
        </w:rPr>
        <w:t> — </w:t>
      </w:r>
      <w:r>
        <w:rPr>
          <w:rStyle w:val="CharSDivText"/>
        </w:rPr>
        <w:t>Category C</w:t>
      </w:r>
      <w:bookmarkEnd w:id="252"/>
      <w:bookmarkEnd w:id="253"/>
      <w:bookmarkEnd w:id="254"/>
    </w:p>
    <w:p>
      <w:pPr>
        <w:pStyle w:val="yFootnoteheading"/>
        <w:keepNext/>
        <w:keepLines/>
        <w:jc w:val="both"/>
      </w:pPr>
      <w:r>
        <w:tab/>
        <w:t>[Heading inserted in Gazette 31 Aug 2010 p. 4186.]</w:t>
      </w:r>
    </w:p>
    <w:p>
      <w:pPr>
        <w:pStyle w:val="yHeading5"/>
        <w:jc w:val="both"/>
      </w:pPr>
      <w:bookmarkStart w:id="255" w:name="_Toc486428548"/>
      <w:bookmarkStart w:id="256" w:name="_Toc473884267"/>
      <w:r>
        <w:rPr>
          <w:rStyle w:val="CharSClsNo"/>
        </w:rPr>
        <w:t>4</w:t>
      </w:r>
      <w:r>
        <w:t>.</w:t>
      </w:r>
      <w:r>
        <w:rPr>
          <w:b w:val="0"/>
        </w:rPr>
        <w:tab/>
      </w:r>
      <w:r>
        <w:t>Category C firearms</w:t>
      </w:r>
      <w:bookmarkEnd w:id="255"/>
      <w:bookmarkEnd w:id="256"/>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257" w:name="_Toc486428549"/>
      <w:bookmarkStart w:id="258" w:name="_Toc473884268"/>
      <w:r>
        <w:rPr>
          <w:rStyle w:val="CharSClsNo"/>
        </w:rPr>
        <w:t>5</w:t>
      </w:r>
      <w:r>
        <w:t>.</w:t>
      </w:r>
      <w:r>
        <w:rPr>
          <w:b w:val="0"/>
        </w:rPr>
        <w:tab/>
      </w:r>
      <w:r>
        <w:t>Genuine need test for category C</w:t>
      </w:r>
      <w:bookmarkEnd w:id="257"/>
      <w:bookmarkEnd w:id="258"/>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59" w:name="_Toc486428550"/>
      <w:bookmarkStart w:id="260" w:name="_Toc473884269"/>
      <w:r>
        <w:rPr>
          <w:rStyle w:val="CharSClsNo"/>
        </w:rPr>
        <w:t>6</w:t>
      </w:r>
      <w:r>
        <w:t>.</w:t>
      </w:r>
      <w:r>
        <w:rPr>
          <w:b w:val="0"/>
        </w:rPr>
        <w:tab/>
      </w:r>
      <w:r>
        <w:t>Restrictions for category C</w:t>
      </w:r>
      <w:bookmarkEnd w:id="259"/>
      <w:bookmarkEnd w:id="260"/>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261" w:name="_Toc473878558"/>
      <w:bookmarkStart w:id="262" w:name="_Toc473884270"/>
      <w:bookmarkStart w:id="263" w:name="_Toc486428551"/>
      <w:r>
        <w:rPr>
          <w:rStyle w:val="CharSDivNo"/>
        </w:rPr>
        <w:t>Division 4</w:t>
      </w:r>
      <w:r>
        <w:rPr>
          <w:b w:val="0"/>
        </w:rPr>
        <w:t> — </w:t>
      </w:r>
      <w:r>
        <w:rPr>
          <w:rStyle w:val="CharSDivText"/>
        </w:rPr>
        <w:t>Category D</w:t>
      </w:r>
      <w:bookmarkEnd w:id="261"/>
      <w:bookmarkEnd w:id="262"/>
      <w:bookmarkEnd w:id="263"/>
    </w:p>
    <w:p>
      <w:pPr>
        <w:pStyle w:val="yFootnoteheading"/>
        <w:keepNext/>
        <w:keepLines/>
        <w:spacing w:before="80"/>
      </w:pPr>
      <w:r>
        <w:tab/>
        <w:t>[Heading inserted in Gazette 31 Aug 2010 p. 4186.]</w:t>
      </w:r>
    </w:p>
    <w:p>
      <w:pPr>
        <w:pStyle w:val="yHeading5"/>
        <w:spacing w:before="160"/>
      </w:pPr>
      <w:bookmarkStart w:id="264" w:name="_Toc486428552"/>
      <w:bookmarkStart w:id="265" w:name="_Toc473884271"/>
      <w:r>
        <w:rPr>
          <w:rStyle w:val="CharSClsNo"/>
        </w:rPr>
        <w:t>7</w:t>
      </w:r>
      <w:r>
        <w:t>.</w:t>
      </w:r>
      <w:r>
        <w:rPr>
          <w:b w:val="0"/>
        </w:rPr>
        <w:tab/>
      </w:r>
      <w:r>
        <w:t>Category D firearms</w:t>
      </w:r>
      <w:bookmarkEnd w:id="264"/>
      <w:bookmarkEnd w:id="265"/>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 3 Feb 2017 p. 1114.]</w:t>
      </w:r>
    </w:p>
    <w:p>
      <w:pPr>
        <w:pStyle w:val="yHeading5"/>
        <w:spacing w:before="180"/>
      </w:pPr>
      <w:bookmarkStart w:id="266" w:name="_Toc486428553"/>
      <w:bookmarkStart w:id="267" w:name="_Toc473884272"/>
      <w:r>
        <w:rPr>
          <w:rStyle w:val="CharSClsNo"/>
        </w:rPr>
        <w:t>8</w:t>
      </w:r>
      <w:r>
        <w:t>.</w:t>
      </w:r>
      <w:r>
        <w:rPr>
          <w:b w:val="0"/>
        </w:rPr>
        <w:tab/>
      </w:r>
      <w:r>
        <w:t>Genuine need test for category D</w:t>
      </w:r>
      <w:bookmarkEnd w:id="266"/>
      <w:bookmarkEnd w:id="267"/>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268" w:name="_Toc473878561"/>
      <w:bookmarkStart w:id="269" w:name="_Toc473884273"/>
      <w:bookmarkStart w:id="270" w:name="_Toc486428554"/>
      <w:r>
        <w:rPr>
          <w:rStyle w:val="CharSDivNo"/>
        </w:rPr>
        <w:t>Division 5</w:t>
      </w:r>
      <w:r>
        <w:rPr>
          <w:b w:val="0"/>
        </w:rPr>
        <w:t> — </w:t>
      </w:r>
      <w:r>
        <w:rPr>
          <w:rStyle w:val="CharSDivText"/>
        </w:rPr>
        <w:t>Category E</w:t>
      </w:r>
      <w:bookmarkEnd w:id="268"/>
      <w:bookmarkEnd w:id="269"/>
      <w:bookmarkEnd w:id="270"/>
    </w:p>
    <w:p>
      <w:pPr>
        <w:pStyle w:val="yFootnoteheading"/>
      </w:pPr>
      <w:r>
        <w:tab/>
        <w:t>[Heading inserted in Gazette 31 Aug 2010 p. 4186.]</w:t>
      </w:r>
    </w:p>
    <w:p>
      <w:pPr>
        <w:pStyle w:val="yHeading5"/>
      </w:pPr>
      <w:bookmarkStart w:id="271" w:name="_Toc486428555"/>
      <w:bookmarkStart w:id="272" w:name="_Toc473884274"/>
      <w:r>
        <w:rPr>
          <w:rStyle w:val="CharSClsNo"/>
        </w:rPr>
        <w:t>9</w:t>
      </w:r>
      <w:r>
        <w:t>.</w:t>
      </w:r>
      <w:r>
        <w:rPr>
          <w:b w:val="0"/>
        </w:rPr>
        <w:tab/>
      </w:r>
      <w:r>
        <w:t>Category E firearms</w:t>
      </w:r>
      <w:bookmarkEnd w:id="271"/>
      <w:bookmarkEnd w:id="272"/>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 29 Nov 2016 p. 5323.]</w:t>
      </w:r>
    </w:p>
    <w:p>
      <w:pPr>
        <w:pStyle w:val="yHeading3"/>
      </w:pPr>
      <w:bookmarkStart w:id="273" w:name="_Toc473878563"/>
      <w:bookmarkStart w:id="274" w:name="_Toc473884275"/>
      <w:bookmarkStart w:id="275" w:name="_Toc486428556"/>
      <w:r>
        <w:rPr>
          <w:rStyle w:val="CharSDivNo"/>
        </w:rPr>
        <w:t>Division 6</w:t>
      </w:r>
      <w:r>
        <w:rPr>
          <w:b w:val="0"/>
        </w:rPr>
        <w:t> — </w:t>
      </w:r>
      <w:r>
        <w:rPr>
          <w:rStyle w:val="CharSDivText"/>
        </w:rPr>
        <w:t>Category H</w:t>
      </w:r>
      <w:bookmarkEnd w:id="273"/>
      <w:bookmarkEnd w:id="274"/>
      <w:bookmarkEnd w:id="275"/>
    </w:p>
    <w:p>
      <w:pPr>
        <w:pStyle w:val="yFootnoteheading"/>
      </w:pPr>
      <w:r>
        <w:tab/>
        <w:t>[Heading inserted in Gazette 31 Aug 2010 p. 4187.]</w:t>
      </w:r>
    </w:p>
    <w:p>
      <w:pPr>
        <w:pStyle w:val="yHeading5"/>
      </w:pPr>
      <w:bookmarkStart w:id="276" w:name="_Toc486428557"/>
      <w:bookmarkStart w:id="277" w:name="_Toc473884276"/>
      <w:r>
        <w:rPr>
          <w:rStyle w:val="CharSClsNo"/>
        </w:rPr>
        <w:t>10</w:t>
      </w:r>
      <w:r>
        <w:t>.</w:t>
      </w:r>
      <w:r>
        <w:rPr>
          <w:b w:val="0"/>
        </w:rPr>
        <w:tab/>
      </w:r>
      <w:r>
        <w:t>Category H firearms</w:t>
      </w:r>
      <w:bookmarkEnd w:id="276"/>
      <w:bookmarkEnd w:id="277"/>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278" w:name="_Toc486428558"/>
      <w:bookmarkStart w:id="279" w:name="_Toc473884277"/>
      <w:r>
        <w:rPr>
          <w:rStyle w:val="CharSClsNo"/>
        </w:rPr>
        <w:t>11</w:t>
      </w:r>
      <w:r>
        <w:t>.</w:t>
      </w:r>
      <w:r>
        <w:rPr>
          <w:b w:val="0"/>
        </w:rPr>
        <w:tab/>
      </w:r>
      <w:r>
        <w:t>Genuine need test for category H</w:t>
      </w:r>
      <w:bookmarkEnd w:id="278"/>
      <w:bookmarkEnd w:id="279"/>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280" w:name="_Toc486428559"/>
      <w:bookmarkStart w:id="281" w:name="_Toc473884278"/>
      <w:r>
        <w:rPr>
          <w:rStyle w:val="CharSClsNo"/>
        </w:rPr>
        <w:t>12</w:t>
      </w:r>
      <w:r>
        <w:t>.</w:t>
      </w:r>
      <w:r>
        <w:rPr>
          <w:b w:val="0"/>
        </w:rPr>
        <w:tab/>
      </w:r>
      <w:r>
        <w:t>Restrictions for category H</w:t>
      </w:r>
      <w:bookmarkEnd w:id="280"/>
      <w:bookmarkEnd w:id="281"/>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82" w:name="_Toc473878567"/>
      <w:bookmarkStart w:id="283" w:name="_Toc473884279"/>
      <w:bookmarkStart w:id="284" w:name="_Toc486428560"/>
      <w:r>
        <w:rPr>
          <w:rStyle w:val="CharSchNo"/>
        </w:rPr>
        <w:t>Schedule 4</w:t>
      </w:r>
      <w:r>
        <w:t> — </w:t>
      </w:r>
      <w:r>
        <w:rPr>
          <w:rStyle w:val="CharSchText"/>
        </w:rPr>
        <w:t>Specifications for storage cabinets or containers</w:t>
      </w:r>
      <w:bookmarkEnd w:id="282"/>
      <w:bookmarkEnd w:id="283"/>
      <w:bookmarkEnd w:id="284"/>
    </w:p>
    <w:p>
      <w:pPr>
        <w:pStyle w:val="yFootnoteheading"/>
      </w:pPr>
      <w:r>
        <w:tab/>
        <w:t>[Heading inserted in Gazette 6 Dec 1996 p. 6847.]</w:t>
      </w:r>
    </w:p>
    <w:p>
      <w:pPr>
        <w:pStyle w:val="yShoulderClause"/>
      </w:pPr>
      <w:r>
        <w:t>[r. 11A(2)]</w:t>
      </w:r>
    </w:p>
    <w:p>
      <w:pPr>
        <w:pStyle w:val="yHeading5"/>
      </w:pPr>
      <w:bookmarkStart w:id="285" w:name="_Toc486428561"/>
      <w:bookmarkStart w:id="286" w:name="_Toc473884280"/>
      <w:r>
        <w:rPr>
          <w:rStyle w:val="CharSClsNo"/>
        </w:rPr>
        <w:t>1</w:t>
      </w:r>
      <w:r>
        <w:t>.</w:t>
      </w:r>
      <w:r>
        <w:tab/>
        <w:t>Construction</w:t>
      </w:r>
      <w:bookmarkEnd w:id="285"/>
      <w:bookmarkEnd w:id="28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287" w:name="_Toc486428562"/>
      <w:bookmarkStart w:id="288" w:name="_Toc473884281"/>
      <w:r>
        <w:rPr>
          <w:rStyle w:val="CharSClsNo"/>
        </w:rPr>
        <w:t>2</w:t>
      </w:r>
      <w:r>
        <w:t>.</w:t>
      </w:r>
      <w:r>
        <w:tab/>
        <w:t>Doors</w:t>
      </w:r>
      <w:bookmarkEnd w:id="287"/>
      <w:bookmarkEnd w:id="288"/>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89" w:name="_Toc486428563"/>
      <w:bookmarkStart w:id="290" w:name="_Toc473884282"/>
      <w:r>
        <w:rPr>
          <w:rStyle w:val="CharSClsNo"/>
        </w:rPr>
        <w:t>3</w:t>
      </w:r>
      <w:r>
        <w:t>.</w:t>
      </w:r>
      <w:r>
        <w:tab/>
        <w:t>Hinging mechanisms</w:t>
      </w:r>
      <w:bookmarkEnd w:id="289"/>
      <w:bookmarkEnd w:id="290"/>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91" w:name="_Toc486428564"/>
      <w:bookmarkStart w:id="292" w:name="_Toc473884283"/>
      <w:r>
        <w:rPr>
          <w:rStyle w:val="CharSClsNo"/>
        </w:rPr>
        <w:t>4</w:t>
      </w:r>
      <w:r>
        <w:t>.</w:t>
      </w:r>
      <w:r>
        <w:tab/>
        <w:t>Locks and locking points</w:t>
      </w:r>
      <w:bookmarkEnd w:id="291"/>
      <w:bookmarkEnd w:id="29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293" w:name="_Toc486428565"/>
      <w:bookmarkStart w:id="294" w:name="_Toc473884284"/>
      <w:r>
        <w:rPr>
          <w:rStyle w:val="CharSClsNo"/>
        </w:rPr>
        <w:t>5</w:t>
      </w:r>
      <w:r>
        <w:t>.</w:t>
      </w:r>
      <w:r>
        <w:tab/>
        <w:t>Anchoring</w:t>
      </w:r>
      <w:bookmarkEnd w:id="293"/>
      <w:bookmarkEnd w:id="294"/>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95" w:name="_Toc473878573"/>
      <w:bookmarkStart w:id="296" w:name="_Toc473884285"/>
      <w:bookmarkStart w:id="297" w:name="_Toc486428566"/>
      <w:r>
        <w:t>Notes</w:t>
      </w:r>
      <w:bookmarkEnd w:id="295"/>
      <w:bookmarkEnd w:id="296"/>
      <w:bookmarkEnd w:id="297"/>
    </w:p>
    <w:p>
      <w:pPr>
        <w:pStyle w:val="nSubsection"/>
      </w:pPr>
      <w:r>
        <w:rPr>
          <w:vertAlign w:val="superscript"/>
        </w:rPr>
        <w:t>1</w:t>
      </w:r>
      <w:r>
        <w:tab/>
        <w:t xml:space="preserve">This is a compilation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298" w:name="_Toc486428567"/>
      <w:bookmarkStart w:id="299" w:name="_Toc473884286"/>
      <w:r>
        <w:rPr>
          <w:snapToGrid w:val="0"/>
        </w:rPr>
        <w:t>Compilation table</w:t>
      </w:r>
      <w:bookmarkEnd w:id="298"/>
      <w:bookmarkEnd w:id="299"/>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rFonts w:ascii="Times" w:hAnsi="Times"/>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rFonts w:ascii="Times" w:hAnsi="Times"/>
                <w:bCs/>
                <w:snapToGrid w:val="0"/>
                <w:spacing w:val="-2"/>
              </w:rPr>
              <w:t xml:space="preserve">r. 1 and 2: </w:t>
            </w:r>
            <w:r>
              <w:t xml:space="preserve">3 Feb 2017 </w:t>
            </w:r>
            <w:r>
              <w:rPr>
                <w:rFonts w:ascii="Times" w:hAnsi="Times"/>
                <w:bCs/>
                <w:snapToGrid w:val="0"/>
                <w:spacing w:val="-2"/>
              </w:rPr>
              <w:t>(see r. 2(a));</w:t>
            </w:r>
            <w:r>
              <w:rPr>
                <w:rFonts w:ascii="Times" w:hAnsi="Times"/>
                <w:bCs/>
                <w:snapToGrid w:val="0"/>
                <w:spacing w:val="-2"/>
              </w:rPr>
              <w:br/>
              <w:t>Regulations other than r. 1 and 2: 4</w:t>
            </w:r>
            <w:r>
              <w:t> Feb 2017 (see r. 2(b))</w:t>
            </w:r>
          </w:p>
        </w:tc>
      </w:tr>
      <w:tr>
        <w:trPr>
          <w:cantSplit/>
          <w:ins w:id="300" w:author="Master Repository Process" w:date="2021-08-01T17:50:00Z"/>
        </w:trPr>
        <w:tc>
          <w:tcPr>
            <w:tcW w:w="3118" w:type="dxa"/>
            <w:tcBorders>
              <w:bottom w:val="single" w:sz="4" w:space="0" w:color="auto"/>
            </w:tcBorders>
          </w:tcPr>
          <w:p>
            <w:pPr>
              <w:pStyle w:val="nTable"/>
              <w:spacing w:after="40"/>
              <w:rPr>
                <w:ins w:id="301" w:author="Master Repository Process" w:date="2021-08-01T17:50:00Z"/>
              </w:rPr>
            </w:pPr>
            <w:ins w:id="302" w:author="Master Repository Process" w:date="2021-08-01T17:50:00Z">
              <w:r>
                <w:rPr>
                  <w:i/>
                </w:rPr>
                <w:t>Police Regulations Amendment (Fees and Charges) Regulations 2017</w:t>
              </w:r>
              <w:r>
                <w:t xml:space="preserve"> Pt. 2</w:t>
              </w:r>
            </w:ins>
          </w:p>
        </w:tc>
        <w:tc>
          <w:tcPr>
            <w:tcW w:w="1276" w:type="dxa"/>
            <w:tcBorders>
              <w:bottom w:val="single" w:sz="4" w:space="0" w:color="auto"/>
            </w:tcBorders>
          </w:tcPr>
          <w:p>
            <w:pPr>
              <w:pStyle w:val="nTable"/>
              <w:spacing w:after="40"/>
              <w:rPr>
                <w:ins w:id="303" w:author="Master Repository Process" w:date="2021-08-01T17:50:00Z"/>
              </w:rPr>
            </w:pPr>
            <w:ins w:id="304" w:author="Master Repository Process" w:date="2021-08-01T17:50:00Z">
              <w:r>
                <w:t>27 Jun 2017 p. 3440</w:t>
              </w:r>
              <w:r>
                <w:noBreakHyphen/>
                <w:t>8</w:t>
              </w:r>
            </w:ins>
          </w:p>
        </w:tc>
        <w:tc>
          <w:tcPr>
            <w:tcW w:w="2693" w:type="dxa"/>
            <w:tcBorders>
              <w:bottom w:val="single" w:sz="4" w:space="0" w:color="auto"/>
            </w:tcBorders>
          </w:tcPr>
          <w:p>
            <w:pPr>
              <w:pStyle w:val="nTable"/>
              <w:spacing w:after="40"/>
              <w:rPr>
                <w:ins w:id="305" w:author="Master Repository Process" w:date="2021-08-01T17:50:00Z"/>
                <w:rFonts w:ascii="Times" w:hAnsi="Times"/>
                <w:bCs/>
                <w:snapToGrid w:val="0"/>
                <w:spacing w:val="-2"/>
              </w:rPr>
            </w:pPr>
            <w:ins w:id="306" w:author="Master Repository Process" w:date="2021-08-01T17:50:00Z">
              <w:r>
                <w:rPr>
                  <w:rFonts w:ascii="Times" w:hAnsi="Times"/>
                  <w:bCs/>
                  <w:snapToGrid w:val="0"/>
                  <w:spacing w:val="-2"/>
                </w:rPr>
                <w:t>1 Jul 2017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7" w:name="Compilation"/>
    <w:bookmarkEnd w:id="30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8" w:name="Coversheet"/>
    <w:bookmarkEnd w:id="3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5C331E52-F35C-4E10-B104-FBEA819C1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23930</Words>
  <Characters>112953</Characters>
  <Application>Microsoft Office Word</Application>
  <DocSecurity>0</DocSecurity>
  <Lines>5378</Lines>
  <Paragraphs>3183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09-c0-00 - 09-d0-00</dc:title>
  <dc:subject/>
  <dc:creator/>
  <cp:keywords/>
  <dc:description/>
  <cp:lastModifiedBy>Master Repository Process</cp:lastModifiedBy>
  <cp:revision>2</cp:revision>
  <cp:lastPrinted>2016-08-05T02:16:00Z</cp:lastPrinted>
  <dcterms:created xsi:type="dcterms:W3CDTF">2021-08-01T09:50:00Z</dcterms:created>
  <dcterms:modified xsi:type="dcterms:W3CDTF">2021-08-01T09:50:00Z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20170701</vt:lpwstr>
  </property>
  <property fmtid="{D5CDD505-2E9C-101B-9397-08002B2CF9AE}" pid="8" name="FromSuffix">
    <vt:lpwstr>09-c0-00</vt:lpwstr>
  </property>
  <property fmtid="{D5CDD505-2E9C-101B-9397-08002B2CF9AE}" pid="9" name="FromAsAtDate">
    <vt:lpwstr>04 Feb 2017</vt:lpwstr>
  </property>
  <property fmtid="{D5CDD505-2E9C-101B-9397-08002B2CF9AE}" pid="10" name="ToSuffix">
    <vt:lpwstr>09-d0-00</vt:lpwstr>
  </property>
  <property fmtid="{D5CDD505-2E9C-101B-9397-08002B2CF9AE}" pid="11" name="ToAsAtDate">
    <vt:lpwstr>01 Jul 2017</vt:lpwstr>
  </property>
</Properties>
</file>