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1:52:00Z"/>
        </w:trPr>
        <w:tc>
          <w:tcPr>
            <w:tcW w:w="2434" w:type="dxa"/>
            <w:vMerge w:val="restart"/>
          </w:tcPr>
          <w:p>
            <w:pPr>
              <w:rPr>
                <w:del w:id="2" w:author="Master Repository Process" w:date="2021-08-29T01:52:00Z"/>
              </w:rPr>
            </w:pPr>
          </w:p>
        </w:tc>
        <w:tc>
          <w:tcPr>
            <w:tcW w:w="2434" w:type="dxa"/>
            <w:vMerge w:val="restart"/>
          </w:tcPr>
          <w:p>
            <w:pPr>
              <w:jc w:val="center"/>
              <w:rPr>
                <w:del w:id="3" w:author="Master Repository Process" w:date="2021-08-29T01:52:00Z"/>
              </w:rPr>
            </w:pPr>
            <w:del w:id="4" w:author="Master Repository Process" w:date="2021-08-29T01: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1:52:00Z"/>
              </w:rPr>
            </w:pPr>
            <w:del w:id="6" w:author="Master Repository Process" w:date="2021-08-29T01:5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1:52:00Z"/>
        </w:trPr>
        <w:tc>
          <w:tcPr>
            <w:tcW w:w="2434" w:type="dxa"/>
            <w:vMerge/>
          </w:tcPr>
          <w:p>
            <w:pPr>
              <w:rPr>
                <w:del w:id="8" w:author="Master Repository Process" w:date="2021-08-29T01:52:00Z"/>
              </w:rPr>
            </w:pPr>
          </w:p>
        </w:tc>
        <w:tc>
          <w:tcPr>
            <w:tcW w:w="2434" w:type="dxa"/>
            <w:vMerge/>
          </w:tcPr>
          <w:p>
            <w:pPr>
              <w:jc w:val="center"/>
              <w:rPr>
                <w:del w:id="9" w:author="Master Repository Process" w:date="2021-08-29T01:52:00Z"/>
              </w:rPr>
            </w:pPr>
          </w:p>
        </w:tc>
        <w:tc>
          <w:tcPr>
            <w:tcW w:w="2434" w:type="dxa"/>
          </w:tcPr>
          <w:p>
            <w:pPr>
              <w:keepNext/>
              <w:rPr>
                <w:del w:id="10" w:author="Master Repository Process" w:date="2021-08-29T01:52:00Z"/>
                <w:b/>
                <w:sz w:val="22"/>
              </w:rPr>
            </w:pPr>
            <w:del w:id="11" w:author="Master Repository Process" w:date="2021-08-29T01:52:00Z">
              <w:r>
                <w:rPr>
                  <w:b/>
                  <w:sz w:val="22"/>
                </w:rPr>
                <w:delText>at 14 November 2014</w:delText>
              </w:r>
            </w:del>
          </w:p>
        </w:tc>
      </w:tr>
    </w:tbl>
    <w:p>
      <w:pPr>
        <w:pStyle w:val="WA"/>
        <w:spacing w:before="12"/>
      </w:pPr>
      <w:r>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12" w:name="_Toc404678258"/>
      <w:bookmarkStart w:id="13" w:name="_Toc485978168"/>
      <w:bookmarkStart w:id="14" w:name="_Toc421000551"/>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w:t>
      </w:r>
      <w:del w:id="16" w:author="Master Repository Process" w:date="2021-08-29T01:52:00Z">
        <w:r>
          <w:delText xml:space="preserve"> in</w:delText>
        </w:r>
      </w:del>
      <w:ins w:id="17" w:author="Master Repository Process" w:date="2021-08-29T01:52:00Z">
        <w:r>
          <w:t>:</w:t>
        </w:r>
      </w:ins>
      <w:r>
        <w:t xml:space="preserve"> Gazette 4 Apr 1997 p. 1761.]</w:t>
      </w:r>
    </w:p>
    <w:p>
      <w:pPr>
        <w:pStyle w:val="Heading5"/>
        <w:rPr>
          <w:snapToGrid w:val="0"/>
        </w:rPr>
      </w:pPr>
      <w:bookmarkStart w:id="18" w:name="_Toc404678259"/>
      <w:bookmarkStart w:id="19" w:name="_Toc485978169"/>
      <w:bookmarkStart w:id="20" w:name="_Toc421000552"/>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21" w:name="_Toc404678260"/>
      <w:bookmarkStart w:id="22" w:name="_Toc485978170"/>
      <w:bookmarkStart w:id="23" w:name="_Toc421000553"/>
      <w:r>
        <w:rPr>
          <w:rStyle w:val="CharSectno"/>
        </w:rPr>
        <w:t>3</w:t>
      </w:r>
      <w:r>
        <w:rPr>
          <w:snapToGrid w:val="0"/>
        </w:rPr>
        <w:t>.</w:t>
      </w:r>
      <w:r>
        <w:rPr>
          <w:snapToGrid w:val="0"/>
        </w:rPr>
        <w:tab/>
        <w:t>Terms used</w:t>
      </w:r>
      <w:bookmarkEnd w:id="21"/>
      <w:bookmarkEnd w:id="22"/>
      <w:bookmarkEnd w:id="2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24" w:name="_Toc404678261"/>
      <w:bookmarkStart w:id="25" w:name="_Toc485978171"/>
      <w:bookmarkStart w:id="26" w:name="_Toc421000554"/>
      <w:r>
        <w:rPr>
          <w:rStyle w:val="CharSectno"/>
        </w:rPr>
        <w:t>4</w:t>
      </w:r>
      <w:r>
        <w:rPr>
          <w:snapToGrid w:val="0"/>
        </w:rPr>
        <w:t>.</w:t>
      </w:r>
      <w:r>
        <w:rPr>
          <w:snapToGrid w:val="0"/>
        </w:rPr>
        <w:tab/>
        <w:t>Professional training agreements</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27" w:name="_Toc404678262"/>
      <w:bookmarkStart w:id="28" w:name="_Toc485978172"/>
      <w:bookmarkStart w:id="29" w:name="_Toc421000555"/>
      <w:r>
        <w:rPr>
          <w:rStyle w:val="CharSectno"/>
        </w:rPr>
        <w:t>5</w:t>
      </w:r>
      <w:r>
        <w:rPr>
          <w:snapToGrid w:val="0"/>
        </w:rPr>
        <w:t>.</w:t>
      </w:r>
      <w:r>
        <w:rPr>
          <w:snapToGrid w:val="0"/>
        </w:rPr>
        <w:tab/>
        <w:t>Registration of professional training agreement</w:t>
      </w:r>
      <w:bookmarkEnd w:id="27"/>
      <w:bookmarkEnd w:id="28"/>
      <w:bookmarkEnd w:id="29"/>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w:t>
      </w:r>
      <w:del w:id="30" w:author="Master Repository Process" w:date="2021-08-29T01:52:00Z">
        <w:r>
          <w:delText xml:space="preserve"> in</w:delText>
        </w:r>
      </w:del>
      <w:ins w:id="31" w:author="Master Repository Process" w:date="2021-08-29T01:52:00Z">
        <w:r>
          <w:t>:</w:t>
        </w:r>
      </w:ins>
      <w:r>
        <w:t xml:space="preserve"> Gazette 4 Apr 1997 p. 1761.]</w:t>
      </w:r>
    </w:p>
    <w:p>
      <w:pPr>
        <w:pStyle w:val="Heading5"/>
        <w:rPr>
          <w:snapToGrid w:val="0"/>
        </w:rPr>
      </w:pPr>
      <w:bookmarkStart w:id="32" w:name="_Toc404678263"/>
      <w:bookmarkStart w:id="33" w:name="_Toc485978173"/>
      <w:bookmarkStart w:id="34" w:name="_Toc421000556"/>
      <w:r>
        <w:rPr>
          <w:rStyle w:val="CharSectno"/>
        </w:rPr>
        <w:t>6</w:t>
      </w:r>
      <w:r>
        <w:rPr>
          <w:snapToGrid w:val="0"/>
        </w:rPr>
        <w:t>.</w:t>
      </w:r>
      <w:r>
        <w:rPr>
          <w:snapToGrid w:val="0"/>
        </w:rPr>
        <w:tab/>
        <w:t>Register of professional training agreements</w:t>
      </w:r>
      <w:bookmarkEnd w:id="32"/>
      <w:bookmarkEnd w:id="33"/>
      <w:bookmarkEnd w:id="34"/>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35" w:name="_Toc404678264"/>
      <w:bookmarkStart w:id="36" w:name="_Toc485978174"/>
      <w:bookmarkStart w:id="37" w:name="_Toc421000557"/>
      <w:r>
        <w:rPr>
          <w:rStyle w:val="CharSectno"/>
        </w:rPr>
        <w:t>7</w:t>
      </w:r>
      <w:r>
        <w:rPr>
          <w:snapToGrid w:val="0"/>
        </w:rPr>
        <w:t>.</w:t>
      </w:r>
      <w:r>
        <w:rPr>
          <w:snapToGrid w:val="0"/>
        </w:rPr>
        <w:tab/>
        <w:t>Transfer of professional training agreements</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w:t>
      </w:r>
      <w:del w:id="38" w:author="Master Repository Process" w:date="2021-08-29T01:52:00Z">
        <w:r>
          <w:delText xml:space="preserve"> in</w:delText>
        </w:r>
      </w:del>
      <w:ins w:id="39" w:author="Master Repository Process" w:date="2021-08-29T01:52:00Z">
        <w:r>
          <w:t>:</w:t>
        </w:r>
      </w:ins>
      <w:r>
        <w:t xml:space="preserve"> Gazette 4 Apr 1997 p. 1761</w:t>
      </w:r>
      <w:r>
        <w:noBreakHyphen/>
        <w:t>2.]</w:t>
      </w:r>
    </w:p>
    <w:p>
      <w:pPr>
        <w:pStyle w:val="Heading5"/>
        <w:rPr>
          <w:snapToGrid w:val="0"/>
        </w:rPr>
      </w:pPr>
      <w:bookmarkStart w:id="40" w:name="_Toc404678265"/>
      <w:bookmarkStart w:id="41" w:name="_Toc485978175"/>
      <w:bookmarkStart w:id="42" w:name="_Toc421000558"/>
      <w:r>
        <w:rPr>
          <w:rStyle w:val="CharSectno"/>
        </w:rPr>
        <w:t>8</w:t>
      </w:r>
      <w:r>
        <w:rPr>
          <w:snapToGrid w:val="0"/>
        </w:rPr>
        <w:t>.</w:t>
      </w:r>
      <w:r>
        <w:rPr>
          <w:snapToGrid w:val="0"/>
        </w:rPr>
        <w:tab/>
        <w:t>Board may reduce period of professional training</w:t>
      </w:r>
      <w:bookmarkEnd w:id="40"/>
      <w:bookmarkEnd w:id="41"/>
      <w:bookmarkEnd w:id="42"/>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43" w:name="_Toc404678266"/>
      <w:bookmarkStart w:id="44" w:name="_Toc485978176"/>
      <w:bookmarkStart w:id="45" w:name="_Toc421000559"/>
      <w:r>
        <w:rPr>
          <w:rStyle w:val="CharSectno"/>
        </w:rPr>
        <w:t>9</w:t>
      </w:r>
      <w:r>
        <w:rPr>
          <w:snapToGrid w:val="0"/>
        </w:rPr>
        <w:t>.</w:t>
      </w:r>
      <w:r>
        <w:rPr>
          <w:snapToGrid w:val="0"/>
        </w:rPr>
        <w:tab/>
        <w:t>Extension of professional training agreement</w:t>
      </w:r>
      <w:bookmarkEnd w:id="43"/>
      <w:bookmarkEnd w:id="44"/>
      <w:bookmarkEnd w:id="45"/>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46" w:name="_Toc404678267"/>
      <w:bookmarkStart w:id="47" w:name="_Toc485978177"/>
      <w:bookmarkStart w:id="48" w:name="_Toc421000560"/>
      <w:r>
        <w:rPr>
          <w:rStyle w:val="CharSectno"/>
        </w:rPr>
        <w:t>10</w:t>
      </w:r>
      <w:r>
        <w:rPr>
          <w:snapToGrid w:val="0"/>
        </w:rPr>
        <w:t>.</w:t>
      </w:r>
      <w:r>
        <w:rPr>
          <w:snapToGrid w:val="0"/>
        </w:rPr>
        <w:tab/>
        <w:t>Examinations</w:t>
      </w:r>
      <w:bookmarkEnd w:id="46"/>
      <w:bookmarkEnd w:id="47"/>
      <w:bookmarkEnd w:id="48"/>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49" w:name="_Toc404678268"/>
      <w:bookmarkStart w:id="50" w:name="_Toc485978178"/>
      <w:bookmarkStart w:id="51" w:name="_Toc421000561"/>
      <w:r>
        <w:rPr>
          <w:rStyle w:val="CharSectno"/>
        </w:rPr>
        <w:t>11</w:t>
      </w:r>
      <w:r>
        <w:rPr>
          <w:snapToGrid w:val="0"/>
        </w:rPr>
        <w:t>.</w:t>
      </w:r>
      <w:r>
        <w:rPr>
          <w:snapToGrid w:val="0"/>
        </w:rPr>
        <w:tab/>
        <w:t>Examinations conducted by reciprocating States and countries</w:t>
      </w:r>
      <w:bookmarkEnd w:id="49"/>
      <w:bookmarkEnd w:id="50"/>
      <w:bookmarkEnd w:id="51"/>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52" w:name="_Toc404678269"/>
      <w:bookmarkStart w:id="53" w:name="_Toc485978179"/>
      <w:bookmarkStart w:id="54" w:name="_Toc421000562"/>
      <w:r>
        <w:rPr>
          <w:rStyle w:val="CharSectno"/>
        </w:rPr>
        <w:t>12</w:t>
      </w:r>
      <w:r>
        <w:rPr>
          <w:snapToGrid w:val="0"/>
        </w:rPr>
        <w:t>.</w:t>
      </w:r>
      <w:r>
        <w:rPr>
          <w:snapToGrid w:val="0"/>
        </w:rPr>
        <w:tab/>
        <w:t>Equivalent experience or qualifications</w:t>
      </w:r>
      <w:bookmarkEnd w:id="52"/>
      <w:bookmarkEnd w:id="53"/>
      <w:bookmarkEnd w:id="5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55" w:name="_Toc404678270"/>
      <w:bookmarkStart w:id="56" w:name="_Toc485978180"/>
      <w:bookmarkStart w:id="57" w:name="_Toc421000563"/>
      <w:r>
        <w:rPr>
          <w:rStyle w:val="CharSectno"/>
        </w:rPr>
        <w:t>13</w:t>
      </w:r>
      <w:r>
        <w:rPr>
          <w:snapToGrid w:val="0"/>
        </w:rPr>
        <w:t>.</w:t>
      </w:r>
      <w:r>
        <w:rPr>
          <w:snapToGrid w:val="0"/>
        </w:rPr>
        <w:tab/>
        <w:t>Examinations</w:t>
      </w:r>
      <w:bookmarkEnd w:id="55"/>
      <w:bookmarkEnd w:id="56"/>
      <w:bookmarkEnd w:id="57"/>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[Regulation 13 amended</w:t>
      </w:r>
      <w:del w:id="58" w:author="Master Repository Process" w:date="2021-08-29T01:52:00Z">
        <w:r>
          <w:delText xml:space="preserve"> in</w:delText>
        </w:r>
      </w:del>
      <w:ins w:id="59" w:author="Master Repository Process" w:date="2021-08-29T01:52:00Z">
        <w:r>
          <w:t>:</w:t>
        </w:r>
      </w:ins>
      <w:r>
        <w:t xml:space="preserve"> Gazette 4 Apr 1997 p. 1762.] </w:t>
      </w:r>
    </w:p>
    <w:p>
      <w:pPr>
        <w:pStyle w:val="Heading5"/>
        <w:rPr>
          <w:snapToGrid w:val="0"/>
        </w:rPr>
      </w:pPr>
      <w:bookmarkStart w:id="60" w:name="_Toc404678271"/>
      <w:bookmarkStart w:id="61" w:name="_Toc485978181"/>
      <w:bookmarkStart w:id="62" w:name="_Toc421000564"/>
      <w:r>
        <w:rPr>
          <w:rStyle w:val="CharSectno"/>
        </w:rPr>
        <w:t>14</w:t>
      </w:r>
      <w:r>
        <w:rPr>
          <w:snapToGrid w:val="0"/>
        </w:rPr>
        <w:t>.</w:t>
      </w:r>
      <w:r>
        <w:rPr>
          <w:snapToGrid w:val="0"/>
        </w:rPr>
        <w:tab/>
        <w:t>Certificate of competency</w:t>
      </w:r>
      <w:bookmarkEnd w:id="60"/>
      <w:bookmarkEnd w:id="61"/>
      <w:bookmarkEnd w:id="62"/>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63" w:name="_Toc404678272"/>
      <w:bookmarkStart w:id="64" w:name="_Toc485978182"/>
      <w:bookmarkStart w:id="65" w:name="_Toc421000565"/>
      <w:r>
        <w:rPr>
          <w:rStyle w:val="CharSectno"/>
        </w:rPr>
        <w:t>15</w:t>
      </w:r>
      <w:r>
        <w:rPr>
          <w:snapToGrid w:val="0"/>
        </w:rPr>
        <w:t>.</w:t>
      </w:r>
      <w:r>
        <w:rPr>
          <w:snapToGrid w:val="0"/>
        </w:rPr>
        <w:tab/>
        <w:t>Application for registration</w:t>
      </w:r>
      <w:bookmarkEnd w:id="63"/>
      <w:bookmarkEnd w:id="64"/>
      <w:bookmarkEnd w:id="65"/>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w:t>
      </w:r>
      <w:r>
        <w:rPr>
          <w:snapToGrid w:val="0"/>
          <w:vertAlign w:val="superscript"/>
        </w:rPr>
        <w:t> 2</w:t>
      </w:r>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[Regulation 15 amended</w:t>
      </w:r>
      <w:del w:id="66" w:author="Master Repository Process" w:date="2021-08-29T01:52:00Z">
        <w:r>
          <w:delText xml:space="preserve"> in</w:delText>
        </w:r>
      </w:del>
      <w:ins w:id="67" w:author="Master Repository Process" w:date="2021-08-29T01:52:00Z">
        <w:r>
          <w:t>:</w:t>
        </w:r>
      </w:ins>
      <w:r>
        <w:t xml:space="preserve"> Gazette 4 Apr 1997 p. 1762.] </w:t>
      </w:r>
    </w:p>
    <w:p>
      <w:pPr>
        <w:pStyle w:val="Heading5"/>
        <w:rPr>
          <w:snapToGrid w:val="0"/>
        </w:rPr>
      </w:pPr>
      <w:bookmarkStart w:id="68" w:name="_Toc404678273"/>
      <w:bookmarkStart w:id="69" w:name="_Toc485978183"/>
      <w:bookmarkStart w:id="70" w:name="_Toc421000566"/>
      <w:r>
        <w:rPr>
          <w:rStyle w:val="CharSectno"/>
        </w:rPr>
        <w:t>16</w:t>
      </w:r>
      <w:r>
        <w:rPr>
          <w:snapToGrid w:val="0"/>
        </w:rPr>
        <w:t>.</w:t>
      </w:r>
      <w:r>
        <w:rPr>
          <w:snapToGrid w:val="0"/>
        </w:rPr>
        <w:tab/>
        <w:t>Application by person licensed in reciprocating State or country</w:t>
      </w:r>
      <w:bookmarkEnd w:id="68"/>
      <w:bookmarkEnd w:id="69"/>
      <w:bookmarkEnd w:id="70"/>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[Regulation 16 amended</w:t>
      </w:r>
      <w:del w:id="71" w:author="Master Repository Process" w:date="2021-08-29T01:52:00Z">
        <w:r>
          <w:delText xml:space="preserve"> in</w:delText>
        </w:r>
      </w:del>
      <w:ins w:id="72" w:author="Master Repository Process" w:date="2021-08-29T01:52:00Z">
        <w:r>
          <w:t>:</w:t>
        </w:r>
      </w:ins>
      <w:r>
        <w:t xml:space="preserve"> Gazette 4 Apr 1997 p. 1762.] </w:t>
      </w:r>
    </w:p>
    <w:p>
      <w:pPr>
        <w:pStyle w:val="Heading5"/>
        <w:rPr>
          <w:snapToGrid w:val="0"/>
        </w:rPr>
      </w:pPr>
      <w:bookmarkStart w:id="73" w:name="_Toc404678274"/>
      <w:bookmarkStart w:id="74" w:name="_Toc485978184"/>
      <w:bookmarkStart w:id="75" w:name="_Toc421000567"/>
      <w:r>
        <w:rPr>
          <w:rStyle w:val="CharSectno"/>
        </w:rPr>
        <w:t>17</w:t>
      </w:r>
      <w:r>
        <w:rPr>
          <w:snapToGrid w:val="0"/>
        </w:rPr>
        <w:t>.</w:t>
      </w:r>
      <w:r>
        <w:rPr>
          <w:snapToGrid w:val="0"/>
        </w:rPr>
        <w:tab/>
        <w:t>Form of licence</w:t>
      </w:r>
      <w:bookmarkEnd w:id="73"/>
      <w:bookmarkEnd w:id="74"/>
      <w:bookmarkEnd w:id="75"/>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76" w:name="_Toc404678275"/>
      <w:bookmarkStart w:id="77" w:name="_Toc485978185"/>
      <w:bookmarkStart w:id="78" w:name="_Toc421000568"/>
      <w:r>
        <w:rPr>
          <w:rStyle w:val="CharSectno"/>
        </w:rPr>
        <w:t>18</w:t>
      </w:r>
      <w:r>
        <w:rPr>
          <w:snapToGrid w:val="0"/>
        </w:rPr>
        <w:t>.</w:t>
      </w:r>
      <w:r>
        <w:rPr>
          <w:snapToGrid w:val="0"/>
        </w:rPr>
        <w:tab/>
        <w:t>Letter of accreditation</w:t>
      </w:r>
      <w:bookmarkEnd w:id="76"/>
      <w:bookmarkEnd w:id="77"/>
      <w:bookmarkEnd w:id="78"/>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w:t>
      </w:r>
      <w:del w:id="79" w:author="Master Repository Process" w:date="2021-08-29T01:52:00Z">
        <w:r>
          <w:delText xml:space="preserve"> in</w:delText>
        </w:r>
      </w:del>
      <w:ins w:id="80" w:author="Master Repository Process" w:date="2021-08-29T01:52:00Z">
        <w:r>
          <w:t>:</w:t>
        </w:r>
      </w:ins>
      <w:r>
        <w:t xml:space="preserve"> Gazette 4 Apr 1997 p. 1762.]</w:t>
      </w:r>
    </w:p>
    <w:p>
      <w:pPr>
        <w:pStyle w:val="Heading5"/>
        <w:rPr>
          <w:snapToGrid w:val="0"/>
        </w:rPr>
      </w:pPr>
      <w:bookmarkStart w:id="81" w:name="_Toc404678276"/>
      <w:bookmarkStart w:id="82" w:name="_Toc485978186"/>
      <w:bookmarkStart w:id="83" w:name="_Toc421000569"/>
      <w:r>
        <w:rPr>
          <w:rStyle w:val="CharSectno"/>
        </w:rPr>
        <w:t>18A</w:t>
      </w:r>
      <w:r>
        <w:rPr>
          <w:snapToGrid w:val="0"/>
        </w:rPr>
        <w:t>.</w:t>
      </w:r>
      <w:r>
        <w:rPr>
          <w:snapToGrid w:val="0"/>
        </w:rPr>
        <w:tab/>
        <w:t>Standard periods</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w:t>
      </w:r>
      <w:del w:id="84" w:author="Master Repository Process" w:date="2021-08-29T01:52:00Z">
        <w:r>
          <w:delText xml:space="preserve"> in</w:delText>
        </w:r>
      </w:del>
      <w:ins w:id="85" w:author="Master Repository Process" w:date="2021-08-29T01:52:00Z">
        <w:r>
          <w:t>:</w:t>
        </w:r>
      </w:ins>
      <w:r>
        <w:t xml:space="preserve"> Gazette 4 Apr 1997 p. 1762.]</w:t>
      </w:r>
    </w:p>
    <w:p>
      <w:pPr>
        <w:pStyle w:val="Heading5"/>
        <w:rPr>
          <w:snapToGrid w:val="0"/>
        </w:rPr>
      </w:pPr>
      <w:bookmarkStart w:id="86" w:name="_Toc404678277"/>
      <w:bookmarkStart w:id="87" w:name="_Toc485978187"/>
      <w:bookmarkStart w:id="88" w:name="_Toc421000570"/>
      <w:r>
        <w:rPr>
          <w:rStyle w:val="CharSectno"/>
        </w:rPr>
        <w:t>18B</w:t>
      </w:r>
      <w:r>
        <w:rPr>
          <w:snapToGrid w:val="0"/>
        </w:rPr>
        <w:t>.</w:t>
      </w:r>
      <w:r>
        <w:rPr>
          <w:snapToGrid w:val="0"/>
        </w:rPr>
        <w:tab/>
        <w:t>Applications for practising certificates</w:t>
      </w:r>
      <w:bookmarkEnd w:id="86"/>
      <w:bookmarkEnd w:id="87"/>
      <w:bookmarkEnd w:id="88"/>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w:t>
      </w:r>
      <w:del w:id="89" w:author="Master Repository Process" w:date="2021-08-29T01:52:00Z">
        <w:r>
          <w:delText xml:space="preserve"> in</w:delText>
        </w:r>
      </w:del>
      <w:ins w:id="90" w:author="Master Repository Process" w:date="2021-08-29T01:52:00Z">
        <w:r>
          <w:t>:</w:t>
        </w:r>
      </w:ins>
      <w:r>
        <w:t xml:space="preserve"> Gazette 4 Apr 1997 p. 1762.]</w:t>
      </w:r>
    </w:p>
    <w:p>
      <w:pPr>
        <w:pStyle w:val="Heading5"/>
        <w:rPr>
          <w:snapToGrid w:val="0"/>
        </w:rPr>
      </w:pPr>
      <w:bookmarkStart w:id="91" w:name="_Toc404678278"/>
      <w:bookmarkStart w:id="92" w:name="_Toc485978188"/>
      <w:bookmarkStart w:id="93" w:name="_Toc421000571"/>
      <w:r>
        <w:rPr>
          <w:rStyle w:val="CharSectno"/>
        </w:rPr>
        <w:t>18C</w:t>
      </w:r>
      <w:r>
        <w:rPr>
          <w:snapToGrid w:val="0"/>
        </w:rPr>
        <w:t>.</w:t>
      </w:r>
      <w:r>
        <w:rPr>
          <w:snapToGrid w:val="0"/>
        </w:rPr>
        <w:tab/>
        <w:t>Applications for renewal of practising certificates</w:t>
      </w:r>
      <w:bookmarkEnd w:id="91"/>
      <w:bookmarkEnd w:id="92"/>
      <w:bookmarkEnd w:id="93"/>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w:t>
      </w:r>
      <w:del w:id="94" w:author="Master Repository Process" w:date="2021-08-29T01:52:00Z">
        <w:r>
          <w:delText xml:space="preserve"> in</w:delText>
        </w:r>
      </w:del>
      <w:ins w:id="95" w:author="Master Repository Process" w:date="2021-08-29T01:52:00Z">
        <w:r>
          <w:t>:</w:t>
        </w:r>
      </w:ins>
      <w:r>
        <w:t xml:space="preserve"> Gazette 4 Apr 1997 p. 1762</w:t>
      </w:r>
      <w:r>
        <w:noBreakHyphen/>
        <w:t xml:space="preserve">3.] </w:t>
      </w:r>
    </w:p>
    <w:p>
      <w:pPr>
        <w:pStyle w:val="Heading5"/>
        <w:rPr>
          <w:snapToGrid w:val="0"/>
        </w:rPr>
      </w:pPr>
      <w:bookmarkStart w:id="96" w:name="_Toc404678279"/>
      <w:bookmarkStart w:id="97" w:name="_Toc485978189"/>
      <w:bookmarkStart w:id="98" w:name="_Toc421000572"/>
      <w:r>
        <w:rPr>
          <w:rStyle w:val="CharSectno"/>
        </w:rPr>
        <w:t>18D</w:t>
      </w:r>
      <w:r>
        <w:rPr>
          <w:snapToGrid w:val="0"/>
        </w:rPr>
        <w:t>.</w:t>
      </w:r>
      <w:r>
        <w:rPr>
          <w:snapToGrid w:val="0"/>
        </w:rPr>
        <w:tab/>
        <w:t>Form of practising certificates</w:t>
      </w:r>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w:t>
      </w:r>
      <w:del w:id="99" w:author="Master Repository Process" w:date="2021-08-29T01:52:00Z">
        <w:r>
          <w:delText xml:space="preserve"> in</w:delText>
        </w:r>
      </w:del>
      <w:ins w:id="100" w:author="Master Repository Process" w:date="2021-08-29T01:52:00Z">
        <w:r>
          <w:t>:</w:t>
        </w:r>
      </w:ins>
      <w:r>
        <w:t xml:space="preserve"> Gazette 4 Apr 1997 p. 1763.]</w:t>
      </w:r>
    </w:p>
    <w:p>
      <w:pPr>
        <w:pStyle w:val="Heading5"/>
        <w:rPr>
          <w:snapToGrid w:val="0"/>
        </w:rPr>
      </w:pPr>
      <w:bookmarkStart w:id="101" w:name="_Toc404678280"/>
      <w:bookmarkStart w:id="102" w:name="_Toc485978190"/>
      <w:bookmarkStart w:id="103" w:name="_Toc421000573"/>
      <w:r>
        <w:rPr>
          <w:rStyle w:val="CharSectno"/>
        </w:rPr>
        <w:t>18E</w:t>
      </w:r>
      <w:r>
        <w:rPr>
          <w:snapToGrid w:val="0"/>
        </w:rPr>
        <w:t>.</w:t>
      </w:r>
      <w:r>
        <w:rPr>
          <w:snapToGrid w:val="0"/>
        </w:rPr>
        <w:tab/>
        <w:t>Issue of replacement certificates and licences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[Regulation 18E inserted</w:t>
      </w:r>
      <w:del w:id="104" w:author="Master Repository Process" w:date="2021-08-29T01:52:00Z">
        <w:r>
          <w:delText xml:space="preserve"> in</w:delText>
        </w:r>
      </w:del>
      <w:ins w:id="105" w:author="Master Repository Process" w:date="2021-08-29T01:52:00Z">
        <w:r>
          <w:t>:</w:t>
        </w:r>
      </w:ins>
      <w:r>
        <w:t xml:space="preserve"> Gazette 4 Apr 1997 p. 1763.] </w:t>
      </w:r>
    </w:p>
    <w:p>
      <w:pPr>
        <w:pStyle w:val="Heading5"/>
        <w:rPr>
          <w:snapToGrid w:val="0"/>
        </w:rPr>
      </w:pPr>
      <w:bookmarkStart w:id="106" w:name="_Toc404678281"/>
      <w:bookmarkStart w:id="107" w:name="_Toc485978191"/>
      <w:bookmarkStart w:id="108" w:name="_Toc421000574"/>
      <w:r>
        <w:rPr>
          <w:rStyle w:val="CharSectno"/>
        </w:rPr>
        <w:t>19</w:t>
      </w:r>
      <w:r>
        <w:rPr>
          <w:snapToGrid w:val="0"/>
        </w:rPr>
        <w:t>.</w:t>
      </w:r>
      <w:r>
        <w:rPr>
          <w:snapToGrid w:val="0"/>
        </w:rPr>
        <w:tab/>
        <w:t>Fees</w:t>
      </w:r>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w:t>
      </w:r>
      <w:del w:id="109" w:author="Master Repository Process" w:date="2021-08-29T01:52:00Z">
        <w:r>
          <w:delText xml:space="preserve"> in</w:delText>
        </w:r>
      </w:del>
      <w:ins w:id="110" w:author="Master Repository Process" w:date="2021-08-29T01:52:00Z">
        <w:r>
          <w:t>:</w:t>
        </w:r>
      </w:ins>
      <w:r>
        <w:t xml:space="preserve"> Gazette 4 Apr 1997 p. 1763.]</w:t>
      </w:r>
    </w:p>
    <w:p>
      <w:pPr>
        <w:pStyle w:val="Heading5"/>
        <w:rPr>
          <w:snapToGrid w:val="0"/>
        </w:rPr>
      </w:pPr>
      <w:bookmarkStart w:id="111" w:name="_Toc404678282"/>
      <w:bookmarkStart w:id="112" w:name="_Toc485978192"/>
      <w:bookmarkStart w:id="113" w:name="_Toc421000575"/>
      <w:r>
        <w:rPr>
          <w:rStyle w:val="CharSectno"/>
        </w:rPr>
        <w:t>20</w:t>
      </w:r>
      <w:r>
        <w:rPr>
          <w:snapToGrid w:val="0"/>
        </w:rPr>
        <w:t>.</w:t>
      </w:r>
      <w:r>
        <w:rPr>
          <w:snapToGrid w:val="0"/>
        </w:rPr>
        <w:tab/>
        <w:t>Repeal</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3</w:t>
      </w:r>
      <w:r>
        <w:rPr>
          <w:snapToGrid w:val="0"/>
        </w:rPr>
        <w:t xml:space="preserve"> are repealed.</w:t>
      </w:r>
    </w:p>
    <w:p>
      <w:pPr>
        <w:pStyle w:val="Heading5"/>
        <w:rPr>
          <w:snapToGrid w:val="0"/>
        </w:rPr>
      </w:pPr>
      <w:bookmarkStart w:id="114" w:name="_Toc404678283"/>
      <w:bookmarkStart w:id="115" w:name="_Toc485978193"/>
      <w:bookmarkStart w:id="116" w:name="_Toc421000576"/>
      <w:r>
        <w:rPr>
          <w:rStyle w:val="CharSectno"/>
        </w:rPr>
        <w:t>21</w:t>
      </w:r>
      <w:r>
        <w:rPr>
          <w:snapToGrid w:val="0"/>
        </w:rPr>
        <w:t>.</w:t>
      </w:r>
      <w:r>
        <w:rPr>
          <w:snapToGrid w:val="0"/>
        </w:rPr>
        <w:tab/>
        <w:t>Savings and transitional</w:t>
      </w:r>
      <w:bookmarkEnd w:id="114"/>
      <w:bookmarkEnd w:id="115"/>
      <w:bookmarkEnd w:id="116"/>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7" w:name="_Toc400096614"/>
      <w:bookmarkStart w:id="118" w:name="_Toc400102216"/>
      <w:bookmarkStart w:id="119" w:name="_Toc401745259"/>
      <w:bookmarkStart w:id="120" w:name="_Toc403724802"/>
      <w:bookmarkStart w:id="121" w:name="_Toc404678284"/>
      <w:bookmarkStart w:id="122" w:name="_Toc421000544"/>
      <w:bookmarkStart w:id="123" w:name="_Toc421000577"/>
      <w:bookmarkStart w:id="124" w:name="_Toc485978137"/>
      <w:bookmarkStart w:id="125" w:name="_Toc485978194"/>
      <w:r>
        <w:rPr>
          <w:rStyle w:val="CharSchNo"/>
        </w:rPr>
        <w:t>Schedule 1</w:t>
      </w:r>
      <w:r>
        <w:t> — </w:t>
      </w:r>
      <w:r>
        <w:rPr>
          <w:rStyle w:val="CharSchText"/>
        </w:rPr>
        <w:t>Fees</w:t>
      </w:r>
      <w:bookmarkEnd w:id="117"/>
      <w:bookmarkEnd w:id="118"/>
      <w:bookmarkEnd w:id="119"/>
      <w:bookmarkEnd w:id="120"/>
      <w:bookmarkEnd w:id="121"/>
      <w:bookmarkEnd w:id="122"/>
      <w:bookmarkEnd w:id="123"/>
      <w:bookmarkEnd w:id="124"/>
      <w:bookmarkEnd w:id="125"/>
    </w:p>
    <w:p>
      <w:pPr>
        <w:pStyle w:val="yShoulderClause"/>
      </w:pPr>
      <w:r>
        <w:t>[r. 5, 7, 13, 15, 16, 18, 18B, 18C, 18E and 19]</w:t>
      </w:r>
    </w:p>
    <w:p>
      <w:pPr>
        <w:pStyle w:val="yFootnoteheading"/>
      </w:pPr>
      <w:r>
        <w:tab/>
        <w:t>[Heading inserted</w:t>
      </w:r>
      <w:del w:id="126" w:author="Master Repository Process" w:date="2021-08-29T01:52:00Z">
        <w:r>
          <w:delText xml:space="preserve"> in</w:delText>
        </w:r>
      </w:del>
      <w:ins w:id="127" w:author="Master Repository Process" w:date="2021-08-29T01:52:00Z">
        <w:r>
          <w:t>:</w:t>
        </w:r>
      </w:ins>
      <w:r>
        <w:t xml:space="preserve">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w:t>
            </w:r>
            <w:del w:id="128" w:author="Master Repository Process" w:date="2021-08-29T01:52:00Z">
              <w:r>
                <w:delText>42</w:delText>
              </w:r>
            </w:del>
            <w:ins w:id="129" w:author="Master Repository Process" w:date="2021-08-29T01:52:00Z">
              <w:r>
                <w:t>44.90</w:t>
              </w:r>
            </w:ins>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w:t>
            </w:r>
            <w:del w:id="130" w:author="Master Repository Process" w:date="2021-08-29T01:52:00Z">
              <w:r>
                <w:delText>42</w:delText>
              </w:r>
            </w:del>
            <w:ins w:id="131" w:author="Master Repository Process" w:date="2021-08-29T01:52:00Z">
              <w:r>
                <w:t>44.90</w:t>
              </w:r>
            </w:ins>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w:t>
            </w:r>
            <w:del w:id="132" w:author="Master Repository Process" w:date="2021-08-29T01:52:00Z">
              <w:r>
                <w:delText>80</w:delText>
              </w:r>
            </w:del>
            <w:ins w:id="133" w:author="Master Repository Process" w:date="2021-08-29T01:52:00Z">
              <w:r>
                <w:t>85.50</w:t>
              </w:r>
            </w:ins>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w:t>
            </w:r>
            <w:del w:id="134" w:author="Master Repository Process" w:date="2021-08-29T01:52:00Z">
              <w:r>
                <w:delText>42</w:delText>
              </w:r>
            </w:del>
            <w:ins w:id="135" w:author="Master Repository Process" w:date="2021-08-29T01:52:00Z">
              <w:r>
                <w:t>44.90</w:t>
              </w:r>
            </w:ins>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w:t>
            </w:r>
            <w:del w:id="136" w:author="Master Repository Process" w:date="2021-08-29T01:52:00Z">
              <w:r>
                <w:delText>57</w:delText>
              </w:r>
            </w:del>
            <w:ins w:id="137" w:author="Master Repository Process" w:date="2021-08-29T01:52:00Z">
              <w:r>
                <w:t>60.95</w:t>
              </w:r>
            </w:ins>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w:t>
            </w:r>
            <w:del w:id="138" w:author="Master Repository Process" w:date="2021-08-29T01:52:00Z">
              <w:r>
                <w:delText>34</w:delText>
              </w:r>
            </w:del>
            <w:ins w:id="139" w:author="Master Repository Process" w:date="2021-08-29T01:52:00Z">
              <w:r>
                <w:t>36.35</w:t>
              </w:r>
            </w:ins>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w:t>
            </w:r>
            <w:del w:id="140" w:author="Master Repository Process" w:date="2021-08-29T01:52:00Z">
              <w:r>
                <w:delText>45.50</w:delText>
              </w:r>
            </w:del>
            <w:ins w:id="141" w:author="Master Repository Process" w:date="2021-08-29T01:52:00Z">
              <w:r>
                <w:t>48.65</w:t>
              </w:r>
            </w:ins>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w:t>
            </w:r>
            <w:del w:id="142" w:author="Master Repository Process" w:date="2021-08-29T01:52:00Z">
              <w:r>
                <w:delText>143</w:delText>
              </w:r>
            </w:del>
            <w:ins w:id="143" w:author="Master Repository Process" w:date="2021-08-29T01:52:00Z">
              <w:r>
                <w:t>152.85</w:t>
              </w:r>
            </w:ins>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w:t>
            </w:r>
            <w:del w:id="144" w:author="Master Repository Process" w:date="2021-08-29T01:52:00Z">
              <w:r>
                <w:delText>63</w:delText>
              </w:r>
            </w:del>
            <w:ins w:id="145" w:author="Master Repository Process" w:date="2021-08-29T01:52:00Z">
              <w:r>
                <w:t>67.35</w:t>
              </w:r>
            </w:ins>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w:t>
            </w:r>
            <w:del w:id="146" w:author="Master Repository Process" w:date="2021-08-29T01:52:00Z">
              <w:r>
                <w:delText>143</w:delText>
              </w:r>
            </w:del>
            <w:ins w:id="147" w:author="Master Repository Process" w:date="2021-08-29T01:52:00Z">
              <w:r>
                <w:t>152.85</w:t>
              </w:r>
            </w:ins>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w:t>
            </w:r>
            <w:del w:id="148" w:author="Master Repository Process" w:date="2021-08-29T01:52:00Z">
              <w:r>
                <w:delText>143</w:delText>
              </w:r>
            </w:del>
            <w:ins w:id="149" w:author="Master Repository Process" w:date="2021-08-29T01:52:00Z">
              <w:r>
                <w:t>152.85</w:t>
              </w:r>
            </w:ins>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w:t>
            </w:r>
            <w:del w:id="150" w:author="Master Repository Process" w:date="2021-08-29T01:52:00Z">
              <w:r>
                <w:delText>143</w:delText>
              </w:r>
            </w:del>
            <w:ins w:id="151" w:author="Master Repository Process" w:date="2021-08-29T01:52:00Z">
              <w:r>
                <w:t>152.85</w:t>
              </w:r>
            </w:ins>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w:t>
            </w:r>
            <w:del w:id="152" w:author="Master Repository Process" w:date="2021-08-29T01:52:00Z">
              <w:r>
                <w:delText>13.50</w:delText>
              </w:r>
            </w:del>
            <w:ins w:id="153" w:author="Master Repository Process" w:date="2021-08-29T01:52:00Z">
              <w:r>
                <w:t>14.45</w:t>
              </w:r>
            </w:ins>
          </w:p>
        </w:tc>
      </w:tr>
    </w:tbl>
    <w:p>
      <w:pPr>
        <w:pStyle w:val="yFootnotesection"/>
      </w:pPr>
      <w:r>
        <w:tab/>
        <w:t>[Schedule 1 inserted</w:t>
      </w:r>
      <w:del w:id="154" w:author="Master Repository Process" w:date="2021-08-29T01:52:00Z">
        <w:r>
          <w:delText xml:space="preserve"> in</w:delText>
        </w:r>
      </w:del>
      <w:ins w:id="155" w:author="Master Repository Process" w:date="2021-08-29T01:52:00Z">
        <w:r>
          <w:t>:</w:t>
        </w:r>
      </w:ins>
      <w:r>
        <w:t xml:space="preserve"> Gazette 15 Jul 2014 p. 2466</w:t>
      </w:r>
      <w:r>
        <w:noBreakHyphen/>
        <w:t>7</w:t>
      </w:r>
      <w:ins w:id="156" w:author="Master Repository Process" w:date="2021-08-29T01:52:00Z">
        <w:r>
          <w:t>; amended: Gazette 23 Jun 2017 p. 3180</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8" w:name="_Toc400096615"/>
      <w:bookmarkStart w:id="159" w:name="_Toc400102217"/>
      <w:bookmarkStart w:id="160" w:name="_Toc401745260"/>
      <w:bookmarkStart w:id="161" w:name="_Toc403724803"/>
      <w:bookmarkStart w:id="162" w:name="_Toc404678285"/>
      <w:bookmarkStart w:id="163" w:name="_Toc421000545"/>
      <w:bookmarkStart w:id="164" w:name="_Toc421000578"/>
      <w:bookmarkStart w:id="165" w:name="_Toc485978138"/>
      <w:bookmarkStart w:id="166" w:name="_Toc485978195"/>
      <w:r>
        <w:rPr>
          <w:rStyle w:val="CharSchNo"/>
        </w:rPr>
        <w:t>Schedule 2</w:t>
      </w:r>
      <w:bookmarkEnd w:id="158"/>
      <w:bookmarkEnd w:id="159"/>
      <w:bookmarkEnd w:id="160"/>
      <w:bookmarkEnd w:id="161"/>
      <w:bookmarkEnd w:id="162"/>
      <w:bookmarkEnd w:id="163"/>
      <w:bookmarkEnd w:id="164"/>
      <w:bookmarkEnd w:id="165"/>
      <w:bookmarkEnd w:id="166"/>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w:t>
      </w:r>
      <w:del w:id="167" w:author="Master Repository Process" w:date="2021-08-29T01:52:00Z">
        <w:r>
          <w:delText xml:space="preserve"> in</w:delText>
        </w:r>
      </w:del>
      <w:ins w:id="168" w:author="Master Repository Process" w:date="2021-08-29T01:52:00Z">
        <w:r>
          <w:t>:</w:t>
        </w:r>
      </w:ins>
      <w:r>
        <w:t xml:space="preserve">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w:t>
      </w:r>
      <w:del w:id="169" w:author="Master Repository Process" w:date="2021-08-29T01:52:00Z">
        <w:r>
          <w:delText xml:space="preserve"> in</w:delText>
        </w:r>
      </w:del>
      <w:ins w:id="170" w:author="Master Repository Process" w:date="2021-08-29T01:52:00Z">
        <w:r>
          <w:t>:</w:t>
        </w:r>
      </w:ins>
      <w:r>
        <w:t xml:space="preserve">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71" w:name="_Toc400096616"/>
      <w:bookmarkStart w:id="172" w:name="_Toc400102218"/>
      <w:bookmarkStart w:id="173" w:name="_Toc401745261"/>
      <w:bookmarkStart w:id="174" w:name="_Toc403724804"/>
      <w:bookmarkStart w:id="175" w:name="_Toc404678286"/>
      <w:bookmarkStart w:id="176" w:name="_Toc421000546"/>
      <w:bookmarkStart w:id="177" w:name="_Toc421000579"/>
      <w:bookmarkStart w:id="178" w:name="_Toc485978139"/>
      <w:bookmarkStart w:id="179" w:name="_Toc485978196"/>
      <w:r>
        <w:t>Notes</w:t>
      </w:r>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w:t>
      </w:r>
      <w:del w:id="180" w:author="Master Repository Process" w:date="2021-08-29T01:52:00Z">
        <w:r>
          <w:rPr>
            <w:snapToGrid w:val="0"/>
          </w:rPr>
          <w:delText xml:space="preserve">reprint </w:delText>
        </w:r>
      </w:del>
      <w:r>
        <w:rPr>
          <w:snapToGrid w:val="0"/>
        </w:rPr>
        <w:t>is a compilation</w:t>
      </w:r>
      <w:del w:id="181" w:author="Master Repository Process" w:date="2021-08-29T01:52:00Z">
        <w:r>
          <w:rPr>
            <w:snapToGrid w:val="0"/>
          </w:rPr>
          <w:delText xml:space="preserve"> as at 14 November 2014</w:delText>
        </w:r>
      </w:del>
      <w:r>
        <w:rPr>
          <w:snapToGrid w:val="0"/>
        </w:rPr>
        <w:t xml:space="preserve">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reprint.</w:t>
      </w:r>
    </w:p>
    <w:p>
      <w:pPr>
        <w:pStyle w:val="nHeading3"/>
      </w:pPr>
      <w:bookmarkStart w:id="182" w:name="_Toc404678287"/>
      <w:bookmarkStart w:id="183" w:name="_Toc485978197"/>
      <w:bookmarkStart w:id="184" w:name="_Toc421000580"/>
      <w:r>
        <w:t>Compilation table</w:t>
      </w:r>
      <w:bookmarkEnd w:id="182"/>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Licensed Surveyors Registration Regulations 1990 </w:t>
            </w:r>
            <w:r>
              <w:rPr>
                <w:vertAlign w:val="superscript"/>
              </w:rPr>
              <w:t>5</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ins w:id="185" w:author="Master Repository Process" w:date="2021-08-29T01:52:00Z"/>
        </w:trPr>
        <w:tc>
          <w:tcPr>
            <w:tcW w:w="3118" w:type="dxa"/>
            <w:tcBorders>
              <w:bottom w:val="single" w:sz="4" w:space="0" w:color="auto"/>
            </w:tcBorders>
          </w:tcPr>
          <w:p>
            <w:pPr>
              <w:pStyle w:val="nTable"/>
              <w:spacing w:after="40"/>
              <w:rPr>
                <w:ins w:id="186" w:author="Master Repository Process" w:date="2021-08-29T01:52:00Z"/>
                <w:i/>
              </w:rPr>
            </w:pPr>
            <w:ins w:id="187" w:author="Master Repository Process" w:date="2021-08-29T01:52:00Z">
              <w:r>
                <w:rPr>
                  <w:i/>
                </w:rPr>
                <w:t>Licensed Surveyors (Licensing and Registration) Amendment Regulations 2017</w:t>
              </w:r>
            </w:ins>
          </w:p>
        </w:tc>
        <w:tc>
          <w:tcPr>
            <w:tcW w:w="1276" w:type="dxa"/>
            <w:tcBorders>
              <w:bottom w:val="single" w:sz="4" w:space="0" w:color="auto"/>
            </w:tcBorders>
          </w:tcPr>
          <w:p>
            <w:pPr>
              <w:pStyle w:val="nTable"/>
              <w:spacing w:after="40"/>
              <w:rPr>
                <w:ins w:id="188" w:author="Master Repository Process" w:date="2021-08-29T01:52:00Z"/>
              </w:rPr>
            </w:pPr>
            <w:ins w:id="189" w:author="Master Repository Process" w:date="2021-08-29T01:52:00Z">
              <w:r>
                <w:t>23 Jun 2017 p. 3179</w:t>
              </w:r>
              <w:r>
                <w:noBreakHyphen/>
                <w:t>80</w:t>
              </w:r>
            </w:ins>
          </w:p>
        </w:tc>
        <w:tc>
          <w:tcPr>
            <w:tcW w:w="2693" w:type="dxa"/>
            <w:tcBorders>
              <w:bottom w:val="single" w:sz="4" w:space="0" w:color="auto"/>
            </w:tcBorders>
          </w:tcPr>
          <w:p>
            <w:pPr>
              <w:pStyle w:val="nTable"/>
              <w:spacing w:after="40"/>
              <w:rPr>
                <w:ins w:id="190" w:author="Master Repository Process" w:date="2021-08-29T01:52:00Z"/>
              </w:rPr>
            </w:pPr>
            <w:ins w:id="191" w:author="Master Repository Process" w:date="2021-08-29T01:52:00Z">
              <w:r>
                <w:t>r. 1 and 2: 23 Jun 2017 (see r. 2(a));</w:t>
              </w:r>
              <w:r>
                <w:br/>
                <w:t>Regulations other than r. 1 and 2: 1 Jul 2017 (see r. 2(b))</w:t>
              </w:r>
            </w:ins>
          </w:p>
        </w:tc>
      </w:tr>
    </w:tbl>
    <w:p>
      <w:pPr>
        <w:pStyle w:val="nSubsection"/>
        <w:spacing w:before="160"/>
        <w:rPr>
          <w:snapToGrid w:val="0"/>
          <w:vertAlign w:val="superscript"/>
        </w:rPr>
      </w:pPr>
      <w:r>
        <w:rPr>
          <w:vertAlign w:val="superscript"/>
        </w:rPr>
        <w:t>2</w:t>
      </w:r>
      <w:r>
        <w:tab/>
        <w:t xml:space="preserve">Under </w:t>
      </w:r>
      <w:bookmarkStart w:id="192" w:name="_Hlt513883565"/>
      <w:r>
        <w:t xml:space="preserve">the </w:t>
      </w:r>
      <w:r>
        <w:rPr>
          <w:i/>
        </w:rPr>
        <w:t>Interpretation Act 1984</w:t>
      </w:r>
      <w:r>
        <w:t xml:space="preserve"> s. 16, </w:t>
      </w:r>
      <w:bookmarkEnd w:id="192"/>
      <w:r>
        <w:t xml:space="preserve">a reference to the </w:t>
      </w:r>
      <w:r>
        <w:rPr>
          <w:i/>
        </w:rPr>
        <w:t>Licensed Surveyors Act 1909</w:t>
      </w:r>
      <w:r>
        <w:t xml:space="preserve"> s. 7(vi) may be read as a reference to the </w:t>
      </w:r>
      <w:r>
        <w:rPr>
          <w:i/>
        </w:rPr>
        <w:t>Licensed Surveyors Act 1909</w:t>
      </w:r>
      <w:r>
        <w:t xml:space="preserve"> s. 7(c).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4</w:t>
      </w:r>
      <w:r>
        <w:rPr>
          <w:snapToGrid w:val="0"/>
        </w:rPr>
        <w:tab/>
        <w:t xml:space="preserve">Now </w:t>
      </w:r>
      <w:r>
        <w:rPr>
          <w:color w:val="000000"/>
          <w:sz w:val="21"/>
          <w:szCs w:val="21"/>
          <w:lang w:val="en-US"/>
        </w:rPr>
        <w:t xml:space="preserve">1 </w:t>
      </w:r>
      <w:r>
        <w:rPr>
          <w:snapToGrid w:val="0"/>
        </w:rPr>
        <w:t>Midland Square, Midland 6056.</w:t>
      </w:r>
    </w:p>
    <w:p>
      <w:pPr>
        <w:pStyle w:val="nSubsection"/>
        <w:rPr>
          <w:snapToGrid w:val="0"/>
        </w:rPr>
      </w:pPr>
      <w:r>
        <w:rPr>
          <w:snapToGrid w:val="0"/>
          <w:vertAlign w:val="superscript"/>
        </w:rPr>
        <w:t>5</w:t>
      </w:r>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del w:id="194" w:author="Master Repository Process" w:date="2021-08-29T01:52:00Z"/>
          <w:snapToGrid w:val="0"/>
        </w:rPr>
      </w:pPr>
    </w:p>
    <w:p>
      <w:pPr>
        <w:rPr>
          <w:del w:id="195" w:author="Master Repository Process" w:date="2021-08-29T01:52:00Z"/>
          <w:snapToGrid w:val="0"/>
        </w:rPr>
      </w:pPr>
    </w:p>
    <w:p>
      <w:pPr>
        <w:rPr>
          <w:del w:id="196" w:author="Master Repository Process" w:date="2021-08-29T01:52:00Z"/>
          <w:snapToGrid w:val="0"/>
        </w:rPr>
      </w:pPr>
    </w:p>
    <w:p>
      <w:pPr>
        <w:rPr>
          <w:del w:id="197" w:author="Master Repository Process" w:date="2021-08-29T01:52:00Z"/>
          <w:snapToGrid w:val="0"/>
        </w:rPr>
      </w:pPr>
    </w:p>
    <w:p>
      <w:pPr>
        <w:rPr>
          <w:del w:id="198" w:author="Master Repository Process" w:date="2021-08-29T01:52:00Z"/>
          <w:snapToGrid w:val="0"/>
        </w:rPr>
      </w:pPr>
    </w:p>
    <w:p>
      <w:pPr>
        <w:rPr>
          <w:del w:id="199" w:author="Master Repository Process" w:date="2021-08-29T01:52:00Z"/>
          <w:snapToGrid w:val="0"/>
        </w:rPr>
      </w:pPr>
    </w:p>
    <w:p>
      <w:pPr>
        <w:rPr>
          <w:del w:id="200" w:author="Master Repository Process" w:date="2021-08-29T01:52:00Z"/>
          <w:snapToGrid w:val="0"/>
        </w:rPr>
      </w:pPr>
    </w:p>
    <w:p>
      <w:pPr>
        <w:rPr>
          <w:del w:id="201" w:author="Master Repository Process" w:date="2021-08-29T01:52:00Z"/>
          <w:snapToGrid w:val="0"/>
        </w:rPr>
      </w:pPr>
    </w:p>
    <w:p>
      <w:pPr>
        <w:rPr>
          <w:del w:id="202" w:author="Master Repository Process" w:date="2021-08-29T01:52:00Z"/>
          <w:snapToGrid w:val="0"/>
        </w:rPr>
      </w:pPr>
    </w:p>
    <w:p>
      <w:pPr>
        <w:rPr>
          <w:del w:id="203" w:author="Master Repository Process" w:date="2021-08-29T01:52:00Z"/>
          <w:snapToGrid w:val="0"/>
        </w:rPr>
      </w:pPr>
    </w:p>
    <w:p>
      <w:pPr>
        <w:rPr>
          <w:del w:id="204" w:author="Master Repository Process" w:date="2021-08-29T01:52:00Z"/>
          <w:snapToGrid w:val="0"/>
        </w:rPr>
      </w:pPr>
    </w:p>
    <w:p>
      <w:pPr>
        <w:rPr>
          <w:del w:id="205" w:author="Master Repository Process" w:date="2021-08-29T01:52:00Z"/>
          <w:snapToGrid w:val="0"/>
        </w:rPr>
      </w:pPr>
    </w:p>
    <w:p>
      <w:pPr>
        <w:rPr>
          <w:del w:id="206" w:author="Master Repository Process" w:date="2021-08-29T01:52:00Z"/>
          <w:snapToGrid w:val="0"/>
        </w:rPr>
      </w:pPr>
    </w:p>
    <w:p>
      <w:pPr>
        <w:rPr>
          <w:del w:id="207" w:author="Master Repository Process" w:date="2021-08-29T01:52:00Z"/>
          <w:snapToGrid w:val="0"/>
        </w:rPr>
      </w:pPr>
    </w:p>
    <w:p>
      <w:pPr>
        <w:rPr>
          <w:del w:id="208" w:author="Master Repository Process" w:date="2021-08-29T01:52:00Z"/>
          <w:snapToGrid w:val="0"/>
        </w:rPr>
      </w:pPr>
    </w:p>
    <w:p>
      <w:pPr>
        <w:rPr>
          <w:del w:id="209" w:author="Master Repository Process" w:date="2021-08-29T01:52:00Z"/>
          <w:snapToGrid w:val="0"/>
        </w:rPr>
      </w:pPr>
    </w:p>
    <w:p>
      <w:pPr>
        <w:rPr>
          <w:del w:id="210" w:author="Master Repository Process" w:date="2021-08-29T01:52:00Z"/>
          <w:snapToGrid w:val="0"/>
        </w:rPr>
      </w:pPr>
    </w:p>
    <w:p>
      <w:pPr>
        <w:rPr>
          <w:del w:id="211" w:author="Master Repository Process" w:date="2021-08-29T01:52:00Z"/>
          <w:snapToGrid w:val="0"/>
        </w:rPr>
      </w:pPr>
    </w:p>
    <w:p>
      <w:pPr>
        <w:rPr>
          <w:del w:id="212" w:author="Master Repository Process" w:date="2021-08-29T01:52:00Z"/>
          <w:snapToGrid w:val="0"/>
        </w:rPr>
      </w:pPr>
    </w:p>
    <w:p>
      <w:pPr>
        <w:rPr>
          <w:del w:id="213" w:author="Master Repository Process" w:date="2021-08-29T01:52:00Z"/>
          <w:snapToGrid w:val="0"/>
        </w:rPr>
      </w:pPr>
    </w:p>
    <w:p>
      <w:pPr>
        <w:rPr>
          <w:del w:id="214" w:author="Master Repository Process" w:date="2021-08-29T01:52:00Z"/>
          <w:snapToGrid w:val="0"/>
        </w:rPr>
      </w:pPr>
    </w:p>
    <w:p>
      <w:pPr>
        <w:rPr>
          <w:del w:id="215" w:author="Master Repository Process" w:date="2021-08-29T01:52:00Z"/>
          <w:snapToGrid w:val="0"/>
        </w:rPr>
      </w:pPr>
    </w:p>
    <w:p>
      <w:pPr>
        <w:rPr>
          <w:del w:id="216" w:author="Master Repository Process" w:date="2021-08-29T01:52:00Z"/>
          <w:snapToGrid w:val="0"/>
        </w:rPr>
      </w:pPr>
    </w:p>
    <w:p>
      <w:pPr>
        <w:rPr>
          <w:del w:id="217" w:author="Master Repository Process" w:date="2021-08-29T01:52:00Z"/>
          <w:snapToGrid w:val="0"/>
        </w:r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316"/>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7C4CD4-58E0-40EE-B86A-1BE6B728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3514</Words>
  <Characters>20703</Characters>
  <Application>Microsoft Office Word</Application>
  <DocSecurity>0</DocSecurity>
  <Lines>667</Lines>
  <Paragraphs>390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02-a0-02 - 02-b0-01</dc:title>
  <dc:subject/>
  <dc:creator/>
  <cp:keywords/>
  <dc:description/>
  <cp:lastModifiedBy>Master Repository Process</cp:lastModifiedBy>
  <cp:revision>2</cp:revision>
  <cp:lastPrinted>2014-11-18T01:58:00Z</cp:lastPrinted>
  <dcterms:created xsi:type="dcterms:W3CDTF">2021-08-28T17:52:00Z</dcterms:created>
  <dcterms:modified xsi:type="dcterms:W3CDTF">2021-08-28T17:52:00Z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20170701</vt:lpwstr>
  </property>
  <property fmtid="{D5CDD505-2E9C-101B-9397-08002B2CF9AE}" pid="4" name="DocumentType">
    <vt:lpwstr>Reg</vt:lpwstr>
  </property>
  <property fmtid="{D5CDD505-2E9C-101B-9397-08002B2CF9AE}" pid="5" name="OwlsUID">
    <vt:i4>4562</vt:i4>
  </property>
  <property fmtid="{D5CDD505-2E9C-101B-9397-08002B2CF9AE}" pid="6" name="ReprintedAsAt">
    <vt:filetime>2014-11-13T16:00:00Z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14 Nov 2014</vt:lpwstr>
  </property>
  <property fmtid="{D5CDD505-2E9C-101B-9397-08002B2CF9AE}" pid="10" name="ToSuffix">
    <vt:lpwstr>02-b0-01</vt:lpwstr>
  </property>
  <property fmtid="{D5CDD505-2E9C-101B-9397-08002B2CF9AE}" pid="11" name="ToAsAtDate">
    <vt:lpwstr>01 Jul 2017</vt:lpwstr>
  </property>
</Properties>
</file>