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1" w:name="_Toc391909286"/>
      <w:bookmarkStart w:id="2" w:name="_Toc486415732"/>
      <w:bookmarkStart w:id="3" w:name="_Toc455398963"/>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5" w:name="_Toc391909287"/>
      <w:bookmarkStart w:id="6" w:name="_Toc486415733"/>
      <w:bookmarkStart w:id="7" w:name="_Toc455398964"/>
      <w:r>
        <w:rPr>
          <w:rStyle w:val="CharSectno"/>
        </w:rPr>
        <w:t>4</w:t>
      </w:r>
      <w:r>
        <w:rPr>
          <w:snapToGrid w:val="0"/>
        </w:rPr>
        <w:t>.</w:t>
      </w:r>
      <w:r>
        <w:rPr>
          <w:snapToGrid w:val="0"/>
        </w:rPr>
        <w:tab/>
        <w:t>Fees</w:t>
      </w:r>
      <w:bookmarkEnd w:id="5"/>
      <w:bookmarkEnd w:id="6"/>
      <w:bookmarkEnd w:id="7"/>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8" w:name="_Toc391909288"/>
      <w:bookmarkStart w:id="9" w:name="_Toc486415734"/>
      <w:bookmarkStart w:id="10" w:name="_Toc455398965"/>
      <w:r>
        <w:rPr>
          <w:rStyle w:val="CharSectno"/>
        </w:rPr>
        <w:t>4B</w:t>
      </w:r>
      <w:r>
        <w:rPr>
          <w:snapToGrid w:val="0"/>
        </w:rPr>
        <w:t>.</w:t>
      </w:r>
      <w:r>
        <w:rPr>
          <w:snapToGrid w:val="0"/>
        </w:rPr>
        <w:tab/>
        <w:t>Prescribed amount for Act s. 29(1)</w:t>
      </w:r>
      <w:bookmarkEnd w:id="8"/>
      <w:bookmarkEnd w:id="9"/>
      <w:bookmarkEnd w:id="10"/>
    </w:p>
    <w:p>
      <w:pPr>
        <w:pStyle w:val="Subsection"/>
        <w:keepNext/>
        <w:keepLines/>
        <w:rPr>
          <w:snapToGrid w:val="0"/>
        </w:rPr>
      </w:pPr>
      <w:r>
        <w:rPr>
          <w:snapToGrid w:val="0"/>
        </w:rPr>
        <w:tab/>
      </w:r>
      <w:r>
        <w:rPr>
          <w:snapToGrid w:val="0"/>
        </w:rPr>
        <w:tab/>
        <w:t xml:space="preserve">For the purposes of section 29(1) of the Act, the prescribed amount is an amount of </w:t>
      </w:r>
      <w:r>
        <w:t>$</w:t>
      </w:r>
      <w:del w:id="11" w:author="Master Repository Process" w:date="2021-09-11T18:22:00Z">
        <w:r>
          <w:delText>194</w:delText>
        </w:r>
      </w:del>
      <w:ins w:id="12" w:author="Master Repository Process" w:date="2021-09-11T18:22:00Z">
        <w:r>
          <w:t>197</w:t>
        </w:r>
      </w:ins>
      <w:r>
        <w:t>.00.</w:t>
      </w:r>
    </w:p>
    <w:p>
      <w:pPr>
        <w:pStyle w:val="Footnotesection"/>
      </w:pPr>
      <w:r>
        <w:tab/>
        <w:t xml:space="preserve">[Regulation 4B inserted in Gazette 28 Sep 1990 p. 5103; amended in Gazette 27 Jun 2000 p. 3251; 28 June 2002 p. 3096; 28 Feb 2003 p. 671; 23 Jun 2009 p. 2479; 9 Feb 2010 p. 269; 11 May 2010 p. 1823; 1 Jul 2011 p. 2740; 12 Jun 2012 p. 2458; 25 Feb 2014 p. 503; </w:t>
      </w:r>
      <w:r>
        <w:rPr>
          <w:spacing w:val="-4"/>
        </w:rPr>
        <w:t>17 Jun 2014 p. 1</w:t>
      </w:r>
      <w:r>
        <w:t>987; 30 Jun 2015 p. 2351; 24 Jun 2016 p. 2334</w:t>
      </w:r>
      <w:ins w:id="13" w:author="Master Repository Process" w:date="2021-09-11T18:22:00Z">
        <w:r>
          <w:t>; 23 Jun 2017 p. 3308</w:t>
        </w:r>
      </w:ins>
      <w:r>
        <w:t xml:space="preserve">.] </w:t>
      </w:r>
    </w:p>
    <w:p>
      <w:pPr>
        <w:pStyle w:val="Ednotesection"/>
      </w:pPr>
      <w:r>
        <w:t>[</w:t>
      </w:r>
      <w:r>
        <w:rPr>
          <w:b/>
        </w:rPr>
        <w:t>4BA.</w:t>
      </w:r>
      <w:r>
        <w:tab/>
        <w:t>Deleted in Gazette 14 May 2010 p. 2019.]</w:t>
      </w:r>
    </w:p>
    <w:p>
      <w:pPr>
        <w:pStyle w:val="Heading5"/>
        <w:rPr>
          <w:snapToGrid w:val="0"/>
        </w:rPr>
      </w:pPr>
      <w:bookmarkStart w:id="14" w:name="_Toc391909289"/>
      <w:bookmarkStart w:id="15" w:name="_Toc486415735"/>
      <w:bookmarkStart w:id="16" w:name="_Toc455398966"/>
      <w:r>
        <w:rPr>
          <w:rStyle w:val="CharSectno"/>
        </w:rPr>
        <w:t>4C</w:t>
      </w:r>
      <w:r>
        <w:rPr>
          <w:snapToGrid w:val="0"/>
        </w:rPr>
        <w:t>.</w:t>
      </w:r>
      <w:r>
        <w:rPr>
          <w:snapToGrid w:val="0"/>
        </w:rPr>
        <w:tab/>
        <w:t>Instrument of transfer under Act s. 44(3)(a)</w:t>
      </w:r>
      <w:bookmarkEnd w:id="14"/>
      <w:bookmarkEnd w:id="15"/>
      <w:bookmarkEnd w:id="16"/>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17" w:name="_Toc391909290"/>
      <w:bookmarkStart w:id="18" w:name="_Toc486415736"/>
      <w:bookmarkStart w:id="19" w:name="_Toc455398967"/>
      <w:r>
        <w:rPr>
          <w:rStyle w:val="CharSectno"/>
        </w:rPr>
        <w:t>4D</w:t>
      </w:r>
      <w:r>
        <w:rPr>
          <w:snapToGrid w:val="0"/>
        </w:rPr>
        <w:t>.</w:t>
      </w:r>
      <w:r>
        <w:rPr>
          <w:snapToGrid w:val="0"/>
        </w:rPr>
        <w:tab/>
        <w:t>Instrument under Act s. 47(4)(b)</w:t>
      </w:r>
      <w:bookmarkEnd w:id="17"/>
      <w:bookmarkEnd w:id="18"/>
      <w:bookmarkEnd w:id="19"/>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r>
        <w:t>[</w:t>
      </w:r>
      <w:r>
        <w:rPr>
          <w:b/>
        </w:rPr>
        <w:t>9</w:t>
      </w:r>
      <w:r>
        <w:rPr>
          <w:b/>
        </w:rPr>
        <w:noBreakHyphen/>
        <w:t>17.</w:t>
      </w:r>
      <w:r>
        <w:tab/>
        <w:t>Deleted in Gazette 14 May 2010 p. 2019.]</w:t>
      </w:r>
    </w:p>
    <w:p>
      <w:pPr>
        <w:pStyle w:val="Heading5"/>
        <w:rPr>
          <w:snapToGrid w:val="0"/>
        </w:rPr>
      </w:pPr>
      <w:bookmarkStart w:id="20" w:name="_Toc391909291"/>
      <w:bookmarkStart w:id="21" w:name="_Toc486415737"/>
      <w:bookmarkStart w:id="22" w:name="_Toc455398968"/>
      <w:r>
        <w:rPr>
          <w:rStyle w:val="CharSectno"/>
        </w:rPr>
        <w:t>18</w:t>
      </w:r>
      <w:r>
        <w:rPr>
          <w:snapToGrid w:val="0"/>
        </w:rPr>
        <w:t>.</w:t>
      </w:r>
      <w:r>
        <w:rPr>
          <w:snapToGrid w:val="0"/>
        </w:rPr>
        <w:tab/>
        <w:t>Surveys of pipelines to be made and lodged</w:t>
      </w:r>
      <w:bookmarkEnd w:id="20"/>
      <w:bookmarkEnd w:id="21"/>
      <w:bookmarkEnd w:id="22"/>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in Gazette 14 May 2010 p. 2019.]</w:t>
      </w:r>
    </w:p>
    <w:p>
      <w:pPr>
        <w:pStyle w:val="Ednotesection"/>
      </w:pPr>
      <w:r>
        <w:t>[</w:t>
      </w:r>
      <w:r>
        <w:rPr>
          <w:b/>
          <w:bCs/>
        </w:rPr>
        <w:t>1</w:t>
      </w:r>
      <w:r>
        <w:rPr>
          <w:b/>
        </w:rPr>
        <w:t>9.</w:t>
      </w:r>
      <w:r>
        <w:tab/>
        <w:t>Deleted in Gazette 14 May 2010 p. 2019.]</w:t>
      </w:r>
    </w:p>
    <w:p>
      <w:pPr>
        <w:pStyle w:val="Heading5"/>
        <w:rPr>
          <w:snapToGrid w:val="0"/>
        </w:rPr>
      </w:pPr>
      <w:bookmarkStart w:id="23" w:name="_Toc391909292"/>
      <w:bookmarkStart w:id="24" w:name="_Toc486415738"/>
      <w:bookmarkStart w:id="25" w:name="_Toc455398969"/>
      <w:r>
        <w:rPr>
          <w:rStyle w:val="CharSectno"/>
        </w:rPr>
        <w:t>20</w:t>
      </w:r>
      <w:r>
        <w:rPr>
          <w:snapToGrid w:val="0"/>
        </w:rPr>
        <w:t>.</w:t>
      </w:r>
      <w:r>
        <w:rPr>
          <w:snapToGrid w:val="0"/>
        </w:rPr>
        <w:tab/>
        <w:t>Pipeline’s position to be signposted</w:t>
      </w:r>
      <w:bookmarkEnd w:id="23"/>
      <w:bookmarkEnd w:id="24"/>
      <w:bookmarkEnd w:id="25"/>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26" w:name="_Toc391909293"/>
      <w:bookmarkStart w:id="27" w:name="_Toc486415739"/>
      <w:bookmarkStart w:id="28" w:name="_Toc455398970"/>
      <w:r>
        <w:rPr>
          <w:rStyle w:val="CharSectno"/>
        </w:rPr>
        <w:t>21</w:t>
      </w:r>
      <w:r>
        <w:rPr>
          <w:snapToGrid w:val="0"/>
        </w:rPr>
        <w:t>.</w:t>
      </w:r>
      <w:r>
        <w:rPr>
          <w:snapToGrid w:val="0"/>
        </w:rPr>
        <w:tab/>
        <w:t>Inspector’s powers</w:t>
      </w:r>
      <w:bookmarkEnd w:id="26"/>
      <w:bookmarkEnd w:id="27"/>
      <w:bookmarkEnd w:id="28"/>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29" w:name="_Toc391909294"/>
      <w:bookmarkStart w:id="30" w:name="_Toc486415740"/>
      <w:bookmarkStart w:id="31" w:name="_Toc455398971"/>
      <w:r>
        <w:rPr>
          <w:rStyle w:val="CharSectno"/>
        </w:rPr>
        <w:t>22</w:t>
      </w:r>
      <w:r>
        <w:rPr>
          <w:snapToGrid w:val="0"/>
        </w:rPr>
        <w:t>.</w:t>
      </w:r>
      <w:r>
        <w:rPr>
          <w:snapToGrid w:val="0"/>
        </w:rPr>
        <w:tab/>
        <w:t>Disobeying inspector, consequence of</w:t>
      </w:r>
      <w:bookmarkEnd w:id="29"/>
      <w:bookmarkEnd w:id="30"/>
      <w:bookmarkEnd w:id="31"/>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32" w:name="_Toc391909295"/>
      <w:bookmarkStart w:id="33" w:name="_Toc486415741"/>
      <w:bookmarkStart w:id="34" w:name="_Toc455398972"/>
      <w:r>
        <w:rPr>
          <w:rStyle w:val="CharSectno"/>
        </w:rPr>
        <w:t>23</w:t>
      </w:r>
      <w:r>
        <w:rPr>
          <w:snapToGrid w:val="0"/>
        </w:rPr>
        <w:t>.</w:t>
      </w:r>
      <w:r>
        <w:rPr>
          <w:snapToGrid w:val="0"/>
        </w:rPr>
        <w:tab/>
        <w:t>Pipeline failures and fires, duties of licensee</w:t>
      </w:r>
      <w:bookmarkEnd w:id="32"/>
      <w:bookmarkEnd w:id="33"/>
      <w:bookmarkEnd w:id="34"/>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in Gazette 14 May 2010 p. 2020.]</w:t>
      </w:r>
    </w:p>
    <w:p>
      <w:pPr>
        <w:pStyle w:val="Heading5"/>
      </w:pPr>
      <w:bookmarkStart w:id="35" w:name="_Toc391909296"/>
      <w:bookmarkStart w:id="36" w:name="_Toc486415742"/>
      <w:bookmarkStart w:id="37" w:name="_Toc455398973"/>
      <w:r>
        <w:rPr>
          <w:rStyle w:val="CharSectno"/>
        </w:rPr>
        <w:t>24</w:t>
      </w:r>
      <w:r>
        <w:t>.</w:t>
      </w:r>
      <w:r>
        <w:tab/>
        <w:t>Transitional provision — time for bringing proceedings for offences committed before certain amendments</w:t>
      </w:r>
      <w:bookmarkEnd w:id="35"/>
      <w:bookmarkEnd w:id="36"/>
      <w:bookmarkEnd w:id="37"/>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r>
        <w:t>[</w:t>
      </w:r>
      <w:r>
        <w:rPr>
          <w:b/>
        </w:rPr>
        <w:t>25.</w:t>
      </w:r>
      <w:r>
        <w:tab/>
        <w:t>Deleted in Gazette 14 May 2010 p. 2021.]</w:t>
      </w:r>
    </w:p>
    <w:p>
      <w:pPr>
        <w:pStyle w:val="Heading5"/>
        <w:rPr>
          <w:snapToGrid w:val="0"/>
        </w:rPr>
      </w:pPr>
      <w:bookmarkStart w:id="38" w:name="_Toc391909297"/>
      <w:bookmarkStart w:id="39" w:name="_Toc486415743"/>
      <w:bookmarkStart w:id="40" w:name="_Toc455398974"/>
      <w:r>
        <w:rPr>
          <w:rStyle w:val="CharSectno"/>
        </w:rPr>
        <w:t>26</w:t>
      </w:r>
      <w:r>
        <w:rPr>
          <w:snapToGrid w:val="0"/>
        </w:rPr>
        <w:t>.</w:t>
      </w:r>
      <w:r>
        <w:rPr>
          <w:snapToGrid w:val="0"/>
        </w:rPr>
        <w:tab/>
        <w:t>Plan of operational procedure to be submitted with application under Act s. 36</w:t>
      </w:r>
      <w:bookmarkEnd w:id="38"/>
      <w:bookmarkEnd w:id="39"/>
      <w:bookmarkEnd w:id="40"/>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r>
        <w:t>[Second Schedule deleted in Gazette 14 May 2010 p. 2021.]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1" w:name="_Toc482954555"/>
      <w:bookmarkStart w:id="42" w:name="_Toc482954619"/>
      <w:bookmarkStart w:id="43" w:name="_Toc482954769"/>
      <w:bookmarkStart w:id="44" w:name="_Toc482969333"/>
      <w:bookmarkStart w:id="45" w:name="_Toc482969397"/>
      <w:bookmarkStart w:id="46" w:name="_Toc482969461"/>
      <w:bookmarkStart w:id="47" w:name="_Toc486415744"/>
      <w:bookmarkStart w:id="48" w:name="_Toc391909298"/>
      <w:bookmarkStart w:id="49" w:name="_Toc423414744"/>
      <w:bookmarkStart w:id="50" w:name="_Toc423507084"/>
      <w:bookmarkStart w:id="51" w:name="_Toc455398975"/>
      <w:r>
        <w:rPr>
          <w:rStyle w:val="CharSchNo"/>
        </w:rPr>
        <w:t>Third Schedule</w:t>
      </w:r>
      <w:r>
        <w:rPr>
          <w:rStyle w:val="CharSDivNo"/>
        </w:rPr>
        <w:t> </w:t>
      </w:r>
      <w:r>
        <w:t>—</w:t>
      </w:r>
      <w:r>
        <w:rPr>
          <w:rStyle w:val="CharSDivText"/>
        </w:rPr>
        <w:t> </w:t>
      </w:r>
      <w:r>
        <w:rPr>
          <w:rStyle w:val="CharSchText"/>
        </w:rPr>
        <w:t>Fees</w:t>
      </w:r>
      <w:bookmarkEnd w:id="41"/>
      <w:bookmarkEnd w:id="42"/>
      <w:bookmarkEnd w:id="43"/>
      <w:bookmarkEnd w:id="44"/>
      <w:bookmarkEnd w:id="45"/>
      <w:bookmarkEnd w:id="46"/>
      <w:bookmarkEnd w:id="47"/>
    </w:p>
    <w:p>
      <w:pPr>
        <w:pStyle w:val="yShoulderClause"/>
      </w:pPr>
      <w:r>
        <w:t>[r.</w:t>
      </w:r>
      <w:del w:id="52" w:author="Master Repository Process" w:date="2021-09-11T18:22:00Z">
        <w:r>
          <w:delText xml:space="preserve"> </w:delText>
        </w:r>
      </w:del>
      <w:ins w:id="53" w:author="Master Repository Process" w:date="2021-09-11T18:22:00Z">
        <w:r>
          <w:t> </w:t>
        </w:r>
      </w:ins>
      <w:r>
        <w:t>4]</w:t>
      </w:r>
    </w:p>
    <w:p>
      <w:pPr>
        <w:pStyle w:val="yFootnoteheading"/>
        <w:spacing w:after="120"/>
      </w:pPr>
      <w:r>
        <w:tab/>
        <w:t xml:space="preserve">[Heading inserted in Gazette </w:t>
      </w:r>
      <w:del w:id="54" w:author="Master Repository Process" w:date="2021-09-11T18:22:00Z">
        <w:r>
          <w:delText>12</w:delText>
        </w:r>
      </w:del>
      <w:ins w:id="55" w:author="Master Repository Process" w:date="2021-09-11T18:22:00Z">
        <w:r>
          <w:t>23</w:t>
        </w:r>
      </w:ins>
      <w:r>
        <w:t> Jun </w:t>
      </w:r>
      <w:del w:id="56" w:author="Master Repository Process" w:date="2021-09-11T18:22:00Z">
        <w:r>
          <w:delText>2012</w:delText>
        </w:r>
      </w:del>
      <w:ins w:id="57" w:author="Master Repository Process" w:date="2021-09-11T18:22:00Z">
        <w:r>
          <w:t>2017</w:t>
        </w:r>
      </w:ins>
      <w:r>
        <w:t xml:space="preserve"> p. </w:t>
      </w:r>
      <w:del w:id="58" w:author="Master Repository Process" w:date="2021-09-11T18:22:00Z">
        <w:r>
          <w:delText>2458</w:delText>
        </w:r>
      </w:del>
      <w:ins w:id="59" w:author="Master Repository Process" w:date="2021-09-11T18:22:00Z">
        <w:r>
          <w:t>3308</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cantSplit/>
          <w:tblHeader/>
        </w:trPr>
        <w:tc>
          <w:tcPr>
            <w:tcW w:w="709" w:type="dxa"/>
          </w:tcPr>
          <w:p>
            <w:pPr>
              <w:pStyle w:val="yTableNAm"/>
              <w:rPr>
                <w:b/>
              </w:rPr>
            </w:pPr>
            <w:r>
              <w:rPr>
                <w:b/>
              </w:rPr>
              <w:t>Item</w:t>
            </w:r>
          </w:p>
        </w:tc>
        <w:tc>
          <w:tcPr>
            <w:tcW w:w="2977" w:type="dxa"/>
          </w:tcPr>
          <w:p>
            <w:pPr>
              <w:pStyle w:val="yTableNAm"/>
              <w:rPr>
                <w:b/>
              </w:rPr>
            </w:pPr>
            <w:r>
              <w:rPr>
                <w:b/>
              </w:rPr>
              <w:t>Purpose</w:t>
            </w:r>
          </w:p>
        </w:tc>
        <w:tc>
          <w:tcPr>
            <w:tcW w:w="1417" w:type="dxa"/>
          </w:tcPr>
          <w:p>
            <w:pPr>
              <w:pStyle w:val="yTableNAm"/>
              <w:rPr>
                <w:b/>
              </w:rPr>
            </w:pPr>
            <w:r>
              <w:rPr>
                <w:b/>
              </w:rPr>
              <w:t>Provision of Act</w:t>
            </w:r>
          </w:p>
        </w:tc>
        <w:tc>
          <w:tcPr>
            <w:tcW w:w="1268" w:type="dxa"/>
          </w:tcPr>
          <w:p>
            <w:pPr>
              <w:pStyle w:val="yTableNAm"/>
              <w:rPr>
                <w:b/>
              </w:rPr>
            </w:pPr>
            <w:r>
              <w:rPr>
                <w:b/>
              </w:rPr>
              <w:t>Fee</w:t>
            </w:r>
            <w:r>
              <w:rPr>
                <w:b/>
              </w:rPr>
              <w:br/>
              <w:t>($)</w:t>
            </w:r>
          </w:p>
        </w:tc>
      </w:tr>
      <w:tr>
        <w:trPr>
          <w:cantSplit/>
        </w:trPr>
        <w:tc>
          <w:tcPr>
            <w:tcW w:w="709" w:type="dxa"/>
          </w:tcPr>
          <w:p>
            <w:pPr>
              <w:pStyle w:val="yTableNAm"/>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pPr>
            <w:r>
              <w:rPr>
                <w:szCs w:val="22"/>
              </w:rPr>
              <w:t>6 </w:t>
            </w:r>
            <w:del w:id="60" w:author="Master Repository Process" w:date="2021-09-11T18:22:00Z">
              <w:r>
                <w:rPr>
                  <w:szCs w:val="22"/>
                </w:rPr>
                <w:delText>102</w:delText>
              </w:r>
            </w:del>
            <w:ins w:id="61" w:author="Master Repository Process" w:date="2021-09-11T18:22:00Z">
              <w:r>
                <w:rPr>
                  <w:szCs w:val="22"/>
                </w:rPr>
                <w:t>209</w:t>
              </w:r>
            </w:ins>
            <w:r>
              <w:rPr>
                <w:szCs w:val="22"/>
              </w:rPr>
              <w:t>.00</w:t>
            </w:r>
          </w:p>
        </w:tc>
      </w:tr>
      <w:tr>
        <w:trPr>
          <w:cantSplit/>
        </w:trPr>
        <w:tc>
          <w:tcPr>
            <w:tcW w:w="709" w:type="dxa"/>
          </w:tcPr>
          <w:p>
            <w:pPr>
              <w:pStyle w:val="yTableNAm"/>
            </w:pPr>
            <w:r>
              <w:t>2.</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pPr>
            <w:r>
              <w:br/>
            </w:r>
            <w:r>
              <w:rPr>
                <w:szCs w:val="22"/>
              </w:rPr>
              <w:t>6 </w:t>
            </w:r>
            <w:del w:id="62" w:author="Master Repository Process" w:date="2021-09-11T18:22:00Z">
              <w:r>
                <w:rPr>
                  <w:szCs w:val="22"/>
                </w:rPr>
                <w:delText>102</w:delText>
              </w:r>
            </w:del>
            <w:ins w:id="63" w:author="Master Repository Process" w:date="2021-09-11T18:22:00Z">
              <w:r>
                <w:rPr>
                  <w:szCs w:val="22"/>
                </w:rPr>
                <w:t>209</w:t>
              </w:r>
            </w:ins>
            <w:r>
              <w:rPr>
                <w:szCs w:val="22"/>
              </w:rPr>
              <w:t>.00</w:t>
            </w:r>
          </w:p>
        </w:tc>
      </w:tr>
      <w:tr>
        <w:trPr>
          <w:cantSplit/>
        </w:trPr>
        <w:tc>
          <w:tcPr>
            <w:tcW w:w="709" w:type="dxa"/>
          </w:tcPr>
          <w:p>
            <w:pPr>
              <w:pStyle w:val="yTableNAm"/>
            </w:pPr>
            <w:r>
              <w:t>3.</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pPr>
            <w:r>
              <w:br/>
            </w:r>
            <w:r>
              <w:br/>
            </w:r>
            <w:del w:id="64" w:author="Master Repository Process" w:date="2021-09-11T18:22:00Z">
              <w:r>
                <w:rPr>
                  <w:szCs w:val="22"/>
                </w:rPr>
                <w:delText>121</w:delText>
              </w:r>
            </w:del>
            <w:ins w:id="65" w:author="Master Repository Process" w:date="2021-09-11T18:22:00Z">
              <w:r>
                <w:rPr>
                  <w:szCs w:val="22"/>
                </w:rPr>
                <w:t>123</w:t>
              </w:r>
            </w:ins>
            <w:r>
              <w:rPr>
                <w:szCs w:val="22"/>
              </w:rPr>
              <w:t>.00</w:t>
            </w:r>
          </w:p>
        </w:tc>
      </w:tr>
      <w:tr>
        <w:trPr>
          <w:cantSplit/>
        </w:trPr>
        <w:tc>
          <w:tcPr>
            <w:tcW w:w="709" w:type="dxa"/>
          </w:tcPr>
          <w:p>
            <w:pPr>
              <w:pStyle w:val="yTableNAm"/>
            </w:pPr>
            <w:r>
              <w:t>4.</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pPr>
            <w:r>
              <w:br/>
            </w:r>
            <w:del w:id="66" w:author="Master Repository Process" w:date="2021-09-11T18:22:00Z">
              <w:r>
                <w:rPr>
                  <w:szCs w:val="22"/>
                </w:rPr>
                <w:delText>121</w:delText>
              </w:r>
            </w:del>
            <w:ins w:id="67" w:author="Master Repository Process" w:date="2021-09-11T18:22:00Z">
              <w:r>
                <w:rPr>
                  <w:szCs w:val="22"/>
                </w:rPr>
                <w:t>123</w:t>
              </w:r>
            </w:ins>
            <w:r>
              <w:rPr>
                <w:szCs w:val="22"/>
              </w:rPr>
              <w:t>.00</w:t>
            </w:r>
          </w:p>
        </w:tc>
      </w:tr>
      <w:tr>
        <w:trPr>
          <w:cantSplit/>
        </w:trPr>
        <w:tc>
          <w:tcPr>
            <w:tcW w:w="709" w:type="dxa"/>
          </w:tcPr>
          <w:p>
            <w:pPr>
              <w:pStyle w:val="yTableNAm"/>
            </w:pPr>
            <w:r>
              <w:t>5.</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pPr>
            <w:r>
              <w:br/>
            </w:r>
            <w:r>
              <w:br/>
            </w:r>
            <w:del w:id="68" w:author="Master Repository Process" w:date="2021-09-11T18:22:00Z">
              <w:r>
                <w:rPr>
                  <w:szCs w:val="22"/>
                </w:rPr>
                <w:delText>121</w:delText>
              </w:r>
            </w:del>
            <w:ins w:id="69" w:author="Master Repository Process" w:date="2021-09-11T18:22:00Z">
              <w:r>
                <w:rPr>
                  <w:szCs w:val="22"/>
                </w:rPr>
                <w:t>123</w:t>
              </w:r>
            </w:ins>
            <w:r>
              <w:rPr>
                <w:szCs w:val="22"/>
              </w:rPr>
              <w:t>.00</w:t>
            </w:r>
          </w:p>
        </w:tc>
      </w:tr>
      <w:tr>
        <w:trPr>
          <w:cantSplit/>
        </w:trPr>
        <w:tc>
          <w:tcPr>
            <w:tcW w:w="709" w:type="dxa"/>
          </w:tcPr>
          <w:p>
            <w:pPr>
              <w:pStyle w:val="yTableNAm"/>
            </w:pPr>
            <w:r>
              <w:t>6.</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pPr>
            <w:r>
              <w:br/>
            </w:r>
            <w:r>
              <w:br/>
            </w:r>
            <w:del w:id="70" w:author="Master Repository Process" w:date="2021-09-11T18:22:00Z">
              <w:r>
                <w:rPr>
                  <w:szCs w:val="22"/>
                </w:rPr>
                <w:delText>121</w:delText>
              </w:r>
            </w:del>
            <w:ins w:id="71" w:author="Master Repository Process" w:date="2021-09-11T18:22:00Z">
              <w:r>
                <w:rPr>
                  <w:szCs w:val="22"/>
                </w:rPr>
                <w:t>123</w:t>
              </w:r>
            </w:ins>
            <w:r>
              <w:rPr>
                <w:szCs w:val="22"/>
              </w:rPr>
              <w:t>.00</w:t>
            </w:r>
          </w:p>
        </w:tc>
      </w:tr>
      <w:tr>
        <w:trPr>
          <w:cantSplit/>
        </w:trPr>
        <w:tc>
          <w:tcPr>
            <w:tcW w:w="709" w:type="dxa"/>
          </w:tcPr>
          <w:p>
            <w:pPr>
              <w:pStyle w:val="yTableNAm"/>
            </w:pPr>
            <w:r>
              <w:t>7.</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pPr>
            <w:del w:id="72" w:author="Master Repository Process" w:date="2021-09-11T18:22:00Z">
              <w:r>
                <w:rPr>
                  <w:szCs w:val="22"/>
                </w:rPr>
                <w:delText>121</w:delText>
              </w:r>
            </w:del>
            <w:ins w:id="73" w:author="Master Repository Process" w:date="2021-09-11T18:22:00Z">
              <w:r>
                <w:rPr>
                  <w:szCs w:val="22"/>
                </w:rPr>
                <w:t>123</w:t>
              </w:r>
            </w:ins>
            <w:r>
              <w:rPr>
                <w:szCs w:val="22"/>
              </w:rPr>
              <w:t>.00</w:t>
            </w:r>
          </w:p>
        </w:tc>
      </w:tr>
      <w:tr>
        <w:trPr>
          <w:cantSplit/>
        </w:trPr>
        <w:tc>
          <w:tcPr>
            <w:tcW w:w="709" w:type="dxa"/>
          </w:tcPr>
          <w:p>
            <w:pPr>
              <w:pStyle w:val="yTableNAm"/>
            </w:pPr>
            <w:r>
              <w:t>8.</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pPr>
            <w:r>
              <w:br/>
            </w:r>
            <w:r>
              <w:br/>
            </w:r>
            <w:r>
              <w:br/>
            </w:r>
            <w:del w:id="74" w:author="Master Repository Process" w:date="2021-09-11T18:22:00Z">
              <w:r>
                <w:rPr>
                  <w:szCs w:val="22"/>
                </w:rPr>
                <w:delText>121</w:delText>
              </w:r>
            </w:del>
            <w:ins w:id="75" w:author="Master Repository Process" w:date="2021-09-11T18:22:00Z">
              <w:r>
                <w:rPr>
                  <w:szCs w:val="22"/>
                </w:rPr>
                <w:t>123</w:t>
              </w:r>
            </w:ins>
            <w:r>
              <w:rPr>
                <w:szCs w:val="22"/>
              </w:rPr>
              <w:t>.00</w:t>
            </w:r>
          </w:p>
        </w:tc>
      </w:tr>
      <w:tr>
        <w:trPr>
          <w:cantSplit/>
        </w:trPr>
        <w:tc>
          <w:tcPr>
            <w:tcW w:w="709" w:type="dxa"/>
          </w:tcPr>
          <w:p>
            <w:pPr>
              <w:pStyle w:val="yTableNAm"/>
            </w:pPr>
            <w:r>
              <w:t>9.</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pPr>
            <w:r>
              <w:br/>
            </w:r>
            <w:r>
              <w:br/>
            </w:r>
            <w:del w:id="76" w:author="Master Repository Process" w:date="2021-09-11T18:22:00Z">
              <w:r>
                <w:rPr>
                  <w:szCs w:val="22"/>
                </w:rPr>
                <w:delText>121</w:delText>
              </w:r>
            </w:del>
            <w:ins w:id="77" w:author="Master Repository Process" w:date="2021-09-11T18:22:00Z">
              <w:r>
                <w:rPr>
                  <w:szCs w:val="22"/>
                </w:rPr>
                <w:t>123</w:t>
              </w:r>
            </w:ins>
            <w:r>
              <w:rPr>
                <w:szCs w:val="22"/>
              </w:rPr>
              <w:t>.00</w:t>
            </w:r>
          </w:p>
        </w:tc>
      </w:tr>
    </w:tbl>
    <w:p>
      <w:pPr>
        <w:pStyle w:val="yFootnotesection"/>
      </w:pPr>
      <w:r>
        <w:tab/>
        <w:t xml:space="preserve">[Third Schedule inserted in Gazette </w:t>
      </w:r>
      <w:del w:id="78" w:author="Master Repository Process" w:date="2021-09-11T18:22:00Z">
        <w:r>
          <w:delText>12</w:delText>
        </w:r>
      </w:del>
      <w:ins w:id="79" w:author="Master Repository Process" w:date="2021-09-11T18:22:00Z">
        <w:r>
          <w:t>23</w:t>
        </w:r>
      </w:ins>
      <w:r>
        <w:t> Jun </w:t>
      </w:r>
      <w:del w:id="80" w:author="Master Repository Process" w:date="2021-09-11T18:22:00Z">
        <w:r>
          <w:delText>2012</w:delText>
        </w:r>
      </w:del>
      <w:ins w:id="81" w:author="Master Repository Process" w:date="2021-09-11T18:22:00Z">
        <w:r>
          <w:t>2017</w:t>
        </w:r>
      </w:ins>
      <w:r>
        <w:t xml:space="preserve"> p. </w:t>
      </w:r>
      <w:del w:id="82" w:author="Master Repository Process" w:date="2021-09-11T18:22:00Z">
        <w:r>
          <w:delText>2458-</w:delText>
        </w:r>
      </w:del>
      <w:ins w:id="83" w:author="Master Repository Process" w:date="2021-09-11T18:22:00Z">
        <w:r>
          <w:t>3308</w:t>
        </w:r>
        <w:r>
          <w:noBreakHyphen/>
        </w:r>
      </w:ins>
      <w:r>
        <w:t>9</w:t>
      </w:r>
      <w:del w:id="84" w:author="Master Repository Process" w:date="2021-09-11T18:22:00Z">
        <w:r>
          <w:delText xml:space="preserve">; amended in Gazette 25 Feb 2014 p. 503; </w:delText>
        </w:r>
        <w:r>
          <w:rPr>
            <w:spacing w:val="-4"/>
            <w:sz w:val="24"/>
          </w:rPr>
          <w:delText>17 Jun 2014 p. 1987; 30 Jun 2015 p. 2351; 24 Jun 2016 p. 2334</w:delText>
        </w:r>
      </w:del>
      <w:r>
        <w:t>.]</w:t>
      </w:r>
      <w:bookmarkEnd w:id="48"/>
      <w:bookmarkEnd w:id="49"/>
      <w:bookmarkEnd w:id="50"/>
      <w:bookmarkEnd w:id="51"/>
    </w:p>
    <w:p>
      <w:pPr>
        <w:pStyle w:val="yFootnotesection"/>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86" w:name="_Toc391909299"/>
      <w:bookmarkStart w:id="87" w:name="_Toc423414745"/>
      <w:bookmarkStart w:id="88" w:name="_Toc423507085"/>
      <w:bookmarkStart w:id="89" w:name="_Toc455398976"/>
      <w:bookmarkStart w:id="90" w:name="_Toc486415745"/>
      <w:r>
        <w:rPr>
          <w:rStyle w:val="CharSchNo"/>
        </w:rPr>
        <w:t>Fourth Schedule</w:t>
      </w:r>
      <w:bookmarkEnd w:id="86"/>
      <w:bookmarkEnd w:id="87"/>
      <w:bookmarkEnd w:id="88"/>
      <w:bookmarkEnd w:id="89"/>
      <w:bookmarkEnd w:id="90"/>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pPr>
    </w:p>
    <w:p>
      <w:pPr>
        <w:ind w:right="132"/>
        <w:jc w:val="right"/>
        <w:sectPr>
          <w:headerReference w:type="default" r:id="rId23"/>
          <w:pgSz w:w="11907" w:h="16840" w:code="9"/>
          <w:pgMar w:top="2381" w:right="2409" w:bottom="3543" w:left="2409" w:header="720" w:footer="3380" w:gutter="0"/>
          <w:cols w:space="720"/>
          <w:noEndnote/>
          <w:docGrid w:linePitch="326"/>
        </w:sectPr>
      </w:pPr>
    </w:p>
    <w:p>
      <w:pPr>
        <w:pStyle w:val="nHeading2"/>
      </w:pPr>
      <w:bookmarkStart w:id="91" w:name="_Toc391909300"/>
      <w:bookmarkStart w:id="92" w:name="_Toc423414746"/>
      <w:bookmarkStart w:id="93" w:name="_Toc423507086"/>
      <w:bookmarkStart w:id="94" w:name="_Toc455398977"/>
      <w:bookmarkStart w:id="95" w:name="_Toc486415746"/>
      <w:r>
        <w:t>Notes</w:t>
      </w:r>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Pipelines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96" w:name="_Toc391909301"/>
      <w:bookmarkStart w:id="97" w:name="_Toc486415747"/>
      <w:bookmarkStart w:id="98" w:name="_Toc455398978"/>
      <w:r>
        <w:t>Compilation table</w:t>
      </w:r>
      <w:bookmarkEnd w:id="96"/>
      <w:bookmarkEnd w:id="97"/>
      <w:bookmarkEnd w:id="98"/>
    </w:p>
    <w:tbl>
      <w:tblPr>
        <w:tblW w:w="7088" w:type="dxa"/>
        <w:tblInd w:w="36" w:type="dxa"/>
        <w:tblLayout w:type="fixed"/>
        <w:tblCellMar>
          <w:left w:w="56" w:type="dxa"/>
          <w:right w:w="56" w:type="dxa"/>
        </w:tblCellMar>
        <w:tblLook w:val="0000" w:firstRow="0" w:lastRow="0" w:firstColumn="0" w:lastColumn="0" w:noHBand="0" w:noVBand="0"/>
      </w:tblPr>
      <w:tblGrid>
        <w:gridCol w:w="3118"/>
        <w:gridCol w:w="1274"/>
        <w:gridCol w:w="2688"/>
        <w:gridCol w:w="8"/>
      </w:tblGrid>
      <w:tr>
        <w:trPr>
          <w:cantSplit/>
          <w:tblHeader/>
        </w:trPr>
        <w:tc>
          <w:tcPr>
            <w:tcW w:w="3113"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4" w:type="dxa"/>
            <w:tcBorders>
              <w:top w:val="single" w:sz="8" w:space="0" w:color="auto"/>
              <w:bottom w:val="single" w:sz="8" w:space="0" w:color="auto"/>
            </w:tcBorders>
            <w:shd w:val="clear" w:color="auto" w:fill="auto"/>
          </w:tcPr>
          <w:p>
            <w:pPr>
              <w:pStyle w:val="nTable"/>
              <w:spacing w:after="40"/>
              <w:rPr>
                <w:b/>
              </w:rPr>
            </w:pPr>
            <w:r>
              <w:rPr>
                <w:b/>
              </w:rPr>
              <w:t>Gazettal</w:t>
            </w:r>
          </w:p>
        </w:tc>
        <w:tc>
          <w:tcPr>
            <w:tcW w:w="269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3" w:type="dxa"/>
            <w:tcBorders>
              <w:top w:val="single" w:sz="8" w:space="0" w:color="auto"/>
            </w:tcBorders>
          </w:tcPr>
          <w:p>
            <w:pPr>
              <w:pStyle w:val="nTable"/>
              <w:spacing w:after="40"/>
              <w:ind w:right="113"/>
            </w:pPr>
            <w:r>
              <w:rPr>
                <w:i/>
              </w:rPr>
              <w:t>Petroleum Pipelines Regulations 1970</w:t>
            </w:r>
          </w:p>
        </w:tc>
        <w:tc>
          <w:tcPr>
            <w:tcW w:w="1274" w:type="dxa"/>
            <w:tcBorders>
              <w:top w:val="single" w:sz="8" w:space="0" w:color="auto"/>
            </w:tcBorders>
          </w:tcPr>
          <w:p>
            <w:pPr>
              <w:pStyle w:val="nTable"/>
              <w:spacing w:after="40"/>
            </w:pPr>
            <w:r>
              <w:t>30 Jul 1970 p. 2242</w:t>
            </w:r>
            <w:r>
              <w:noBreakHyphen/>
              <w:t>52</w:t>
            </w:r>
          </w:p>
        </w:tc>
        <w:tc>
          <w:tcPr>
            <w:tcW w:w="2696" w:type="dxa"/>
            <w:gridSpan w:val="2"/>
            <w:tcBorders>
              <w:top w:val="single" w:sz="8" w:space="0" w:color="auto"/>
            </w:tcBorders>
          </w:tcPr>
          <w:p>
            <w:pPr>
              <w:pStyle w:val="nTable"/>
              <w:spacing w:after="40"/>
            </w:pPr>
            <w:r>
              <w:t>30 Jul 1970</w:t>
            </w:r>
          </w:p>
        </w:tc>
      </w:tr>
      <w:tr>
        <w:trPr>
          <w:cantSplit/>
        </w:trPr>
        <w:tc>
          <w:tcPr>
            <w:tcW w:w="3113" w:type="dxa"/>
          </w:tcPr>
          <w:p>
            <w:pPr>
              <w:pStyle w:val="nTable"/>
              <w:spacing w:after="40"/>
              <w:ind w:right="113"/>
              <w:rPr>
                <w:i/>
              </w:rPr>
            </w:pPr>
            <w:r>
              <w:rPr>
                <w:i/>
              </w:rPr>
              <w:t>Petroleum Pipelines Amendment Regulations 1983</w:t>
            </w:r>
          </w:p>
        </w:tc>
        <w:tc>
          <w:tcPr>
            <w:tcW w:w="1274" w:type="dxa"/>
          </w:tcPr>
          <w:p>
            <w:pPr>
              <w:pStyle w:val="nTable"/>
              <w:spacing w:after="40"/>
            </w:pPr>
            <w:r>
              <w:t>11 Nov 1983 p. 4543</w:t>
            </w:r>
          </w:p>
        </w:tc>
        <w:tc>
          <w:tcPr>
            <w:tcW w:w="2696" w:type="dxa"/>
            <w:gridSpan w:val="2"/>
          </w:tcPr>
          <w:p>
            <w:pPr>
              <w:pStyle w:val="nTable"/>
              <w:spacing w:after="40"/>
            </w:pPr>
            <w:r>
              <w:t xml:space="preserve">11 Nov 1983 (see r. 2 and </w:t>
            </w:r>
            <w:r>
              <w:rPr>
                <w:i/>
              </w:rPr>
              <w:t>Gazette</w:t>
            </w:r>
            <w:r>
              <w:t xml:space="preserve"> 11 Nov 1983 p. 4503)</w:t>
            </w:r>
          </w:p>
        </w:tc>
      </w:tr>
      <w:tr>
        <w:trPr>
          <w:cantSplit/>
        </w:trPr>
        <w:tc>
          <w:tcPr>
            <w:tcW w:w="3113" w:type="dxa"/>
          </w:tcPr>
          <w:p>
            <w:pPr>
              <w:pStyle w:val="nTable"/>
              <w:spacing w:after="40"/>
              <w:ind w:right="113"/>
            </w:pPr>
            <w:r>
              <w:rPr>
                <w:i/>
              </w:rPr>
              <w:t>Petroleum Pipelines Amendment Regulations 1990</w:t>
            </w:r>
          </w:p>
        </w:tc>
        <w:tc>
          <w:tcPr>
            <w:tcW w:w="1274" w:type="dxa"/>
          </w:tcPr>
          <w:p>
            <w:pPr>
              <w:pStyle w:val="nTable"/>
              <w:spacing w:after="40"/>
            </w:pPr>
            <w:r>
              <w:t>28 Sep 1990 p. 5103</w:t>
            </w:r>
            <w:r>
              <w:noBreakHyphen/>
              <w:t>5</w:t>
            </w:r>
          </w:p>
        </w:tc>
        <w:tc>
          <w:tcPr>
            <w:tcW w:w="2696" w:type="dxa"/>
            <w:gridSpan w:val="2"/>
          </w:tcPr>
          <w:p>
            <w:pPr>
              <w:pStyle w:val="nTable"/>
              <w:spacing w:after="40"/>
            </w:pPr>
            <w:r>
              <w:t xml:space="preserve">1 Oct 1990 (see r. 2 and </w:t>
            </w:r>
            <w:r>
              <w:rPr>
                <w:i/>
              </w:rPr>
              <w:t>Gazette</w:t>
            </w:r>
            <w:r>
              <w:t xml:space="preserve"> 28 Sep 1990 p. 5099)</w:t>
            </w:r>
          </w:p>
        </w:tc>
      </w:tr>
      <w:tr>
        <w:trPr>
          <w:cantSplit/>
        </w:trPr>
        <w:tc>
          <w:tcPr>
            <w:tcW w:w="3113" w:type="dxa"/>
          </w:tcPr>
          <w:p>
            <w:pPr>
              <w:pStyle w:val="nTable"/>
              <w:spacing w:after="40"/>
              <w:ind w:right="113"/>
            </w:pPr>
            <w:r>
              <w:rPr>
                <w:i/>
              </w:rPr>
              <w:t>Petroleum Pipelines Amendment Regulations 1993</w:t>
            </w:r>
          </w:p>
        </w:tc>
        <w:tc>
          <w:tcPr>
            <w:tcW w:w="1274" w:type="dxa"/>
          </w:tcPr>
          <w:p>
            <w:pPr>
              <w:pStyle w:val="nTable"/>
              <w:spacing w:after="40"/>
            </w:pPr>
            <w:r>
              <w:t>24 Dec 1993 p. 6832</w:t>
            </w:r>
            <w:r>
              <w:noBreakHyphen/>
              <w:t>3</w:t>
            </w:r>
          </w:p>
        </w:tc>
        <w:tc>
          <w:tcPr>
            <w:tcW w:w="2696" w:type="dxa"/>
            <w:gridSpan w:val="2"/>
          </w:tcPr>
          <w:p>
            <w:pPr>
              <w:pStyle w:val="nTable"/>
              <w:spacing w:after="40"/>
            </w:pPr>
            <w:r>
              <w:t>24 Dec 1993</w:t>
            </w:r>
          </w:p>
        </w:tc>
      </w:tr>
      <w:tr>
        <w:trPr>
          <w:cantSplit/>
        </w:trPr>
        <w:tc>
          <w:tcPr>
            <w:tcW w:w="3113" w:type="dxa"/>
          </w:tcPr>
          <w:p>
            <w:pPr>
              <w:pStyle w:val="nTable"/>
              <w:spacing w:after="40"/>
              <w:ind w:right="113"/>
            </w:pPr>
            <w:r>
              <w:rPr>
                <w:i/>
              </w:rPr>
              <w:t>Petroleum Pipelines Amendment Regulations 1994</w:t>
            </w:r>
          </w:p>
        </w:tc>
        <w:tc>
          <w:tcPr>
            <w:tcW w:w="1274" w:type="dxa"/>
          </w:tcPr>
          <w:p>
            <w:pPr>
              <w:pStyle w:val="nTable"/>
              <w:spacing w:after="40"/>
            </w:pPr>
            <w:r>
              <w:t>22 Jul 1994 p. 3780</w:t>
            </w:r>
          </w:p>
        </w:tc>
        <w:tc>
          <w:tcPr>
            <w:tcW w:w="2696" w:type="dxa"/>
            <w:gridSpan w:val="2"/>
          </w:tcPr>
          <w:p>
            <w:pPr>
              <w:pStyle w:val="nTable"/>
              <w:spacing w:after="40"/>
            </w:pPr>
            <w:r>
              <w:t xml:space="preserve">22 Jul 1994 (see r. 2 and </w:t>
            </w:r>
            <w:r>
              <w:rPr>
                <w:i/>
              </w:rPr>
              <w:t>Gazette</w:t>
            </w:r>
            <w:r>
              <w:t xml:space="preserve"> 22 Jul 1994 p. 3728)</w:t>
            </w:r>
          </w:p>
        </w:tc>
      </w:tr>
      <w:tr>
        <w:trPr>
          <w:cantSplit/>
        </w:trPr>
        <w:tc>
          <w:tcPr>
            <w:tcW w:w="3113" w:type="dxa"/>
          </w:tcPr>
          <w:p>
            <w:pPr>
              <w:pStyle w:val="nTable"/>
              <w:spacing w:after="40"/>
              <w:ind w:right="113"/>
              <w:rPr>
                <w:i/>
              </w:rPr>
            </w:pPr>
            <w:r>
              <w:rPr>
                <w:i/>
              </w:rPr>
              <w:t>Petroleum Pipelines Amendment Regulations 2000</w:t>
            </w:r>
          </w:p>
        </w:tc>
        <w:tc>
          <w:tcPr>
            <w:tcW w:w="1274" w:type="dxa"/>
          </w:tcPr>
          <w:p>
            <w:pPr>
              <w:pStyle w:val="nTable"/>
              <w:spacing w:after="40"/>
            </w:pPr>
            <w:r>
              <w:t>8 Feb 2000 p. 455</w:t>
            </w:r>
            <w:r>
              <w:noBreakHyphen/>
              <w:t>6</w:t>
            </w:r>
          </w:p>
        </w:tc>
        <w:tc>
          <w:tcPr>
            <w:tcW w:w="2696" w:type="dxa"/>
            <w:gridSpan w:val="2"/>
          </w:tcPr>
          <w:p>
            <w:pPr>
              <w:pStyle w:val="nTable"/>
              <w:spacing w:after="40"/>
            </w:pPr>
            <w:r>
              <w:t>8 Feb 2000</w:t>
            </w:r>
          </w:p>
        </w:tc>
      </w:tr>
      <w:tr>
        <w:trPr>
          <w:cantSplit/>
        </w:trPr>
        <w:tc>
          <w:tcPr>
            <w:tcW w:w="3113" w:type="dxa"/>
          </w:tcPr>
          <w:p>
            <w:pPr>
              <w:pStyle w:val="nTable"/>
              <w:spacing w:after="40"/>
              <w:ind w:right="113"/>
              <w:rPr>
                <w:i/>
              </w:rPr>
            </w:pPr>
            <w:r>
              <w:rPr>
                <w:i/>
              </w:rPr>
              <w:t>Petroleum Pipelines Amendment Regulations (No. 2) 2000</w:t>
            </w:r>
          </w:p>
        </w:tc>
        <w:tc>
          <w:tcPr>
            <w:tcW w:w="1274" w:type="dxa"/>
          </w:tcPr>
          <w:p>
            <w:pPr>
              <w:pStyle w:val="nTable"/>
              <w:spacing w:after="40"/>
            </w:pPr>
            <w:r>
              <w:t xml:space="preserve">27 Jun 2000 </w:t>
            </w:r>
            <w:r>
              <w:br/>
              <w:t>p. 3251</w:t>
            </w:r>
          </w:p>
        </w:tc>
        <w:tc>
          <w:tcPr>
            <w:tcW w:w="2696" w:type="dxa"/>
            <w:gridSpan w:val="2"/>
          </w:tcPr>
          <w:p>
            <w:pPr>
              <w:pStyle w:val="nTable"/>
              <w:spacing w:after="40"/>
            </w:pPr>
            <w:r>
              <w:t>1 Jul 2000 (see r. 2)</w:t>
            </w:r>
          </w:p>
        </w:tc>
      </w:tr>
      <w:tr>
        <w:trPr>
          <w:cantSplit/>
        </w:trPr>
        <w:tc>
          <w:tcPr>
            <w:tcW w:w="7083" w:type="dxa"/>
            <w:gridSpan w:val="4"/>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rPr>
          <w:cantSplit/>
        </w:trPr>
        <w:tc>
          <w:tcPr>
            <w:tcW w:w="3113" w:type="dxa"/>
          </w:tcPr>
          <w:p>
            <w:pPr>
              <w:pStyle w:val="nTable"/>
              <w:spacing w:after="40"/>
              <w:ind w:right="113"/>
              <w:rPr>
                <w:i/>
              </w:rPr>
            </w:pPr>
            <w:r>
              <w:rPr>
                <w:i/>
              </w:rPr>
              <w:t>Petroleum Pipelines Amendment Regulations 2002</w:t>
            </w:r>
          </w:p>
        </w:tc>
        <w:tc>
          <w:tcPr>
            <w:tcW w:w="1274" w:type="dxa"/>
          </w:tcPr>
          <w:p>
            <w:pPr>
              <w:pStyle w:val="nTable"/>
              <w:spacing w:after="40"/>
            </w:pPr>
            <w:r>
              <w:t>28 Jun 2002 p. 3095</w:t>
            </w:r>
            <w:r>
              <w:noBreakHyphen/>
              <w:t>6</w:t>
            </w:r>
          </w:p>
        </w:tc>
        <w:tc>
          <w:tcPr>
            <w:tcW w:w="2696" w:type="dxa"/>
            <w:gridSpan w:val="2"/>
          </w:tcPr>
          <w:p>
            <w:pPr>
              <w:pStyle w:val="nTable"/>
              <w:spacing w:after="40"/>
            </w:pPr>
            <w:r>
              <w:t>1 Jul 2002 (see r. 2)</w:t>
            </w:r>
          </w:p>
        </w:tc>
      </w:tr>
      <w:tr>
        <w:trPr>
          <w:cantSplit/>
        </w:trPr>
        <w:tc>
          <w:tcPr>
            <w:tcW w:w="3113" w:type="dxa"/>
          </w:tcPr>
          <w:p>
            <w:pPr>
              <w:pStyle w:val="nTable"/>
              <w:spacing w:after="40"/>
              <w:ind w:right="113"/>
              <w:rPr>
                <w:i/>
              </w:rPr>
            </w:pPr>
            <w:r>
              <w:rPr>
                <w:i/>
              </w:rPr>
              <w:t>Petroleum Pipelines Amendment Regulations 2003</w:t>
            </w:r>
          </w:p>
        </w:tc>
        <w:tc>
          <w:tcPr>
            <w:tcW w:w="1274" w:type="dxa"/>
          </w:tcPr>
          <w:p>
            <w:pPr>
              <w:pStyle w:val="nTable"/>
              <w:spacing w:after="40"/>
            </w:pPr>
            <w:r>
              <w:t>28 Feb 2003 p. 671</w:t>
            </w:r>
            <w:r>
              <w:noBreakHyphen/>
              <w:t>2</w:t>
            </w:r>
          </w:p>
        </w:tc>
        <w:tc>
          <w:tcPr>
            <w:tcW w:w="2696" w:type="dxa"/>
            <w:gridSpan w:val="2"/>
          </w:tcPr>
          <w:p>
            <w:pPr>
              <w:pStyle w:val="nTable"/>
              <w:spacing w:after="40"/>
            </w:pPr>
            <w:r>
              <w:t>28 Feb 2003</w:t>
            </w:r>
          </w:p>
        </w:tc>
      </w:tr>
      <w:tr>
        <w:trPr>
          <w:cantSplit/>
        </w:trPr>
        <w:tc>
          <w:tcPr>
            <w:tcW w:w="3113" w:type="dxa"/>
          </w:tcPr>
          <w:p>
            <w:pPr>
              <w:pStyle w:val="nTable"/>
              <w:spacing w:after="40"/>
              <w:ind w:right="113"/>
              <w:rPr>
                <w:i/>
              </w:rPr>
            </w:pPr>
            <w:r>
              <w:rPr>
                <w:i/>
              </w:rPr>
              <w:t>Petroleum Pipelines Amendment Regulations (No. 2) 2009</w:t>
            </w:r>
          </w:p>
        </w:tc>
        <w:tc>
          <w:tcPr>
            <w:tcW w:w="1274" w:type="dxa"/>
          </w:tcPr>
          <w:p>
            <w:pPr>
              <w:pStyle w:val="nTable"/>
              <w:spacing w:after="40"/>
            </w:pPr>
            <w:r>
              <w:t>23 Jun 2009 p. 2478</w:t>
            </w:r>
            <w:r>
              <w:noBreakHyphen/>
              <w:t>80</w:t>
            </w:r>
          </w:p>
        </w:tc>
        <w:tc>
          <w:tcPr>
            <w:tcW w:w="2696"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3113" w:type="dxa"/>
          </w:tcPr>
          <w:p>
            <w:pPr>
              <w:pStyle w:val="nTable"/>
              <w:spacing w:after="40"/>
              <w:ind w:right="113"/>
              <w:rPr>
                <w:i/>
              </w:rPr>
            </w:pPr>
            <w:r>
              <w:rPr>
                <w:i/>
              </w:rPr>
              <w:t>Petroleum Pipelines Amendment Regulations 2010</w:t>
            </w:r>
          </w:p>
        </w:tc>
        <w:tc>
          <w:tcPr>
            <w:tcW w:w="1274" w:type="dxa"/>
          </w:tcPr>
          <w:p>
            <w:pPr>
              <w:pStyle w:val="nTable"/>
              <w:spacing w:after="40"/>
            </w:pPr>
            <w:r>
              <w:t>9 Feb 2010 p. 269</w:t>
            </w:r>
          </w:p>
        </w:tc>
        <w:tc>
          <w:tcPr>
            <w:tcW w:w="2696"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3" w:type="dxa"/>
          </w:tcPr>
          <w:p>
            <w:pPr>
              <w:pStyle w:val="nTable"/>
              <w:spacing w:after="40"/>
              <w:ind w:right="113"/>
              <w:rPr>
                <w:i/>
              </w:rPr>
            </w:pPr>
            <w:r>
              <w:rPr>
                <w:i/>
              </w:rPr>
              <w:t>Petroleum Pipelines Amendment Regulations (No. 3) 2010</w:t>
            </w:r>
          </w:p>
        </w:tc>
        <w:tc>
          <w:tcPr>
            <w:tcW w:w="1274" w:type="dxa"/>
          </w:tcPr>
          <w:p>
            <w:pPr>
              <w:pStyle w:val="nTable"/>
              <w:spacing w:after="40"/>
            </w:pPr>
            <w:r>
              <w:t>11 May 2010 p. 1823</w:t>
            </w:r>
            <w:r>
              <w:noBreakHyphen/>
              <w:t>4</w:t>
            </w:r>
          </w:p>
        </w:tc>
        <w:tc>
          <w:tcPr>
            <w:tcW w:w="2696"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3" w:type="dxa"/>
          </w:tcPr>
          <w:p>
            <w:pPr>
              <w:pStyle w:val="nTable"/>
              <w:spacing w:after="40"/>
              <w:ind w:right="113"/>
              <w:rPr>
                <w:i/>
              </w:rPr>
            </w:pPr>
            <w:r>
              <w:rPr>
                <w:i/>
              </w:rPr>
              <w:t>Petroleum Pipelines Amendment Regulations (No. 2) 2010</w:t>
            </w:r>
          </w:p>
        </w:tc>
        <w:tc>
          <w:tcPr>
            <w:tcW w:w="1274" w:type="dxa"/>
          </w:tcPr>
          <w:p>
            <w:pPr>
              <w:pStyle w:val="nTable"/>
              <w:spacing w:after="40"/>
            </w:pPr>
            <w:r>
              <w:t>14 May 2010 p. 2018</w:t>
            </w:r>
            <w:r>
              <w:noBreakHyphen/>
              <w:t>21</w:t>
            </w:r>
          </w:p>
        </w:tc>
        <w:tc>
          <w:tcPr>
            <w:tcW w:w="2696"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rPr>
          <w:cantSplit/>
        </w:trPr>
        <w:tc>
          <w:tcPr>
            <w:tcW w:w="3113" w:type="dxa"/>
          </w:tcPr>
          <w:p>
            <w:pPr>
              <w:pStyle w:val="nTable"/>
              <w:spacing w:after="40"/>
              <w:ind w:right="113"/>
              <w:rPr>
                <w:i/>
              </w:rPr>
            </w:pPr>
            <w:r>
              <w:rPr>
                <w:i/>
              </w:rPr>
              <w:t>Petroleum Pipelines Amendment Regulations (No. 4) 2010</w:t>
            </w:r>
          </w:p>
        </w:tc>
        <w:tc>
          <w:tcPr>
            <w:tcW w:w="1274" w:type="dxa"/>
          </w:tcPr>
          <w:p>
            <w:pPr>
              <w:pStyle w:val="nTable"/>
              <w:spacing w:after="40"/>
            </w:pPr>
            <w:r>
              <w:t>16 Jul 2010 p. 3363</w:t>
            </w:r>
            <w:r>
              <w:noBreakHyphen/>
              <w:t>4</w:t>
            </w:r>
          </w:p>
        </w:tc>
        <w:tc>
          <w:tcPr>
            <w:tcW w:w="2696"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3" w:type="dxa"/>
            <w:gridSpan w:val="4"/>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rPr>
          <w:cantSplit/>
        </w:trPr>
        <w:tc>
          <w:tcPr>
            <w:tcW w:w="3113" w:type="dxa"/>
            <w:shd w:val="clear" w:color="auto" w:fill="auto"/>
          </w:tcPr>
          <w:p>
            <w:pPr>
              <w:pStyle w:val="nTable"/>
              <w:spacing w:after="40"/>
              <w:ind w:right="113"/>
              <w:rPr>
                <w:i/>
              </w:rPr>
            </w:pPr>
            <w:r>
              <w:rPr>
                <w:i/>
              </w:rPr>
              <w:t>Petroleum Pipelines Amendment Regulations 2011</w:t>
            </w:r>
          </w:p>
        </w:tc>
        <w:tc>
          <w:tcPr>
            <w:tcW w:w="1274" w:type="dxa"/>
            <w:shd w:val="clear" w:color="auto" w:fill="auto"/>
          </w:tcPr>
          <w:p>
            <w:pPr>
              <w:pStyle w:val="nTable"/>
              <w:spacing w:after="40"/>
            </w:pPr>
            <w:r>
              <w:t>1 Jul 2011 p. 2739</w:t>
            </w:r>
            <w:r>
              <w:noBreakHyphen/>
              <w:t>41</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 Jul 2011 (see r. 2(a));</w:t>
            </w:r>
            <w:r>
              <w:rPr>
                <w:rFonts w:ascii="Times" w:hAnsi="Times"/>
                <w:snapToGrid w:val="0"/>
              </w:rPr>
              <w:br/>
              <w:t>Regulations other than r. 1 and 2: 1 Jul 2011 (see r. 2(b))</w:t>
            </w:r>
          </w:p>
        </w:tc>
      </w:tr>
      <w:tr>
        <w:trPr>
          <w:cantSplit/>
        </w:trPr>
        <w:tc>
          <w:tcPr>
            <w:tcW w:w="3113" w:type="dxa"/>
            <w:shd w:val="clear" w:color="auto" w:fill="auto"/>
          </w:tcPr>
          <w:p>
            <w:pPr>
              <w:pStyle w:val="nTable"/>
              <w:spacing w:after="40"/>
              <w:ind w:right="113"/>
            </w:pPr>
            <w:r>
              <w:rPr>
                <w:i/>
              </w:rPr>
              <w:t>Petroleum Pipelines Amendment Regulations 2012</w:t>
            </w:r>
          </w:p>
        </w:tc>
        <w:tc>
          <w:tcPr>
            <w:tcW w:w="1274" w:type="dxa"/>
            <w:shd w:val="clear" w:color="auto" w:fill="auto"/>
          </w:tcPr>
          <w:p>
            <w:pPr>
              <w:pStyle w:val="nTable"/>
              <w:spacing w:after="40"/>
            </w:pPr>
            <w:r>
              <w:t>12 Jun 2012 p. 2458</w:t>
            </w:r>
            <w:r>
              <w:noBreakHyphen/>
              <w:t>9</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Regulations other than r. 1 and 2: 1 Jul 2012 (see r. 2(b))</w:t>
            </w:r>
          </w:p>
        </w:tc>
      </w:tr>
      <w:tr>
        <w:trPr>
          <w:cantSplit/>
        </w:trPr>
        <w:tc>
          <w:tcPr>
            <w:tcW w:w="3113" w:type="dxa"/>
            <w:shd w:val="clear" w:color="auto" w:fill="auto"/>
          </w:tcPr>
          <w:p>
            <w:pPr>
              <w:pStyle w:val="nTable"/>
              <w:spacing w:after="40"/>
              <w:ind w:right="113"/>
              <w:rPr>
                <w:i/>
              </w:rPr>
            </w:pPr>
            <w:r>
              <w:rPr>
                <w:i/>
              </w:rPr>
              <w:t>Petroleum Pipelines Amendment Regulations 2014</w:t>
            </w:r>
          </w:p>
        </w:tc>
        <w:tc>
          <w:tcPr>
            <w:tcW w:w="1274" w:type="dxa"/>
            <w:shd w:val="clear" w:color="auto" w:fill="auto"/>
          </w:tcPr>
          <w:p>
            <w:pPr>
              <w:pStyle w:val="nTable"/>
              <w:spacing w:after="40"/>
            </w:pPr>
            <w:r>
              <w:t>25 Feb 2014 p. 503</w:t>
            </w:r>
          </w:p>
        </w:tc>
        <w:tc>
          <w:tcPr>
            <w:tcW w:w="2696" w:type="dxa"/>
            <w:gridSpan w:val="2"/>
            <w:shd w:val="clear" w:color="auto" w:fill="auto"/>
          </w:tcPr>
          <w:p>
            <w:pPr>
              <w:pStyle w:val="nTable"/>
              <w:spacing w:after="40"/>
              <w:rPr>
                <w:rFonts w:ascii="Times" w:hAnsi="Times"/>
                <w:snapToGrid w:val="0"/>
              </w:rPr>
            </w:pPr>
            <w:r>
              <w:rPr>
                <w:rFonts w:ascii="Times" w:hAnsi="Times"/>
                <w:snapToGrid w:val="0"/>
              </w:rPr>
              <w:t>r. 1 and 2: 25 Feb 2014 (see r. 2(a));</w:t>
            </w:r>
            <w:r>
              <w:rPr>
                <w:rFonts w:ascii="Times" w:hAnsi="Times"/>
                <w:snapToGrid w:val="0"/>
              </w:rPr>
              <w:br/>
              <w:t>Regulations other than r. 1 and 2: 26 Feb 2014 (see r. 2(b))</w:t>
            </w:r>
          </w:p>
        </w:tc>
      </w:tr>
      <w:tr>
        <w:trPr>
          <w:cantSplit/>
        </w:trPr>
        <w:tc>
          <w:tcPr>
            <w:tcW w:w="3113" w:type="dxa"/>
            <w:shd w:val="clear" w:color="auto" w:fill="auto"/>
          </w:tcPr>
          <w:p>
            <w:pPr>
              <w:pStyle w:val="nTable"/>
              <w:spacing w:after="40"/>
              <w:ind w:right="113"/>
              <w:rPr>
                <w:i/>
              </w:rPr>
            </w:pPr>
            <w:r>
              <w:rPr>
                <w:i/>
              </w:rPr>
              <w:t>Petroleum Pipelines Amendment Regulations (No. 2) 2014</w:t>
            </w:r>
          </w:p>
        </w:tc>
        <w:tc>
          <w:tcPr>
            <w:tcW w:w="1274" w:type="dxa"/>
            <w:shd w:val="clear" w:color="auto" w:fill="auto"/>
          </w:tcPr>
          <w:p>
            <w:pPr>
              <w:pStyle w:val="nTable"/>
              <w:spacing w:after="40"/>
            </w:pPr>
            <w:r>
              <w:rPr>
                <w:spacing w:val="-4"/>
              </w:rPr>
              <w:t>17 Jun 2014 p. 1</w:t>
            </w:r>
            <w:r>
              <w:t>986</w:t>
            </w:r>
            <w:r>
              <w:noBreakHyphen/>
              <w:t>7</w:t>
            </w:r>
          </w:p>
        </w:tc>
        <w:tc>
          <w:tcPr>
            <w:tcW w:w="2696" w:type="dxa"/>
            <w:gridSpan w:val="2"/>
            <w:shd w:val="clear" w:color="auto" w:fill="auto"/>
          </w:tcPr>
          <w:p>
            <w:pPr>
              <w:pStyle w:val="nTable"/>
              <w:spacing w:after="40"/>
              <w:rPr>
                <w:rFonts w:ascii="Times" w:hAnsi="Time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3" w:type="dxa"/>
            <w:shd w:val="clear" w:color="auto" w:fill="auto"/>
          </w:tcPr>
          <w:p>
            <w:pPr>
              <w:pStyle w:val="nTable"/>
              <w:spacing w:after="40"/>
              <w:ind w:right="113"/>
              <w:rPr>
                <w:i/>
              </w:rPr>
            </w:pPr>
            <w:r>
              <w:rPr>
                <w:i/>
              </w:rPr>
              <w:t>Petroleum Pipelines Amendment Regulations 2015</w:t>
            </w:r>
          </w:p>
        </w:tc>
        <w:tc>
          <w:tcPr>
            <w:tcW w:w="1274" w:type="dxa"/>
            <w:shd w:val="clear" w:color="auto" w:fill="auto"/>
          </w:tcPr>
          <w:p>
            <w:pPr>
              <w:pStyle w:val="nTable"/>
              <w:spacing w:after="40"/>
              <w:rPr>
                <w:spacing w:val="-4"/>
              </w:rPr>
            </w:pPr>
            <w:r>
              <w:rPr>
                <w:spacing w:val="-4"/>
              </w:rPr>
              <w:t>30 Jun 2015 p. 2350</w:t>
            </w:r>
            <w:r>
              <w:rPr>
                <w:spacing w:val="-4"/>
              </w:rPr>
              <w:noBreakHyphen/>
              <w:t>1</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r. 1 and 2: 30 Jun 2015 (see r. 2(a));</w:t>
            </w:r>
            <w:r>
              <w:rPr>
                <w:rFonts w:ascii="Times" w:hAnsi="Times"/>
                <w:bCs/>
                <w:snapToGrid w:val="0"/>
                <w:spacing w:val="-2"/>
              </w:rPr>
              <w:br/>
              <w:t>Regulations other than r. 1 and 2: 1 Jul 2015 (see r. 2(b))</w:t>
            </w:r>
          </w:p>
        </w:tc>
      </w:tr>
      <w:tr>
        <w:trPr>
          <w:cantSplit/>
        </w:trPr>
        <w:tc>
          <w:tcPr>
            <w:tcW w:w="3113" w:type="dxa"/>
            <w:shd w:val="clear" w:color="auto" w:fill="auto"/>
          </w:tcPr>
          <w:p>
            <w:pPr>
              <w:pStyle w:val="nTable"/>
              <w:spacing w:after="40"/>
              <w:ind w:right="113"/>
            </w:pPr>
            <w:r>
              <w:rPr>
                <w:i/>
              </w:rPr>
              <w:t>Mines and Petroleum Regulations Amendment (Fees and Levies) Regulations 2016</w:t>
            </w:r>
            <w:r>
              <w:t xml:space="preserve"> Pt. 14</w:t>
            </w:r>
          </w:p>
        </w:tc>
        <w:tc>
          <w:tcPr>
            <w:tcW w:w="1274" w:type="dxa"/>
            <w:shd w:val="clear" w:color="auto" w:fill="auto"/>
          </w:tcPr>
          <w:p>
            <w:pPr>
              <w:pStyle w:val="nTable"/>
              <w:spacing w:after="40"/>
              <w:rPr>
                <w:spacing w:val="-4"/>
              </w:rPr>
            </w:pPr>
            <w:r>
              <w:rPr>
                <w:spacing w:val="-4"/>
              </w:rPr>
              <w:t>24 Jun 2016 p. 2325</w:t>
            </w:r>
            <w:r>
              <w:rPr>
                <w:spacing w:val="-4"/>
              </w:rPr>
              <w:noBreakHyphen/>
              <w:t>34</w:t>
            </w:r>
          </w:p>
        </w:tc>
        <w:tc>
          <w:tcPr>
            <w:tcW w:w="2696"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bottom w:val="single" w:sz="4" w:space="0" w:color="auto"/>
            <w:insideH w:val="single" w:sz="4" w:space="0" w:color="auto"/>
          </w:tblBorders>
        </w:tblPrEx>
        <w:trPr>
          <w:gridAfter w:val="1"/>
          <w:wAfter w:w="8" w:type="dxa"/>
          <w:ins w:id="99" w:author="Master Repository Process" w:date="2021-09-11T18:22:00Z"/>
        </w:trPr>
        <w:tc>
          <w:tcPr>
            <w:tcW w:w="3118" w:type="dxa"/>
            <w:tcBorders>
              <w:top w:val="nil"/>
              <w:bottom w:val="single" w:sz="4" w:space="0" w:color="auto"/>
            </w:tcBorders>
          </w:tcPr>
          <w:p>
            <w:pPr>
              <w:pStyle w:val="nTable"/>
              <w:spacing w:after="40"/>
              <w:rPr>
                <w:ins w:id="100" w:author="Master Repository Process" w:date="2021-09-11T18:22:00Z"/>
              </w:rPr>
            </w:pPr>
            <w:ins w:id="101" w:author="Master Repository Process" w:date="2021-09-11T18:22:00Z">
              <w:r>
                <w:rPr>
                  <w:i/>
                </w:rPr>
                <w:t>Mines and Petroleum Regulations Amendment (Fees and Charges) Regulations 2017</w:t>
              </w:r>
              <w:r>
                <w:t xml:space="preserve"> Pt. 16</w:t>
              </w:r>
            </w:ins>
          </w:p>
        </w:tc>
        <w:tc>
          <w:tcPr>
            <w:tcW w:w="1274" w:type="dxa"/>
            <w:tcBorders>
              <w:top w:val="nil"/>
              <w:bottom w:val="single" w:sz="4" w:space="0" w:color="auto"/>
            </w:tcBorders>
          </w:tcPr>
          <w:p>
            <w:pPr>
              <w:pStyle w:val="nTable"/>
              <w:spacing w:after="40"/>
              <w:rPr>
                <w:ins w:id="102" w:author="Master Repository Process" w:date="2021-09-11T18:22:00Z"/>
              </w:rPr>
            </w:pPr>
            <w:ins w:id="103" w:author="Master Repository Process" w:date="2021-09-11T18:22:00Z">
              <w:r>
                <w:t>23 Jun 2017 p. 3279</w:t>
              </w:r>
              <w:r>
                <w:noBreakHyphen/>
                <w:t>309</w:t>
              </w:r>
            </w:ins>
          </w:p>
        </w:tc>
        <w:tc>
          <w:tcPr>
            <w:tcW w:w="2688" w:type="dxa"/>
            <w:tcBorders>
              <w:top w:val="nil"/>
              <w:bottom w:val="single" w:sz="4" w:space="0" w:color="auto"/>
            </w:tcBorders>
          </w:tcPr>
          <w:p>
            <w:pPr>
              <w:pStyle w:val="nTable"/>
              <w:spacing w:after="40"/>
              <w:rPr>
                <w:ins w:id="104" w:author="Master Repository Process" w:date="2021-09-11T18:22:00Z"/>
                <w:rFonts w:ascii="Times" w:hAnsi="Times"/>
                <w:bCs/>
                <w:snapToGrid w:val="0"/>
                <w:spacing w:val="-2"/>
              </w:rPr>
            </w:pPr>
            <w:ins w:id="105" w:author="Master Repository Process" w:date="2021-09-11T18:22:00Z">
              <w:r>
                <w:rPr>
                  <w:rFonts w:ascii="Times" w:hAnsi="Times"/>
                  <w:bCs/>
                  <w:snapToGrid w:val="0"/>
                  <w:spacing w:val="-2"/>
                </w:rPr>
                <w:t>1 Jul 2017 (see r. 2(b))</w:t>
              </w:r>
            </w:ins>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956"/>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E1B20F-46D6-411E-8AF0-FE536A11C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2434</Words>
  <Characters>11931</Characters>
  <Application>Microsoft Office Word</Application>
  <DocSecurity>0</DocSecurity>
  <Lines>458</Lines>
  <Paragraphs>271</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02-h0-01 - 02-i0-00</dc:title>
  <dc:subject/>
  <dc:creator/>
  <cp:keywords/>
  <dc:description/>
  <cp:lastModifiedBy>Master Repository Process</cp:lastModifiedBy>
  <cp:revision>2</cp:revision>
  <cp:lastPrinted>2010-08-10T04:22:00Z</cp:lastPrinted>
  <dcterms:created xsi:type="dcterms:W3CDTF">2021-09-11T10:22:00Z</dcterms:created>
  <dcterms:modified xsi:type="dcterms:W3CDTF">2021-09-11T10:22:00Z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2010-08-12T16:00:00Z</vt:filetime>
  </property>
  <property fmtid="{D5CDD505-2E9C-101B-9397-08002B2CF9AE}" pid="6" name="ReprintNo">
    <vt:lpwstr>2</vt:lpwstr>
  </property>
  <property fmtid="{D5CDD505-2E9C-101B-9397-08002B2CF9AE}" pid="7" name="CommencementDate">
    <vt:lpwstr>20170701</vt:lpwstr>
  </property>
  <property fmtid="{D5CDD505-2E9C-101B-9397-08002B2CF9AE}" pid="8" name="FromSuffix">
    <vt:lpwstr>02-h0-01</vt:lpwstr>
  </property>
  <property fmtid="{D5CDD505-2E9C-101B-9397-08002B2CF9AE}" pid="9" name="FromAsAtDate">
    <vt:lpwstr>01 Jul 2016</vt:lpwstr>
  </property>
  <property fmtid="{D5CDD505-2E9C-101B-9397-08002B2CF9AE}" pid="10" name="ToSuffix">
    <vt:lpwstr>02-i0-00</vt:lpwstr>
  </property>
  <property fmtid="{D5CDD505-2E9C-101B-9397-08002B2CF9AE}" pid="11" name="ToAsAtDate">
    <vt:lpwstr>01 Jul 2017</vt:lpwstr>
  </property>
</Properties>
</file>