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5" name="Picture 5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2006</w:t>
      </w:r>
      <w:r>
        <w:fldChar w:fldCharType="end"/>
      </w:r>
      <w:r>
        <w:t xml:space="preserve">, </w:t>
      </w:r>
      <w:r>
        <w:fldChar w:fldCharType="begin"/>
      </w:r>
      <w:r>
        <w:instrText xml:space="preserve"> DocProperty FromSuffix </w:instrText>
      </w:r>
      <w:r>
        <w:fldChar w:fldCharType="separate"/>
      </w:r>
      <w:r>
        <w:t>05-i0-05</w:t>
      </w:r>
      <w:r>
        <w:fldChar w:fldCharType="end"/>
      </w:r>
      <w:r>
        <w:t>] and [</w:t>
      </w:r>
      <w:r>
        <w:fldChar w:fldCharType="begin"/>
      </w:r>
      <w:r>
        <w:instrText xml:space="preserve"> DocProperty ToAsAtDate</w:instrText>
      </w:r>
      <w:r>
        <w:fldChar w:fldCharType="separate"/>
      </w:r>
      <w:r>
        <w:t>09 Jun 2006</w:t>
      </w:r>
      <w:r>
        <w:fldChar w:fldCharType="end"/>
      </w:r>
      <w:r>
        <w:t xml:space="preserve">, </w:t>
      </w:r>
      <w:r>
        <w:fldChar w:fldCharType="begin"/>
      </w:r>
      <w:r>
        <w:instrText xml:space="preserve"> DocProperty ToSuffix</w:instrText>
      </w:r>
      <w:r>
        <w:fldChar w:fldCharType="separate"/>
      </w:r>
      <w:r>
        <w:t>05-j0-04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bookmarkStart w:id="23" w:name="_Toc129515782"/>
      <w:bookmarkStart w:id="24" w:name="_Toc136071907"/>
      <w:bookmarkStart w:id="25" w:name="_Toc136150239"/>
      <w:bookmarkStart w:id="26" w:name="_Toc137532609"/>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8" w:name="_Toc470343583"/>
      <w:bookmarkStart w:id="29" w:name="_Toc502656053"/>
      <w:bookmarkStart w:id="30" w:name="_Toc2411775"/>
      <w:bookmarkStart w:id="31" w:name="_Toc2419693"/>
      <w:bookmarkStart w:id="32" w:name="_Toc9674887"/>
      <w:bookmarkStart w:id="33" w:name="_Toc9675152"/>
      <w:bookmarkStart w:id="34" w:name="_Toc112473413"/>
      <w:bookmarkStart w:id="35" w:name="_Toc137532610"/>
      <w:bookmarkStart w:id="36" w:name="_Toc136150240"/>
      <w:r>
        <w:rPr>
          <w:rStyle w:val="CharSectno"/>
        </w:rPr>
        <w:t>1</w:t>
      </w:r>
      <w:r>
        <w:rPr>
          <w:snapToGrid w:val="0"/>
        </w:rPr>
        <w:t>.</w:t>
      </w:r>
      <w:r>
        <w:rPr>
          <w:snapToGrid w:val="0"/>
        </w:rPr>
        <w:tab/>
        <w:t>Citation</w:t>
      </w:r>
      <w:bookmarkEnd w:id="28"/>
      <w:bookmarkEnd w:id="29"/>
      <w:bookmarkEnd w:id="30"/>
      <w:bookmarkEnd w:id="31"/>
      <w:bookmarkEnd w:id="32"/>
      <w:bookmarkEnd w:id="33"/>
      <w:bookmarkEnd w:id="34"/>
      <w:bookmarkEnd w:id="35"/>
      <w:bookmarkEnd w:id="3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7" w:name="_Toc470343584"/>
      <w:bookmarkStart w:id="38" w:name="_Toc502656054"/>
      <w:bookmarkStart w:id="39" w:name="_Toc2411776"/>
      <w:bookmarkStart w:id="40" w:name="_Toc2419694"/>
      <w:bookmarkStart w:id="41" w:name="_Toc9674888"/>
      <w:bookmarkStart w:id="42" w:name="_Toc9675153"/>
      <w:bookmarkStart w:id="43" w:name="_Toc112473414"/>
      <w:bookmarkStart w:id="44" w:name="_Toc137532611"/>
      <w:bookmarkStart w:id="45" w:name="_Toc136150241"/>
      <w:r>
        <w:rPr>
          <w:rStyle w:val="CharSectno"/>
        </w:rPr>
        <w:t>2</w:t>
      </w:r>
      <w:r>
        <w:rPr>
          <w:snapToGrid w:val="0"/>
        </w:rPr>
        <w:t>.</w:t>
      </w:r>
      <w:r>
        <w:rPr>
          <w:snapToGrid w:val="0"/>
        </w:rPr>
        <w:tab/>
        <w:t>Commencement</w:t>
      </w:r>
      <w:bookmarkEnd w:id="37"/>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6" w:name="_Toc470343585"/>
      <w:bookmarkStart w:id="47" w:name="_Toc502656055"/>
      <w:bookmarkStart w:id="48" w:name="_Toc2411777"/>
      <w:bookmarkStart w:id="49" w:name="_Toc2419695"/>
      <w:bookmarkStart w:id="50" w:name="_Toc9674889"/>
      <w:bookmarkStart w:id="51" w:name="_Toc9675154"/>
      <w:bookmarkStart w:id="52" w:name="_Toc112473415"/>
      <w:bookmarkStart w:id="53" w:name="_Toc137532612"/>
      <w:bookmarkStart w:id="54" w:name="_Toc136150242"/>
      <w:r>
        <w:rPr>
          <w:rStyle w:val="CharSectno"/>
        </w:rPr>
        <w:t>3</w:t>
      </w:r>
      <w:r>
        <w:rPr>
          <w:snapToGrid w:val="0"/>
        </w:rPr>
        <w:t>.</w:t>
      </w:r>
      <w:r>
        <w:rPr>
          <w:snapToGrid w:val="0"/>
        </w:rPr>
        <w:tab/>
        <w:t>Interpretation</w:t>
      </w:r>
      <w:bookmarkEnd w:id="46"/>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55" w:name="_Toc470343586"/>
      <w:bookmarkStart w:id="56" w:name="_Toc502656056"/>
      <w:bookmarkStart w:id="57" w:name="_Toc2411778"/>
      <w:bookmarkStart w:id="58" w:name="_Toc2419696"/>
      <w:bookmarkStart w:id="59" w:name="_Toc9674890"/>
      <w:bookmarkStart w:id="60" w:name="_Toc9675155"/>
      <w:bookmarkStart w:id="61" w:name="_Toc112473417"/>
      <w:r>
        <w:t>[</w:t>
      </w:r>
      <w:r>
        <w:rPr>
          <w:b/>
        </w:rPr>
        <w:t>3A.</w:t>
      </w:r>
      <w:r>
        <w:tab/>
        <w:t>Repealed in Gazette 4 Nov 2005 p. 5301.]</w:t>
      </w:r>
    </w:p>
    <w:p>
      <w:pPr>
        <w:pStyle w:val="Heading5"/>
        <w:rPr>
          <w:snapToGrid w:val="0"/>
        </w:rPr>
      </w:pPr>
      <w:bookmarkStart w:id="62" w:name="_Toc137532613"/>
      <w:bookmarkStart w:id="63" w:name="_Toc136150243"/>
      <w:r>
        <w:rPr>
          <w:rStyle w:val="CharSectno"/>
        </w:rPr>
        <w:t>4</w:t>
      </w:r>
      <w:r>
        <w:rPr>
          <w:snapToGrid w:val="0"/>
        </w:rPr>
        <w:t>.</w:t>
      </w:r>
      <w:r>
        <w:rPr>
          <w:snapToGrid w:val="0"/>
        </w:rPr>
        <w:tab/>
        <w:t>Peak industry body</w:t>
      </w:r>
      <w:bookmarkEnd w:id="55"/>
      <w:bookmarkEnd w:id="56"/>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64" w:name="_Toc470343587"/>
      <w:bookmarkStart w:id="65" w:name="_Toc502656057"/>
      <w:bookmarkStart w:id="66" w:name="_Toc2411779"/>
      <w:bookmarkStart w:id="67" w:name="_Toc2419697"/>
      <w:bookmarkStart w:id="68" w:name="_Toc9674891"/>
      <w:bookmarkStart w:id="69" w:name="_Toc9675156"/>
      <w:bookmarkStart w:id="70" w:name="_Toc112473418"/>
      <w:bookmarkStart w:id="71" w:name="_Toc137532614"/>
      <w:bookmarkStart w:id="72" w:name="_Toc136150244"/>
      <w:r>
        <w:rPr>
          <w:rStyle w:val="CharSectno"/>
        </w:rPr>
        <w:t>5</w:t>
      </w:r>
      <w:r>
        <w:rPr>
          <w:snapToGrid w:val="0"/>
        </w:rPr>
        <w:t>.</w:t>
      </w:r>
      <w:r>
        <w:rPr>
          <w:snapToGrid w:val="0"/>
        </w:rPr>
        <w:tab/>
        <w:t>Process — prescribed class</w:t>
      </w:r>
      <w:bookmarkEnd w:id="64"/>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73" w:name="_Toc470343588"/>
      <w:bookmarkStart w:id="74" w:name="_Toc502656058"/>
      <w:bookmarkStart w:id="75" w:name="_Toc2411780"/>
      <w:bookmarkStart w:id="76" w:name="_Toc2419698"/>
      <w:bookmarkStart w:id="77" w:name="_Toc9674892"/>
      <w:bookmarkStart w:id="78" w:name="_Toc9675157"/>
      <w:bookmarkStart w:id="79" w:name="_Toc112473419"/>
      <w:bookmarkStart w:id="80" w:name="_Toc137532615"/>
      <w:bookmarkStart w:id="81" w:name="_Toc136150245"/>
      <w:r>
        <w:rPr>
          <w:rStyle w:val="CharSectno"/>
        </w:rPr>
        <w:t>6</w:t>
      </w:r>
      <w:r>
        <w:rPr>
          <w:snapToGrid w:val="0"/>
        </w:rPr>
        <w:t>.</w:t>
      </w:r>
      <w:r>
        <w:rPr>
          <w:snapToGrid w:val="0"/>
        </w:rPr>
        <w:tab/>
        <w:t>Exemptions</w:t>
      </w:r>
      <w:bookmarkEnd w:id="73"/>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2" w:name="_Toc470343589"/>
      <w:bookmarkStart w:id="83" w:name="_Toc502656059"/>
      <w:bookmarkStart w:id="84" w:name="_Toc2411781"/>
      <w:bookmarkStart w:id="85" w:name="_Toc2419699"/>
      <w:bookmarkStart w:id="86" w:name="_Toc9674893"/>
      <w:bookmarkStart w:id="87" w:name="_Toc9675158"/>
      <w:bookmarkStart w:id="88" w:name="_Toc112473420"/>
      <w:bookmarkStart w:id="89" w:name="_Toc137532616"/>
      <w:bookmarkStart w:id="90" w:name="_Toc136150246"/>
      <w:r>
        <w:rPr>
          <w:rStyle w:val="CharSectno"/>
        </w:rPr>
        <w:t>7</w:t>
      </w:r>
      <w:r>
        <w:rPr>
          <w:snapToGrid w:val="0"/>
        </w:rPr>
        <w:t>.</w:t>
      </w:r>
      <w:r>
        <w:rPr>
          <w:snapToGrid w:val="0"/>
        </w:rPr>
        <w:tab/>
        <w:t>Return of exemption</w:t>
      </w:r>
      <w:bookmarkEnd w:id="82"/>
      <w:bookmarkEnd w:id="83"/>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91" w:name="_Toc84308684"/>
      <w:bookmarkStart w:id="92" w:name="_Toc84311722"/>
      <w:bookmarkStart w:id="93" w:name="_Toc89574301"/>
      <w:bookmarkStart w:id="94" w:name="_Toc92869402"/>
      <w:bookmarkStart w:id="95" w:name="_Toc97528314"/>
      <w:bookmarkStart w:id="96" w:name="_Toc97535333"/>
      <w:bookmarkStart w:id="97" w:name="_Toc105492398"/>
      <w:bookmarkStart w:id="98" w:name="_Toc109096060"/>
      <w:bookmarkStart w:id="99" w:name="_Toc111004392"/>
      <w:bookmarkStart w:id="100" w:name="_Toc112473421"/>
      <w:bookmarkStart w:id="101" w:name="_Toc112819902"/>
      <w:bookmarkStart w:id="102" w:name="_Toc112820328"/>
      <w:bookmarkStart w:id="103" w:name="_Toc116708097"/>
      <w:bookmarkStart w:id="104" w:name="_Toc118881784"/>
      <w:bookmarkStart w:id="105" w:name="_Toc119130652"/>
      <w:bookmarkStart w:id="106" w:name="_Toc119131081"/>
      <w:bookmarkStart w:id="107" w:name="_Toc119131510"/>
      <w:bookmarkStart w:id="108" w:name="_Toc119466990"/>
      <w:bookmarkStart w:id="109" w:name="_Toc124319611"/>
      <w:bookmarkStart w:id="110" w:name="_Toc124753201"/>
      <w:bookmarkStart w:id="111" w:name="_Toc127086462"/>
      <w:bookmarkStart w:id="112" w:name="_Toc129509776"/>
      <w:bookmarkStart w:id="113" w:name="_Toc129510566"/>
      <w:bookmarkStart w:id="114" w:name="_Toc129515790"/>
      <w:bookmarkStart w:id="115" w:name="_Toc136071915"/>
      <w:bookmarkStart w:id="116" w:name="_Toc136150247"/>
      <w:bookmarkStart w:id="117" w:name="_Toc137532617"/>
      <w:r>
        <w:rPr>
          <w:rStyle w:val="CharPartNo"/>
        </w:rPr>
        <w:t>Part 2</w:t>
      </w:r>
      <w:r>
        <w:rPr>
          <w:rStyle w:val="CharDivNo"/>
        </w:rPr>
        <w:t> </w:t>
      </w:r>
      <w:r>
        <w:t>—</w:t>
      </w:r>
      <w:r>
        <w:rPr>
          <w:rStyle w:val="CharDivText"/>
        </w:rPr>
        <w:t> </w:t>
      </w:r>
      <w:r>
        <w:rPr>
          <w:rStyle w:val="CharPartText"/>
        </w:rPr>
        <w:t>Administration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rPr>
          <w:snapToGrid w:val="0"/>
        </w:rPr>
      </w:pPr>
      <w:bookmarkStart w:id="118" w:name="_Toc470343590"/>
      <w:bookmarkStart w:id="119" w:name="_Toc502656060"/>
      <w:bookmarkStart w:id="120" w:name="_Toc2411782"/>
      <w:bookmarkStart w:id="121" w:name="_Toc2419700"/>
      <w:bookmarkStart w:id="122" w:name="_Toc9674894"/>
      <w:bookmarkStart w:id="123" w:name="_Toc9675159"/>
      <w:bookmarkStart w:id="124" w:name="_Toc112473422"/>
      <w:bookmarkStart w:id="125" w:name="_Toc137532618"/>
      <w:bookmarkStart w:id="126" w:name="_Toc136150248"/>
      <w:r>
        <w:rPr>
          <w:rStyle w:val="CharSectno"/>
        </w:rPr>
        <w:t>8</w:t>
      </w:r>
      <w:r>
        <w:rPr>
          <w:snapToGrid w:val="0"/>
        </w:rPr>
        <w:t>.</w:t>
      </w:r>
      <w:r>
        <w:rPr>
          <w:snapToGrid w:val="0"/>
        </w:rPr>
        <w:tab/>
        <w:t>Use and custody of common seal</w:t>
      </w:r>
      <w:bookmarkEnd w:id="118"/>
      <w:bookmarkEnd w:id="119"/>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27" w:name="_Toc84308686"/>
      <w:bookmarkStart w:id="128" w:name="_Toc84311724"/>
      <w:bookmarkStart w:id="129" w:name="_Toc89574303"/>
      <w:bookmarkStart w:id="130" w:name="_Toc92869404"/>
      <w:bookmarkStart w:id="131" w:name="_Toc97528316"/>
      <w:bookmarkStart w:id="132" w:name="_Toc97535335"/>
      <w:bookmarkStart w:id="133" w:name="_Toc105492400"/>
      <w:bookmarkStart w:id="134" w:name="_Toc109096062"/>
      <w:bookmarkStart w:id="135" w:name="_Toc111004394"/>
      <w:bookmarkStart w:id="136" w:name="_Toc112473423"/>
      <w:bookmarkStart w:id="137" w:name="_Toc112819904"/>
      <w:bookmarkStart w:id="138" w:name="_Toc112820330"/>
      <w:bookmarkStart w:id="139" w:name="_Toc116708099"/>
      <w:bookmarkStart w:id="140" w:name="_Toc118881786"/>
      <w:bookmarkStart w:id="141" w:name="_Toc119130654"/>
      <w:bookmarkStart w:id="142" w:name="_Toc119131083"/>
      <w:bookmarkStart w:id="143" w:name="_Toc119131512"/>
      <w:bookmarkStart w:id="144" w:name="_Toc119466992"/>
      <w:bookmarkStart w:id="145" w:name="_Toc124319613"/>
      <w:bookmarkStart w:id="146" w:name="_Toc124753203"/>
      <w:bookmarkStart w:id="147" w:name="_Toc127086464"/>
      <w:bookmarkStart w:id="148" w:name="_Toc129509778"/>
      <w:bookmarkStart w:id="149" w:name="_Toc129510568"/>
      <w:bookmarkStart w:id="150" w:name="_Toc129515792"/>
      <w:bookmarkStart w:id="151" w:name="_Toc136071917"/>
      <w:bookmarkStart w:id="152" w:name="_Toc136150249"/>
      <w:bookmarkStart w:id="153" w:name="_Toc137532619"/>
      <w:r>
        <w:rPr>
          <w:rStyle w:val="CharPartNo"/>
        </w:rPr>
        <w:t>Part 3</w:t>
      </w:r>
      <w:r>
        <w:rPr>
          <w:rStyle w:val="CharDivNo"/>
        </w:rPr>
        <w:t> </w:t>
      </w:r>
      <w:r>
        <w:t>—</w:t>
      </w:r>
      <w:r>
        <w:rPr>
          <w:rStyle w:val="CharDivText"/>
        </w:rPr>
        <w:t> </w:t>
      </w:r>
      <w:r>
        <w:rPr>
          <w:rStyle w:val="CharPartText"/>
        </w:rPr>
        <w:t>Advisory committees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5"/>
        <w:rPr>
          <w:snapToGrid w:val="0"/>
        </w:rPr>
      </w:pPr>
      <w:bookmarkStart w:id="154" w:name="_Toc470343591"/>
      <w:bookmarkStart w:id="155" w:name="_Toc502656061"/>
      <w:bookmarkStart w:id="156" w:name="_Toc2411783"/>
      <w:bookmarkStart w:id="157" w:name="_Toc2419701"/>
      <w:bookmarkStart w:id="158" w:name="_Toc9674895"/>
      <w:bookmarkStart w:id="159" w:name="_Toc9675160"/>
      <w:bookmarkStart w:id="160" w:name="_Toc112473424"/>
      <w:bookmarkStart w:id="161" w:name="_Toc137532620"/>
      <w:bookmarkStart w:id="162" w:name="_Toc136150250"/>
      <w:r>
        <w:rPr>
          <w:rStyle w:val="CharSectno"/>
        </w:rPr>
        <w:t>9</w:t>
      </w:r>
      <w:r>
        <w:rPr>
          <w:snapToGrid w:val="0"/>
        </w:rPr>
        <w:t>.</w:t>
      </w:r>
      <w:r>
        <w:rPr>
          <w:snapToGrid w:val="0"/>
        </w:rPr>
        <w:tab/>
        <w:t>Procedure for certain persons to be appointed by Minister</w:t>
      </w:r>
      <w:bookmarkEnd w:id="154"/>
      <w:bookmarkEnd w:id="155"/>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63" w:name="_Toc84308688"/>
      <w:bookmarkStart w:id="164" w:name="_Toc84311726"/>
      <w:bookmarkStart w:id="165" w:name="_Toc89574305"/>
      <w:bookmarkStart w:id="166" w:name="_Toc92869406"/>
      <w:bookmarkStart w:id="167" w:name="_Toc97528318"/>
      <w:bookmarkStart w:id="168" w:name="_Toc97535337"/>
      <w:bookmarkStart w:id="169" w:name="_Toc105492402"/>
      <w:bookmarkStart w:id="170" w:name="_Toc109096064"/>
      <w:bookmarkStart w:id="171" w:name="_Toc111004396"/>
      <w:bookmarkStart w:id="172" w:name="_Toc112473425"/>
      <w:bookmarkStart w:id="173" w:name="_Toc112819906"/>
      <w:bookmarkStart w:id="174" w:name="_Toc112820332"/>
      <w:bookmarkStart w:id="175" w:name="_Toc116708101"/>
      <w:bookmarkStart w:id="176" w:name="_Toc118881788"/>
      <w:bookmarkStart w:id="177" w:name="_Toc119130656"/>
      <w:bookmarkStart w:id="178" w:name="_Toc119131085"/>
      <w:bookmarkStart w:id="179" w:name="_Toc119131514"/>
      <w:bookmarkStart w:id="180" w:name="_Toc119466994"/>
      <w:bookmarkStart w:id="181" w:name="_Toc124319615"/>
      <w:bookmarkStart w:id="182" w:name="_Toc124753205"/>
      <w:bookmarkStart w:id="183" w:name="_Toc127086466"/>
      <w:bookmarkStart w:id="184" w:name="_Toc129509780"/>
      <w:bookmarkStart w:id="185" w:name="_Toc129510570"/>
      <w:bookmarkStart w:id="186" w:name="_Toc129515794"/>
      <w:bookmarkStart w:id="187" w:name="_Toc136071919"/>
      <w:bookmarkStart w:id="188" w:name="_Toc136150251"/>
      <w:bookmarkStart w:id="189" w:name="_Toc137532621"/>
      <w:r>
        <w:rPr>
          <w:rStyle w:val="CharPartNo"/>
        </w:rPr>
        <w:t>Part 4</w:t>
      </w:r>
      <w:r>
        <w:t> — </w:t>
      </w:r>
      <w:r>
        <w:rPr>
          <w:rStyle w:val="CharPartText"/>
        </w:rPr>
        <w:t>General regulation of fishing</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3"/>
        <w:rPr>
          <w:snapToGrid w:val="0"/>
        </w:rPr>
      </w:pPr>
      <w:bookmarkStart w:id="190" w:name="_Toc84308689"/>
      <w:bookmarkStart w:id="191" w:name="_Toc84311727"/>
      <w:bookmarkStart w:id="192" w:name="_Toc89574306"/>
      <w:bookmarkStart w:id="193" w:name="_Toc92869407"/>
      <w:bookmarkStart w:id="194" w:name="_Toc97528319"/>
      <w:bookmarkStart w:id="195" w:name="_Toc97535338"/>
      <w:bookmarkStart w:id="196" w:name="_Toc105492403"/>
      <w:bookmarkStart w:id="197" w:name="_Toc109096065"/>
      <w:bookmarkStart w:id="198" w:name="_Toc111004397"/>
      <w:bookmarkStart w:id="199" w:name="_Toc112473426"/>
      <w:bookmarkStart w:id="200" w:name="_Toc112819907"/>
      <w:bookmarkStart w:id="201" w:name="_Toc112820333"/>
      <w:bookmarkStart w:id="202" w:name="_Toc116708102"/>
      <w:bookmarkStart w:id="203" w:name="_Toc118881789"/>
      <w:bookmarkStart w:id="204" w:name="_Toc119130657"/>
      <w:bookmarkStart w:id="205" w:name="_Toc119131086"/>
      <w:bookmarkStart w:id="206" w:name="_Toc119131515"/>
      <w:bookmarkStart w:id="207" w:name="_Toc119466995"/>
      <w:bookmarkStart w:id="208" w:name="_Toc124319616"/>
      <w:bookmarkStart w:id="209" w:name="_Toc124753206"/>
      <w:bookmarkStart w:id="210" w:name="_Toc127086467"/>
      <w:bookmarkStart w:id="211" w:name="_Toc129509781"/>
      <w:bookmarkStart w:id="212" w:name="_Toc129510571"/>
      <w:bookmarkStart w:id="213" w:name="_Toc129515795"/>
      <w:bookmarkStart w:id="214" w:name="_Toc136071920"/>
      <w:bookmarkStart w:id="215" w:name="_Toc136150252"/>
      <w:bookmarkStart w:id="216" w:name="_Toc137532622"/>
      <w:r>
        <w:rPr>
          <w:rStyle w:val="CharDivNo"/>
        </w:rPr>
        <w:t>Division 1</w:t>
      </w:r>
      <w:r>
        <w:rPr>
          <w:snapToGrid w:val="0"/>
        </w:rPr>
        <w:t> — </w:t>
      </w:r>
      <w:r>
        <w:rPr>
          <w:rStyle w:val="CharDivText"/>
        </w:rPr>
        <w:t>Protected fish</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470343592"/>
      <w:bookmarkStart w:id="218" w:name="_Toc502656062"/>
      <w:bookmarkStart w:id="219" w:name="_Toc2411784"/>
      <w:bookmarkStart w:id="220" w:name="_Toc2419702"/>
      <w:bookmarkStart w:id="221" w:name="_Toc9674896"/>
      <w:bookmarkStart w:id="222" w:name="_Toc9675161"/>
      <w:bookmarkStart w:id="223" w:name="_Toc112473427"/>
      <w:bookmarkStart w:id="224" w:name="_Toc137532623"/>
      <w:bookmarkStart w:id="225" w:name="_Toc136150253"/>
      <w:r>
        <w:rPr>
          <w:rStyle w:val="CharSectno"/>
        </w:rPr>
        <w:t>10</w:t>
      </w:r>
      <w:r>
        <w:rPr>
          <w:snapToGrid w:val="0"/>
        </w:rPr>
        <w:t>.</w:t>
      </w:r>
      <w:r>
        <w:rPr>
          <w:snapToGrid w:val="0"/>
        </w:rPr>
        <w:tab/>
        <w:t>Protected fish — sections 46 and 47</w:t>
      </w:r>
      <w:bookmarkEnd w:id="217"/>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226" w:name="_Toc470343593"/>
      <w:bookmarkStart w:id="227" w:name="_Toc502656063"/>
      <w:bookmarkStart w:id="228" w:name="_Toc2411785"/>
      <w:bookmarkStart w:id="229" w:name="_Toc2419703"/>
      <w:bookmarkStart w:id="230" w:name="_Toc9674897"/>
      <w:bookmarkStart w:id="231" w:name="_Toc9675162"/>
      <w:bookmarkStart w:id="232" w:name="_Toc112473428"/>
      <w:bookmarkStart w:id="233" w:name="_Toc137532624"/>
      <w:bookmarkStart w:id="234" w:name="_Toc136150254"/>
      <w:r>
        <w:rPr>
          <w:rStyle w:val="CharSectno"/>
        </w:rPr>
        <w:t>11</w:t>
      </w:r>
      <w:r>
        <w:rPr>
          <w:snapToGrid w:val="0"/>
        </w:rPr>
        <w:t>.</w:t>
      </w:r>
      <w:r>
        <w:rPr>
          <w:snapToGrid w:val="0"/>
        </w:rPr>
        <w:tab/>
        <w:t>Defences</w:t>
      </w:r>
      <w:bookmarkEnd w:id="226"/>
      <w:bookmarkEnd w:id="227"/>
      <w:bookmarkEnd w:id="228"/>
      <w:bookmarkEnd w:id="229"/>
      <w:bookmarkEnd w:id="230"/>
      <w:bookmarkEnd w:id="231"/>
      <w:bookmarkEnd w:id="232"/>
      <w:bookmarkEnd w:id="233"/>
      <w:bookmarkEnd w:id="234"/>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35" w:name="_Toc470343594"/>
      <w:bookmarkStart w:id="236" w:name="_Toc502656064"/>
      <w:bookmarkStart w:id="237" w:name="_Toc2411786"/>
      <w:bookmarkStart w:id="238" w:name="_Toc2419704"/>
      <w:bookmarkStart w:id="239" w:name="_Toc9674898"/>
      <w:bookmarkStart w:id="240" w:name="_Toc9675163"/>
      <w:bookmarkStart w:id="241" w:name="_Toc112473429"/>
      <w:bookmarkStart w:id="242" w:name="_Toc137532625"/>
      <w:bookmarkStart w:id="243" w:name="_Toc136150255"/>
      <w:r>
        <w:rPr>
          <w:rStyle w:val="CharSectno"/>
        </w:rPr>
        <w:t>12</w:t>
      </w:r>
      <w:r>
        <w:rPr>
          <w:snapToGrid w:val="0"/>
        </w:rPr>
        <w:t>.</w:t>
      </w:r>
      <w:r>
        <w:rPr>
          <w:snapToGrid w:val="0"/>
        </w:rPr>
        <w:tab/>
        <w:t>Totally protected rock lobsters and crabs to be released to the sea</w:t>
      </w:r>
      <w:bookmarkEnd w:id="235"/>
      <w:bookmarkEnd w:id="236"/>
      <w:bookmarkEnd w:id="237"/>
      <w:bookmarkEnd w:id="238"/>
      <w:bookmarkEnd w:id="239"/>
      <w:bookmarkEnd w:id="240"/>
      <w:bookmarkEnd w:id="241"/>
      <w:bookmarkEnd w:id="242"/>
      <w:bookmarkEnd w:id="243"/>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44" w:name="_Toc470343595"/>
      <w:bookmarkStart w:id="245" w:name="_Toc502656065"/>
      <w:bookmarkStart w:id="246" w:name="_Toc2411787"/>
      <w:bookmarkStart w:id="247" w:name="_Toc2419705"/>
      <w:bookmarkStart w:id="248" w:name="_Toc9674899"/>
      <w:bookmarkStart w:id="249" w:name="_Toc9675164"/>
      <w:bookmarkStart w:id="250" w:name="_Toc112473430"/>
      <w:bookmarkStart w:id="251" w:name="_Toc137532626"/>
      <w:bookmarkStart w:id="252" w:name="_Toc136150256"/>
      <w:r>
        <w:rPr>
          <w:rStyle w:val="CharSectno"/>
        </w:rPr>
        <w:t>13</w:t>
      </w:r>
      <w:r>
        <w:rPr>
          <w:snapToGrid w:val="0"/>
        </w:rPr>
        <w:t>.</w:t>
      </w:r>
      <w:r>
        <w:rPr>
          <w:snapToGrid w:val="0"/>
        </w:rPr>
        <w:tab/>
        <w:t>Possession of mutilated protected fish</w:t>
      </w:r>
      <w:bookmarkEnd w:id="244"/>
      <w:bookmarkEnd w:id="245"/>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53" w:name="_Toc118881801"/>
      <w:bookmarkStart w:id="254" w:name="_Toc119130662"/>
      <w:bookmarkStart w:id="255" w:name="_Toc119131091"/>
      <w:bookmarkStart w:id="256" w:name="_Toc119131520"/>
      <w:bookmarkStart w:id="257" w:name="_Toc119467000"/>
      <w:bookmarkStart w:id="258" w:name="_Toc124319621"/>
      <w:bookmarkStart w:id="259" w:name="_Toc124753211"/>
      <w:bookmarkStart w:id="260" w:name="_Toc127086472"/>
      <w:bookmarkStart w:id="261" w:name="_Toc129509786"/>
      <w:bookmarkStart w:id="262" w:name="_Toc129510576"/>
      <w:bookmarkStart w:id="263" w:name="_Toc129515800"/>
      <w:bookmarkStart w:id="264" w:name="_Toc136071925"/>
      <w:bookmarkStart w:id="265" w:name="_Toc136150257"/>
      <w:bookmarkStart w:id="266" w:name="_Toc137532627"/>
      <w:bookmarkStart w:id="267" w:name="_Toc84308701"/>
      <w:bookmarkStart w:id="268" w:name="_Toc84311739"/>
      <w:bookmarkStart w:id="269" w:name="_Toc89574318"/>
      <w:bookmarkStart w:id="270" w:name="_Toc92869419"/>
      <w:bookmarkStart w:id="271" w:name="_Toc97528331"/>
      <w:bookmarkStart w:id="272" w:name="_Toc97535350"/>
      <w:bookmarkStart w:id="273" w:name="_Toc105492415"/>
      <w:bookmarkStart w:id="274" w:name="_Toc109096077"/>
      <w:bookmarkStart w:id="275" w:name="_Toc111004409"/>
      <w:bookmarkStart w:id="276" w:name="_Toc112473438"/>
      <w:bookmarkStart w:id="277" w:name="_Toc112819919"/>
      <w:bookmarkStart w:id="278" w:name="_Toc112820345"/>
      <w:bookmarkStart w:id="279" w:name="_Toc116708114"/>
      <w:bookmarkStart w:id="280" w:name="_Toc470343599"/>
      <w:bookmarkStart w:id="281" w:name="_Toc502656069"/>
      <w:bookmarkStart w:id="282" w:name="_Toc2411791"/>
      <w:bookmarkStart w:id="283" w:name="_Toc2419709"/>
      <w:bookmarkStart w:id="284" w:name="_Toc9674903"/>
      <w:bookmarkStart w:id="285" w:name="_Toc9675168"/>
      <w:r>
        <w:rPr>
          <w:rStyle w:val="CharDivNo"/>
        </w:rPr>
        <w:t>Division 2</w:t>
      </w:r>
      <w:r>
        <w:rPr>
          <w:snapToGrid w:val="0"/>
        </w:rPr>
        <w:t> — </w:t>
      </w:r>
      <w:r>
        <w:rPr>
          <w:rStyle w:val="CharDivText"/>
        </w:rPr>
        <w:t>Requirements regarding fish trunks and fillets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tabs>
          <w:tab w:val="left" w:pos="851"/>
        </w:tabs>
      </w:pPr>
      <w:r>
        <w:tab/>
        <w:t>[Heading inserted in Gazette 4 Nov 2005 p. 5301.]</w:t>
      </w:r>
    </w:p>
    <w:p>
      <w:pPr>
        <w:pStyle w:val="Heading5"/>
      </w:pPr>
      <w:bookmarkStart w:id="286" w:name="_Toc137532628"/>
      <w:bookmarkStart w:id="287" w:name="_Toc136150258"/>
      <w:r>
        <w:rPr>
          <w:rStyle w:val="CharSectno"/>
        </w:rPr>
        <w:t>14</w:t>
      </w:r>
      <w:r>
        <w:t>.</w:t>
      </w:r>
      <w:r>
        <w:tab/>
        <w:t>Special risk finfish to be landed as whole fish in certain areas</w:t>
      </w:r>
      <w:bookmarkEnd w:id="286"/>
      <w:bookmarkEnd w:id="287"/>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88" w:name="_Toc137532629"/>
      <w:bookmarkStart w:id="289" w:name="_Toc136150259"/>
      <w:r>
        <w:rPr>
          <w:rStyle w:val="CharSectno"/>
        </w:rPr>
        <w:t>15</w:t>
      </w:r>
      <w:r>
        <w:t>.</w:t>
      </w:r>
      <w:r>
        <w:tab/>
        <w:t>High risk finfish to be landed as whole fish, fish trunks or fillets of a certain description</w:t>
      </w:r>
      <w:bookmarkEnd w:id="288"/>
      <w:bookmarkEnd w:id="289"/>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90" w:name="_Toc137532630"/>
      <w:bookmarkStart w:id="291" w:name="_Toc136150260"/>
      <w:r>
        <w:rPr>
          <w:rStyle w:val="CharSectno"/>
        </w:rPr>
        <w:t>16</w:t>
      </w:r>
      <w:r>
        <w:t>.</w:t>
      </w:r>
      <w:r>
        <w:tab/>
        <w:t>Low risk finfish to be landed as whole fish, fish trunks or fillets with the skin attached</w:t>
      </w:r>
      <w:bookmarkEnd w:id="290"/>
      <w:bookmarkEnd w:id="291"/>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292" w:name="_Toc137532631"/>
      <w:bookmarkStart w:id="293" w:name="_Toc136150261"/>
      <w:r>
        <w:rPr>
          <w:rStyle w:val="CharSectno"/>
        </w:rPr>
        <w:t>16A</w:t>
      </w:r>
      <w:r>
        <w:t>.</w:t>
      </w:r>
      <w:r>
        <w:tab/>
        <w:t>Finfish at Shark Bay</w:t>
      </w:r>
      <w:bookmarkEnd w:id="292"/>
      <w:bookmarkEnd w:id="293"/>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94" w:name="_Toc137532632"/>
      <w:bookmarkStart w:id="295" w:name="_Toc136150262"/>
      <w:r>
        <w:rPr>
          <w:rStyle w:val="CharSectno"/>
        </w:rPr>
        <w:t>16B</w:t>
      </w:r>
      <w:r>
        <w:t>.</w:t>
      </w:r>
      <w:r>
        <w:tab/>
        <w:t>Filleting of sharks — commercial fishing</w:t>
      </w:r>
      <w:bookmarkEnd w:id="294"/>
      <w:bookmarkEnd w:id="295"/>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96" w:name="_Toc118881807"/>
      <w:bookmarkStart w:id="297" w:name="_Toc119130668"/>
      <w:bookmarkStart w:id="298" w:name="_Toc119131097"/>
      <w:bookmarkStart w:id="299" w:name="_Toc119131526"/>
      <w:bookmarkStart w:id="300" w:name="_Toc119467006"/>
      <w:bookmarkStart w:id="301" w:name="_Toc124319627"/>
      <w:bookmarkStart w:id="302" w:name="_Toc124753217"/>
      <w:bookmarkStart w:id="303" w:name="_Toc127086478"/>
      <w:bookmarkStart w:id="304" w:name="_Toc129509792"/>
      <w:bookmarkStart w:id="305" w:name="_Toc129510582"/>
      <w:bookmarkStart w:id="306" w:name="_Toc129515806"/>
      <w:bookmarkStart w:id="307" w:name="_Toc136071931"/>
      <w:bookmarkStart w:id="308" w:name="_Toc136150263"/>
      <w:bookmarkStart w:id="309" w:name="_Toc137532633"/>
      <w:r>
        <w:rPr>
          <w:rStyle w:val="CharDivNo"/>
        </w:rPr>
        <w:t>Division 3</w:t>
      </w:r>
      <w:r>
        <w:t> — </w:t>
      </w:r>
      <w:r>
        <w:rPr>
          <w:rStyle w:val="CharDivText"/>
        </w:rPr>
        <w:t>Possession limits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tabs>
          <w:tab w:val="left" w:pos="851"/>
        </w:tabs>
      </w:pPr>
      <w:r>
        <w:tab/>
        <w:t>[Heading inserted in Gazette 1 Oct 2003 p. 4289.]</w:t>
      </w:r>
    </w:p>
    <w:p>
      <w:pPr>
        <w:pStyle w:val="Heading4"/>
      </w:pPr>
      <w:bookmarkStart w:id="310" w:name="_Toc118881808"/>
      <w:bookmarkStart w:id="311" w:name="_Toc119130669"/>
      <w:bookmarkStart w:id="312" w:name="_Toc119131098"/>
      <w:bookmarkStart w:id="313" w:name="_Toc119131527"/>
      <w:bookmarkStart w:id="314" w:name="_Toc119467007"/>
      <w:bookmarkStart w:id="315" w:name="_Toc124319628"/>
      <w:bookmarkStart w:id="316" w:name="_Toc124753218"/>
      <w:bookmarkStart w:id="317" w:name="_Toc127086479"/>
      <w:bookmarkStart w:id="318" w:name="_Toc129509793"/>
      <w:bookmarkStart w:id="319" w:name="_Toc129510583"/>
      <w:bookmarkStart w:id="320" w:name="_Toc129515807"/>
      <w:bookmarkStart w:id="321" w:name="_Toc136071932"/>
      <w:bookmarkStart w:id="322" w:name="_Toc136150264"/>
      <w:bookmarkStart w:id="323" w:name="_Toc137532634"/>
      <w:bookmarkStart w:id="324" w:name="_Toc84308702"/>
      <w:bookmarkStart w:id="325" w:name="_Toc84311740"/>
      <w:bookmarkStart w:id="326" w:name="_Toc89574319"/>
      <w:bookmarkStart w:id="327" w:name="_Toc92869420"/>
      <w:bookmarkStart w:id="328" w:name="_Toc97528332"/>
      <w:bookmarkStart w:id="329" w:name="_Toc97535351"/>
      <w:bookmarkStart w:id="330" w:name="_Toc105492416"/>
      <w:bookmarkStart w:id="331" w:name="_Toc109096078"/>
      <w:bookmarkStart w:id="332" w:name="_Toc111004410"/>
      <w:bookmarkStart w:id="333" w:name="_Toc112473439"/>
      <w:bookmarkStart w:id="334" w:name="_Toc112819920"/>
      <w:bookmarkStart w:id="335" w:name="_Toc112820346"/>
      <w:bookmarkStart w:id="336" w:name="_Toc116708115"/>
      <w:r>
        <w:t>Subdivision 1A — Preliminary</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r>
        <w:tab/>
        <w:t>[Heading inserted in Gazette 4 Nov 2005 p. 5306.]</w:t>
      </w:r>
    </w:p>
    <w:p>
      <w:pPr>
        <w:pStyle w:val="Heading5"/>
      </w:pPr>
      <w:bookmarkStart w:id="337" w:name="_Toc137532635"/>
      <w:bookmarkStart w:id="338" w:name="_Toc136150265"/>
      <w:r>
        <w:rPr>
          <w:rStyle w:val="CharSectno"/>
        </w:rPr>
        <w:t>16C</w:t>
      </w:r>
      <w:r>
        <w:t>.</w:t>
      </w:r>
      <w:r>
        <w:tab/>
        <w:t>Finfish excludes baitfish in this Division</w:t>
      </w:r>
      <w:bookmarkEnd w:id="337"/>
      <w:bookmarkEnd w:id="338"/>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339" w:name="_Toc137532636"/>
      <w:bookmarkStart w:id="340" w:name="_Toc136150266"/>
      <w:r>
        <w:rPr>
          <w:rStyle w:val="CharSectno"/>
        </w:rPr>
        <w:t>16CA</w:t>
      </w:r>
      <w:r>
        <w:t>.</w:t>
      </w:r>
      <w:r>
        <w:tab/>
        <w:t>Where possession limit is referred to in terms of bag limit</w:t>
      </w:r>
      <w:bookmarkEnd w:id="339"/>
      <w:bookmarkEnd w:id="340"/>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41" w:name="_Toc118881811"/>
      <w:bookmarkStart w:id="342" w:name="_Toc119130672"/>
      <w:bookmarkStart w:id="343" w:name="_Toc119131101"/>
      <w:bookmarkStart w:id="344" w:name="_Toc119131530"/>
      <w:bookmarkStart w:id="345" w:name="_Toc119467010"/>
      <w:bookmarkStart w:id="346" w:name="_Toc124319631"/>
      <w:bookmarkStart w:id="347" w:name="_Toc124753221"/>
      <w:bookmarkStart w:id="348" w:name="_Toc127086482"/>
      <w:bookmarkStart w:id="349" w:name="_Toc129509796"/>
      <w:bookmarkStart w:id="350" w:name="_Toc129510586"/>
      <w:bookmarkStart w:id="351" w:name="_Toc129515810"/>
      <w:bookmarkStart w:id="352" w:name="_Toc136071935"/>
      <w:bookmarkStart w:id="353" w:name="_Toc136150267"/>
      <w:bookmarkStart w:id="354" w:name="_Toc137532637"/>
      <w:r>
        <w:t>Subdivision 1 — Possession limits Statewide</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tabs>
          <w:tab w:val="left" w:pos="851"/>
        </w:tabs>
      </w:pPr>
      <w:r>
        <w:tab/>
        <w:t>[Heading inserted in Gazette 1 Oct 2003 p. 4289.]</w:t>
      </w:r>
    </w:p>
    <w:p>
      <w:pPr>
        <w:pStyle w:val="Heading5"/>
        <w:rPr>
          <w:snapToGrid w:val="0"/>
        </w:rPr>
      </w:pPr>
      <w:bookmarkStart w:id="355" w:name="_Toc112473440"/>
      <w:bookmarkStart w:id="356" w:name="_Toc137532638"/>
      <w:bookmarkStart w:id="357" w:name="_Toc136150268"/>
      <w:r>
        <w:rPr>
          <w:rStyle w:val="CharSectno"/>
        </w:rPr>
        <w:t>16D</w:t>
      </w:r>
      <w:r>
        <w:rPr>
          <w:snapToGrid w:val="0"/>
        </w:rPr>
        <w:t>.</w:t>
      </w:r>
      <w:r>
        <w:rPr>
          <w:snapToGrid w:val="0"/>
        </w:rPr>
        <w:tab/>
        <w:t>Possession limits generally for finfish — recreational fishing</w:t>
      </w:r>
      <w:bookmarkEnd w:id="355"/>
      <w:bookmarkEnd w:id="356"/>
      <w:bookmarkEnd w:id="357"/>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58" w:name="_Toc112473441"/>
      <w:bookmarkStart w:id="359" w:name="_Toc137532639"/>
      <w:bookmarkStart w:id="360" w:name="_Toc136150269"/>
      <w:r>
        <w:rPr>
          <w:rStyle w:val="CharSectno"/>
        </w:rPr>
        <w:t>16E</w:t>
      </w:r>
      <w:r>
        <w:t>.</w:t>
      </w:r>
      <w:r>
        <w:tab/>
      </w:r>
      <w:r>
        <w:rPr>
          <w:snapToGrid w:val="0"/>
        </w:rPr>
        <w:t>Possession limits — on a boat</w:t>
      </w:r>
      <w:bookmarkEnd w:id="358"/>
      <w:bookmarkEnd w:id="359"/>
      <w:bookmarkEnd w:id="360"/>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361" w:name="_Toc84308705"/>
      <w:bookmarkStart w:id="362" w:name="_Toc84311743"/>
      <w:bookmarkStart w:id="363" w:name="_Toc89574322"/>
      <w:bookmarkStart w:id="364" w:name="_Toc92869423"/>
      <w:bookmarkStart w:id="365" w:name="_Toc97528335"/>
      <w:bookmarkStart w:id="366" w:name="_Toc97535354"/>
      <w:bookmarkStart w:id="367" w:name="_Toc105492419"/>
      <w:bookmarkStart w:id="368" w:name="_Toc109096081"/>
      <w:bookmarkStart w:id="369" w:name="_Toc111004413"/>
      <w:bookmarkStart w:id="370" w:name="_Toc112473442"/>
      <w:bookmarkStart w:id="371" w:name="_Toc112819923"/>
      <w:bookmarkStart w:id="372" w:name="_Toc112820349"/>
      <w:bookmarkStart w:id="373" w:name="_Toc116708118"/>
      <w:bookmarkStart w:id="374" w:name="_Toc118881814"/>
      <w:bookmarkStart w:id="375" w:name="_Toc119130675"/>
      <w:bookmarkStart w:id="376" w:name="_Toc119131104"/>
      <w:bookmarkStart w:id="377" w:name="_Toc119131533"/>
      <w:bookmarkStart w:id="378" w:name="_Toc119467013"/>
      <w:bookmarkStart w:id="379" w:name="_Toc124319634"/>
      <w:bookmarkStart w:id="380" w:name="_Toc124753224"/>
      <w:bookmarkStart w:id="381" w:name="_Toc127086485"/>
      <w:bookmarkStart w:id="382" w:name="_Toc129509799"/>
      <w:bookmarkStart w:id="383" w:name="_Toc129510589"/>
      <w:bookmarkStart w:id="384" w:name="_Toc129515813"/>
      <w:bookmarkStart w:id="385" w:name="_Toc136071938"/>
      <w:bookmarkStart w:id="386" w:name="_Toc136150270"/>
      <w:bookmarkStart w:id="387" w:name="_Toc137532640"/>
      <w:r>
        <w:t>Subdivision 2 — Possession limits for Regions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tabs>
          <w:tab w:val="left" w:pos="851"/>
        </w:tabs>
      </w:pPr>
      <w:r>
        <w:tab/>
        <w:t>[Heading inserted in Gazette 1 Oct 2003 p. 4291.]</w:t>
      </w:r>
    </w:p>
    <w:p>
      <w:pPr>
        <w:pStyle w:val="Heading5"/>
      </w:pPr>
      <w:bookmarkStart w:id="388" w:name="_Toc137532641"/>
      <w:bookmarkStart w:id="389" w:name="_Toc136150271"/>
      <w:bookmarkStart w:id="390" w:name="_Toc84308707"/>
      <w:bookmarkStart w:id="391" w:name="_Toc84311745"/>
      <w:bookmarkStart w:id="392" w:name="_Toc89574324"/>
      <w:bookmarkStart w:id="393" w:name="_Toc92869425"/>
      <w:bookmarkStart w:id="394" w:name="_Toc97528337"/>
      <w:bookmarkStart w:id="395" w:name="_Toc97535356"/>
      <w:bookmarkStart w:id="396" w:name="_Toc105492421"/>
      <w:bookmarkStart w:id="397" w:name="_Toc109096083"/>
      <w:bookmarkStart w:id="398" w:name="_Toc111004415"/>
      <w:bookmarkStart w:id="399" w:name="_Toc112473444"/>
      <w:bookmarkStart w:id="400" w:name="_Toc112819925"/>
      <w:bookmarkStart w:id="401" w:name="_Toc112820351"/>
      <w:bookmarkStart w:id="402" w:name="_Toc116708120"/>
      <w:bookmarkStart w:id="403" w:name="_Toc118881816"/>
      <w:bookmarkStart w:id="404" w:name="_Toc119130677"/>
      <w:bookmarkStart w:id="405" w:name="_Toc119131106"/>
      <w:bookmarkStart w:id="406" w:name="_Toc119131535"/>
      <w:bookmarkStart w:id="407" w:name="_Toc119467015"/>
      <w:r>
        <w:rPr>
          <w:rStyle w:val="CharSectno"/>
        </w:rPr>
        <w:t>16F</w:t>
      </w:r>
      <w:r>
        <w:t>.</w:t>
      </w:r>
      <w:r>
        <w:tab/>
        <w:t>Possession limits — rock lobster in the Pilbara and Kimberley Region</w:t>
      </w:r>
      <w:bookmarkEnd w:id="388"/>
      <w:bookmarkEnd w:id="38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08" w:name="_Toc124319636"/>
      <w:bookmarkStart w:id="409" w:name="_Toc124753226"/>
      <w:bookmarkStart w:id="410" w:name="_Toc127086487"/>
      <w:bookmarkStart w:id="411" w:name="_Toc129509801"/>
      <w:bookmarkStart w:id="412" w:name="_Toc129510591"/>
      <w:bookmarkStart w:id="413" w:name="_Toc129515815"/>
      <w:bookmarkStart w:id="414" w:name="_Toc136071940"/>
      <w:bookmarkStart w:id="415" w:name="_Toc136150272"/>
      <w:bookmarkStart w:id="416" w:name="_Toc137532642"/>
      <w:r>
        <w:t>Subdivision 3 — Possession limits — pink snapper at Shark Bay</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tabs>
          <w:tab w:val="left" w:pos="851"/>
        </w:tabs>
      </w:pPr>
      <w:r>
        <w:tab/>
        <w:t>[Heading inserted in Gazette 1 Oct 2003 p. 4291.]</w:t>
      </w:r>
    </w:p>
    <w:p>
      <w:pPr>
        <w:pStyle w:val="Heading5"/>
        <w:rPr>
          <w:snapToGrid w:val="0"/>
        </w:rPr>
      </w:pPr>
      <w:bookmarkStart w:id="417" w:name="_Toc112473445"/>
      <w:bookmarkStart w:id="418" w:name="_Toc137532643"/>
      <w:bookmarkStart w:id="419" w:name="_Toc136150273"/>
      <w:r>
        <w:rPr>
          <w:rStyle w:val="CharSectno"/>
        </w:rPr>
        <w:t>16G</w:t>
      </w:r>
      <w:r>
        <w:t>.</w:t>
      </w:r>
      <w:r>
        <w:tab/>
      </w:r>
      <w:r>
        <w:rPr>
          <w:snapToGrid w:val="0"/>
        </w:rPr>
        <w:t>Interpretation</w:t>
      </w:r>
      <w:bookmarkEnd w:id="417"/>
      <w:bookmarkEnd w:id="418"/>
      <w:bookmarkEnd w:id="419"/>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420" w:name="_Toc112473446"/>
      <w:bookmarkStart w:id="421" w:name="_Toc137532644"/>
      <w:bookmarkStart w:id="422" w:name="_Toc136150274"/>
      <w:r>
        <w:rPr>
          <w:rStyle w:val="CharSectno"/>
        </w:rPr>
        <w:t>16H</w:t>
      </w:r>
      <w:r>
        <w:rPr>
          <w:snapToGrid w:val="0"/>
        </w:rPr>
        <w:t>.</w:t>
      </w:r>
      <w:r>
        <w:rPr>
          <w:snapToGrid w:val="0"/>
        </w:rPr>
        <w:tab/>
        <w:t>Possession of pink snapper in Freycinet Estuary area</w:t>
      </w:r>
      <w:bookmarkEnd w:id="420"/>
      <w:bookmarkEnd w:id="421"/>
      <w:bookmarkEnd w:id="422"/>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423" w:name="_Toc112473447"/>
      <w:bookmarkStart w:id="424" w:name="_Toc137532645"/>
      <w:bookmarkStart w:id="425" w:name="_Toc136150275"/>
      <w:r>
        <w:rPr>
          <w:rStyle w:val="CharSectno"/>
        </w:rPr>
        <w:t>16I</w:t>
      </w:r>
      <w:r>
        <w:rPr>
          <w:snapToGrid w:val="0"/>
        </w:rPr>
        <w:t>.</w:t>
      </w:r>
      <w:r>
        <w:rPr>
          <w:snapToGrid w:val="0"/>
        </w:rPr>
        <w:tab/>
        <w:t>Tags authorising the possession of pink snapper in the Freycinet Estuary area</w:t>
      </w:r>
      <w:bookmarkEnd w:id="423"/>
      <w:bookmarkEnd w:id="424"/>
      <w:bookmarkEnd w:id="425"/>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426" w:name="_Toc112473448"/>
      <w:bookmarkStart w:id="427" w:name="_Toc137532646"/>
      <w:bookmarkStart w:id="428" w:name="_Toc136150276"/>
      <w:r>
        <w:rPr>
          <w:rStyle w:val="CharSectno"/>
        </w:rPr>
        <w:t>16J</w:t>
      </w:r>
      <w:r>
        <w:t>.</w:t>
      </w:r>
      <w:r>
        <w:tab/>
      </w:r>
      <w:r>
        <w:rPr>
          <w:snapToGrid w:val="0"/>
        </w:rPr>
        <w:t>Form of a tag</w:t>
      </w:r>
      <w:bookmarkEnd w:id="426"/>
      <w:bookmarkEnd w:id="427"/>
      <w:bookmarkEnd w:id="42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429" w:name="_Toc84308712"/>
      <w:bookmarkStart w:id="430" w:name="_Toc84311750"/>
      <w:bookmarkStart w:id="431" w:name="_Toc89574329"/>
      <w:bookmarkStart w:id="432" w:name="_Toc92869430"/>
      <w:bookmarkStart w:id="433" w:name="_Toc97528342"/>
      <w:bookmarkStart w:id="434" w:name="_Toc97535361"/>
      <w:bookmarkStart w:id="435" w:name="_Toc105492426"/>
      <w:bookmarkStart w:id="436" w:name="_Toc109096088"/>
      <w:bookmarkStart w:id="437" w:name="_Toc111004420"/>
      <w:bookmarkStart w:id="438" w:name="_Toc112473449"/>
      <w:bookmarkStart w:id="439" w:name="_Toc112819930"/>
      <w:bookmarkStart w:id="440" w:name="_Toc112820356"/>
      <w:bookmarkStart w:id="441" w:name="_Toc116708125"/>
      <w:bookmarkStart w:id="442" w:name="_Toc118881821"/>
      <w:bookmarkStart w:id="443" w:name="_Toc119130682"/>
      <w:bookmarkStart w:id="444" w:name="_Toc119131111"/>
      <w:bookmarkStart w:id="445" w:name="_Toc119131540"/>
      <w:bookmarkStart w:id="446" w:name="_Toc119467020"/>
      <w:bookmarkStart w:id="447" w:name="_Toc124319641"/>
      <w:bookmarkStart w:id="448" w:name="_Toc124753231"/>
      <w:bookmarkStart w:id="449" w:name="_Toc127086492"/>
      <w:bookmarkStart w:id="450" w:name="_Toc129509806"/>
      <w:bookmarkStart w:id="451" w:name="_Toc129510596"/>
      <w:bookmarkStart w:id="452" w:name="_Toc129515820"/>
      <w:bookmarkStart w:id="453" w:name="_Toc136071945"/>
      <w:bookmarkStart w:id="454" w:name="_Toc136150277"/>
      <w:bookmarkStart w:id="455" w:name="_Toc137532647"/>
      <w:r>
        <w:t>Subdivision 4 — Possession limits in certain other areas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Footnoteheading"/>
        <w:keepNext/>
        <w:keepLines/>
        <w:tabs>
          <w:tab w:val="left" w:pos="851"/>
        </w:tabs>
      </w:pPr>
      <w:r>
        <w:tab/>
        <w:t>[Heading inserted in Gazette 1 Oct 2003 p. 4295.]</w:t>
      </w:r>
    </w:p>
    <w:p>
      <w:pPr>
        <w:pStyle w:val="Heading5"/>
        <w:rPr>
          <w:snapToGrid w:val="0"/>
        </w:rPr>
      </w:pPr>
      <w:bookmarkStart w:id="456" w:name="_Toc112473450"/>
      <w:bookmarkStart w:id="457" w:name="_Toc137532648"/>
      <w:bookmarkStart w:id="458" w:name="_Toc136150278"/>
      <w:r>
        <w:rPr>
          <w:rStyle w:val="CharSectno"/>
        </w:rPr>
        <w:t>16K</w:t>
      </w:r>
      <w:r>
        <w:rPr>
          <w:snapToGrid w:val="0"/>
        </w:rPr>
        <w:t>.</w:t>
      </w:r>
      <w:r>
        <w:rPr>
          <w:snapToGrid w:val="0"/>
        </w:rPr>
        <w:tab/>
        <w:t>Possession limits — principal place of residence at Exmouth townsite or Ningaloo Marine Park Land Zone</w:t>
      </w:r>
      <w:bookmarkEnd w:id="456"/>
      <w:bookmarkEnd w:id="457"/>
      <w:bookmarkEnd w:id="458"/>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459" w:name="_Toc112473451"/>
      <w:bookmarkStart w:id="460" w:name="_Toc137532649"/>
      <w:bookmarkStart w:id="461" w:name="_Toc136150279"/>
      <w:r>
        <w:rPr>
          <w:rStyle w:val="CharSectno"/>
        </w:rPr>
        <w:t>16L</w:t>
      </w:r>
      <w:r>
        <w:t>.</w:t>
      </w:r>
      <w:r>
        <w:tab/>
        <w:t>Possession limits — rock lobster at Ningaloo and Exmouth townsite</w:t>
      </w:r>
      <w:bookmarkEnd w:id="459"/>
      <w:bookmarkEnd w:id="460"/>
      <w:bookmarkEnd w:id="461"/>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462" w:name="_Toc137532650"/>
      <w:bookmarkStart w:id="463" w:name="_Toc136150280"/>
      <w:bookmarkStart w:id="464" w:name="_Toc112473453"/>
      <w:r>
        <w:rPr>
          <w:rStyle w:val="CharSectno"/>
        </w:rPr>
        <w:t>16M</w:t>
      </w:r>
      <w:r>
        <w:t>.</w:t>
      </w:r>
      <w:r>
        <w:tab/>
        <w:t>Possession limit — barramundi</w:t>
      </w:r>
      <w:bookmarkEnd w:id="462"/>
      <w:bookmarkEnd w:id="463"/>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465" w:name="_Toc137532651"/>
      <w:bookmarkStart w:id="466" w:name="_Toc136150281"/>
      <w:r>
        <w:rPr>
          <w:rStyle w:val="CharSectno"/>
        </w:rPr>
        <w:t>16N</w:t>
      </w:r>
      <w:r>
        <w:t>.</w:t>
      </w:r>
      <w:r>
        <w:tab/>
        <w:t>Possession limit — marron in the Harvey Weir</w:t>
      </w:r>
      <w:bookmarkEnd w:id="464"/>
      <w:bookmarkEnd w:id="465"/>
      <w:bookmarkEnd w:id="466"/>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467" w:name="_Toc137532652"/>
      <w:bookmarkStart w:id="468" w:name="_Toc136150282"/>
      <w:bookmarkStart w:id="469" w:name="_Toc112473454"/>
      <w:r>
        <w:rPr>
          <w:rStyle w:val="CharSectno"/>
        </w:rPr>
        <w:t>16NA</w:t>
      </w:r>
      <w:r>
        <w:t>.</w:t>
      </w:r>
      <w:r>
        <w:tab/>
        <w:t>Possession limit — marron in Lake Navarino</w:t>
      </w:r>
      <w:bookmarkEnd w:id="467"/>
      <w:bookmarkEnd w:id="468"/>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470" w:name="_Toc137532653"/>
      <w:bookmarkStart w:id="471" w:name="_Toc136150283"/>
      <w:r>
        <w:rPr>
          <w:rStyle w:val="CharSectno"/>
        </w:rPr>
        <w:t>17</w:t>
      </w:r>
      <w:r>
        <w:rPr>
          <w:snapToGrid w:val="0"/>
        </w:rPr>
        <w:t>.</w:t>
      </w:r>
      <w:r>
        <w:rPr>
          <w:snapToGrid w:val="0"/>
        </w:rPr>
        <w:tab/>
        <w:t>Possession limit — abalone</w:t>
      </w:r>
      <w:bookmarkEnd w:id="280"/>
      <w:bookmarkEnd w:id="281"/>
      <w:bookmarkEnd w:id="282"/>
      <w:bookmarkEnd w:id="283"/>
      <w:bookmarkEnd w:id="284"/>
      <w:bookmarkEnd w:id="285"/>
      <w:bookmarkEnd w:id="469"/>
      <w:bookmarkEnd w:id="470"/>
      <w:bookmarkEnd w:id="471"/>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72" w:name="_Toc137532654"/>
      <w:bookmarkStart w:id="473" w:name="_Toc136150284"/>
      <w:bookmarkStart w:id="474" w:name="_Toc470343600"/>
      <w:bookmarkStart w:id="475" w:name="_Toc502656070"/>
      <w:bookmarkStart w:id="476" w:name="_Toc2411792"/>
      <w:bookmarkStart w:id="477" w:name="_Toc2419710"/>
      <w:bookmarkStart w:id="478" w:name="_Toc9674904"/>
      <w:bookmarkStart w:id="479" w:name="_Toc9675169"/>
      <w:bookmarkStart w:id="480" w:name="_Toc112473455"/>
      <w:r>
        <w:rPr>
          <w:rStyle w:val="CharSectno"/>
        </w:rPr>
        <w:t>17A</w:t>
      </w:r>
      <w:r>
        <w:t>.</w:t>
      </w:r>
      <w:r>
        <w:tab/>
        <w:t>Possession limit — brown mud and green mud crabs at King Sound</w:t>
      </w:r>
      <w:bookmarkEnd w:id="472"/>
      <w:bookmarkEnd w:id="473"/>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481" w:name="_Toc137532655"/>
      <w:bookmarkStart w:id="482" w:name="_Toc136150285"/>
      <w:r>
        <w:rPr>
          <w:rStyle w:val="CharSectno"/>
        </w:rPr>
        <w:t>18</w:t>
      </w:r>
      <w:r>
        <w:rPr>
          <w:snapToGrid w:val="0"/>
        </w:rPr>
        <w:t>.</w:t>
      </w:r>
      <w:r>
        <w:rPr>
          <w:snapToGrid w:val="0"/>
        </w:rPr>
        <w:tab/>
        <w:t>Possession limit — commercial fishing</w:t>
      </w:r>
      <w:bookmarkEnd w:id="474"/>
      <w:bookmarkEnd w:id="475"/>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483" w:name="_Toc470343602"/>
      <w:bookmarkStart w:id="484" w:name="_Toc502656072"/>
      <w:bookmarkStart w:id="485" w:name="_Toc2411794"/>
      <w:bookmarkStart w:id="486" w:name="_Toc2419712"/>
      <w:bookmarkStart w:id="487" w:name="_Toc9674906"/>
      <w:bookmarkStart w:id="488" w:name="_Toc9675171"/>
      <w:bookmarkStart w:id="489" w:name="_Toc112473456"/>
      <w:bookmarkStart w:id="490" w:name="_Toc137532656"/>
      <w:bookmarkStart w:id="491" w:name="_Toc136150286"/>
      <w:r>
        <w:rPr>
          <w:rStyle w:val="CharSectno"/>
        </w:rPr>
        <w:t>20</w:t>
      </w:r>
      <w:r>
        <w:rPr>
          <w:snapToGrid w:val="0"/>
        </w:rPr>
        <w:t>.</w:t>
      </w:r>
      <w:r>
        <w:rPr>
          <w:snapToGrid w:val="0"/>
        </w:rPr>
        <w:tab/>
        <w:t>Defence in relation to offences under section 51(2)</w:t>
      </w:r>
      <w:bookmarkEnd w:id="483"/>
      <w:bookmarkEnd w:id="484"/>
      <w:bookmarkEnd w:id="485"/>
      <w:bookmarkEnd w:id="486"/>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492" w:name="_Toc112473457"/>
      <w:bookmarkStart w:id="493" w:name="_Toc137532657"/>
      <w:bookmarkStart w:id="494" w:name="_Toc136150287"/>
      <w:r>
        <w:rPr>
          <w:rStyle w:val="CharSectno"/>
        </w:rPr>
        <w:t>21</w:t>
      </w:r>
      <w:r>
        <w:t>.</w:t>
      </w:r>
      <w:r>
        <w:tab/>
        <w:t>Presumptions regarding possession</w:t>
      </w:r>
      <w:bookmarkEnd w:id="492"/>
      <w:bookmarkEnd w:id="493"/>
      <w:bookmarkEnd w:id="494"/>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495" w:name="_Toc84308721"/>
      <w:bookmarkStart w:id="496" w:name="_Toc84311759"/>
      <w:bookmarkStart w:id="497" w:name="_Toc89574338"/>
      <w:bookmarkStart w:id="498" w:name="_Toc92869439"/>
      <w:bookmarkStart w:id="499" w:name="_Toc97528351"/>
      <w:bookmarkStart w:id="500" w:name="_Toc97535370"/>
      <w:bookmarkStart w:id="501" w:name="_Toc105492435"/>
      <w:bookmarkStart w:id="502" w:name="_Toc109096097"/>
      <w:bookmarkStart w:id="503" w:name="_Toc111004429"/>
      <w:bookmarkStart w:id="504" w:name="_Toc112473458"/>
      <w:bookmarkStart w:id="505" w:name="_Toc112819939"/>
      <w:bookmarkStart w:id="506" w:name="_Toc112820365"/>
      <w:bookmarkStart w:id="507" w:name="_Toc116708134"/>
      <w:bookmarkStart w:id="508" w:name="_Toc118881831"/>
      <w:bookmarkStart w:id="509" w:name="_Toc119130691"/>
      <w:bookmarkStart w:id="510" w:name="_Toc119131120"/>
      <w:bookmarkStart w:id="511" w:name="_Toc119131549"/>
      <w:bookmarkStart w:id="512" w:name="_Toc119467029"/>
      <w:bookmarkStart w:id="513" w:name="_Toc124319652"/>
      <w:bookmarkStart w:id="514" w:name="_Toc124753242"/>
      <w:bookmarkStart w:id="515" w:name="_Toc127086503"/>
      <w:bookmarkStart w:id="516" w:name="_Toc129509817"/>
      <w:bookmarkStart w:id="517" w:name="_Toc129510607"/>
      <w:bookmarkStart w:id="518" w:name="_Toc129515831"/>
      <w:bookmarkStart w:id="519" w:name="_Toc136071956"/>
      <w:bookmarkStart w:id="520" w:name="_Toc136150288"/>
      <w:bookmarkStart w:id="521" w:name="_Toc137532658"/>
      <w:r>
        <w:rPr>
          <w:rStyle w:val="CharDivNo"/>
        </w:rPr>
        <w:t>Division 4</w:t>
      </w:r>
      <w:r>
        <w:t> — </w:t>
      </w:r>
      <w:r>
        <w:rPr>
          <w:rStyle w:val="CharDivText"/>
        </w:rPr>
        <w:t>Labelling of fish</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pPr>
      <w:r>
        <w:tab/>
        <w:t>[Heading inserted in Gazette 1 Oct 2003 p. 4299.]</w:t>
      </w:r>
    </w:p>
    <w:p>
      <w:pPr>
        <w:pStyle w:val="Heading5"/>
      </w:pPr>
      <w:bookmarkStart w:id="522" w:name="_Toc112473459"/>
      <w:bookmarkStart w:id="523" w:name="_Toc137532659"/>
      <w:bookmarkStart w:id="524" w:name="_Toc136150289"/>
      <w:r>
        <w:rPr>
          <w:rStyle w:val="CharSectno"/>
        </w:rPr>
        <w:t>22</w:t>
      </w:r>
      <w:r>
        <w:t>.</w:t>
      </w:r>
      <w:r>
        <w:tab/>
        <w:t>Labelling of fish</w:t>
      </w:r>
      <w:bookmarkEnd w:id="522"/>
      <w:bookmarkEnd w:id="523"/>
      <w:bookmarkEnd w:id="524"/>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525" w:name="_Toc84308723"/>
      <w:bookmarkStart w:id="526" w:name="_Toc84311761"/>
      <w:bookmarkStart w:id="527" w:name="_Toc89574340"/>
      <w:bookmarkStart w:id="528" w:name="_Toc92869441"/>
      <w:bookmarkStart w:id="529" w:name="_Toc97528353"/>
      <w:bookmarkStart w:id="530" w:name="_Toc97535372"/>
      <w:bookmarkStart w:id="531" w:name="_Toc105492437"/>
      <w:bookmarkStart w:id="532" w:name="_Toc109096099"/>
      <w:bookmarkStart w:id="533" w:name="_Toc111004431"/>
      <w:bookmarkStart w:id="534" w:name="_Toc112473460"/>
      <w:bookmarkStart w:id="535" w:name="_Toc112819941"/>
      <w:bookmarkStart w:id="536" w:name="_Toc112820367"/>
      <w:bookmarkStart w:id="537" w:name="_Toc116708136"/>
      <w:bookmarkStart w:id="538" w:name="_Toc118881833"/>
      <w:bookmarkStart w:id="539" w:name="_Toc119130693"/>
      <w:bookmarkStart w:id="540" w:name="_Toc119131122"/>
      <w:bookmarkStart w:id="541" w:name="_Toc119131551"/>
      <w:bookmarkStart w:id="542" w:name="_Toc119467031"/>
      <w:bookmarkStart w:id="543" w:name="_Toc124319654"/>
      <w:bookmarkStart w:id="544" w:name="_Toc124753244"/>
      <w:bookmarkStart w:id="545" w:name="_Toc127086505"/>
      <w:bookmarkStart w:id="546" w:name="_Toc129509819"/>
      <w:bookmarkStart w:id="547" w:name="_Toc129510609"/>
      <w:bookmarkStart w:id="548" w:name="_Toc129515833"/>
      <w:bookmarkStart w:id="549" w:name="_Toc136071958"/>
      <w:bookmarkStart w:id="550" w:name="_Toc136150290"/>
      <w:bookmarkStart w:id="551" w:name="_Toc137532660"/>
      <w:r>
        <w:rPr>
          <w:rStyle w:val="CharDivNo"/>
        </w:rPr>
        <w:t>Division 5</w:t>
      </w:r>
      <w:r>
        <w:rPr>
          <w:snapToGrid w:val="0"/>
        </w:rPr>
        <w:t> — </w:t>
      </w:r>
      <w:r>
        <w:rPr>
          <w:rStyle w:val="CharDivText"/>
        </w:rPr>
        <w:t>Requirements regarding rock lobsters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DivText"/>
        </w:rPr>
        <w:t xml:space="preserve"> </w:t>
      </w:r>
    </w:p>
    <w:p>
      <w:pPr>
        <w:pStyle w:val="Heading5"/>
        <w:rPr>
          <w:snapToGrid w:val="0"/>
        </w:rPr>
      </w:pPr>
      <w:bookmarkStart w:id="552" w:name="_Toc470343625"/>
      <w:bookmarkStart w:id="553" w:name="_Toc502656097"/>
      <w:bookmarkStart w:id="554" w:name="_Toc2411821"/>
      <w:bookmarkStart w:id="555" w:name="_Toc2419739"/>
      <w:bookmarkStart w:id="556" w:name="_Toc9674933"/>
      <w:bookmarkStart w:id="557" w:name="_Toc9675198"/>
      <w:bookmarkStart w:id="558" w:name="_Toc112473461"/>
      <w:bookmarkStart w:id="559" w:name="_Toc137532661"/>
      <w:bookmarkStart w:id="560" w:name="_Toc136150291"/>
      <w:r>
        <w:rPr>
          <w:rStyle w:val="CharSectno"/>
        </w:rPr>
        <w:t>31</w:t>
      </w:r>
      <w:r>
        <w:rPr>
          <w:snapToGrid w:val="0"/>
        </w:rPr>
        <w:t>.</w:t>
      </w:r>
      <w:r>
        <w:rPr>
          <w:snapToGrid w:val="0"/>
        </w:rPr>
        <w:tab/>
        <w:t>Fishing for rock lobster</w:t>
      </w:r>
      <w:bookmarkEnd w:id="552"/>
      <w:bookmarkEnd w:id="553"/>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rPr>
          <w:rStyle w:val="CharSectno"/>
        </w:rPr>
      </w:pPr>
      <w:bookmarkStart w:id="561" w:name="_Toc112473462"/>
      <w:bookmarkStart w:id="562" w:name="_Toc470343626"/>
      <w:bookmarkStart w:id="563" w:name="_Toc502656098"/>
      <w:bookmarkStart w:id="564" w:name="_Toc2411823"/>
      <w:bookmarkStart w:id="565" w:name="_Toc2419741"/>
      <w:bookmarkStart w:id="566" w:name="_Toc9674935"/>
      <w:bookmarkStart w:id="567" w:name="_Toc9675200"/>
      <w:r>
        <w:rPr>
          <w:rStyle w:val="CharSectno"/>
        </w:rPr>
        <w:tab/>
        <w:t>[Regulation 31 amended in Gazette 4 Nov 2005 p. 5310.]</w:t>
      </w:r>
    </w:p>
    <w:p>
      <w:pPr>
        <w:pStyle w:val="Heading5"/>
      </w:pPr>
      <w:bookmarkStart w:id="568" w:name="_Toc137532662"/>
      <w:bookmarkStart w:id="569" w:name="_Toc136150292"/>
      <w:r>
        <w:rPr>
          <w:rStyle w:val="CharSectno"/>
        </w:rPr>
        <w:t>31A</w:t>
      </w:r>
      <w:r>
        <w:t>.</w:t>
      </w:r>
      <w:r>
        <w:tab/>
        <w:t>Certain bait not to be used, or carried on a boat, to fish for rock lobster</w:t>
      </w:r>
      <w:bookmarkEnd w:id="561"/>
      <w:bookmarkEnd w:id="568"/>
      <w:bookmarkEnd w:id="569"/>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570" w:name="_Toc112473463"/>
      <w:bookmarkStart w:id="571" w:name="_Toc137532663"/>
      <w:bookmarkStart w:id="572" w:name="_Toc136150293"/>
      <w:r>
        <w:rPr>
          <w:rStyle w:val="CharSectno"/>
        </w:rPr>
        <w:t>32</w:t>
      </w:r>
      <w:r>
        <w:rPr>
          <w:snapToGrid w:val="0"/>
        </w:rPr>
        <w:t>.</w:t>
      </w:r>
      <w:r>
        <w:rPr>
          <w:snapToGrid w:val="0"/>
        </w:rPr>
        <w:tab/>
        <w:t>Identification of rock lobster pots by floats</w:t>
      </w:r>
      <w:bookmarkEnd w:id="562"/>
      <w:bookmarkEnd w:id="563"/>
      <w:bookmarkEnd w:id="564"/>
      <w:bookmarkEnd w:id="565"/>
      <w:bookmarkEnd w:id="566"/>
      <w:bookmarkEnd w:id="567"/>
      <w:bookmarkEnd w:id="570"/>
      <w:bookmarkEnd w:id="571"/>
      <w:bookmarkEnd w:id="572"/>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573" w:name="_Toc470343627"/>
      <w:bookmarkStart w:id="574" w:name="_Toc502656099"/>
      <w:bookmarkStart w:id="575" w:name="_Toc2411824"/>
      <w:bookmarkStart w:id="576" w:name="_Toc2419742"/>
      <w:bookmarkStart w:id="577" w:name="_Toc9674936"/>
      <w:bookmarkStart w:id="578" w:name="_Toc9675201"/>
      <w:bookmarkStart w:id="579" w:name="_Toc112473464"/>
      <w:bookmarkStart w:id="580" w:name="_Toc137532664"/>
      <w:bookmarkStart w:id="581" w:name="_Toc136150294"/>
      <w:r>
        <w:rPr>
          <w:rStyle w:val="CharSectno"/>
        </w:rPr>
        <w:t>33</w:t>
      </w:r>
      <w:r>
        <w:rPr>
          <w:snapToGrid w:val="0"/>
        </w:rPr>
        <w:t>.</w:t>
      </w:r>
      <w:r>
        <w:rPr>
          <w:snapToGrid w:val="0"/>
        </w:rPr>
        <w:tab/>
        <w:t>Fishing for rock lobster in the waters surrounding Rottnest Island</w:t>
      </w:r>
      <w:bookmarkEnd w:id="573"/>
      <w:bookmarkEnd w:id="574"/>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582" w:name="_Toc470343628"/>
      <w:bookmarkStart w:id="583" w:name="_Toc502656100"/>
      <w:bookmarkStart w:id="584" w:name="_Toc2411825"/>
      <w:bookmarkStart w:id="585" w:name="_Toc2419743"/>
      <w:bookmarkStart w:id="586" w:name="_Toc9674937"/>
      <w:bookmarkStart w:id="587" w:name="_Toc9675202"/>
      <w:bookmarkStart w:id="588" w:name="_Toc112473465"/>
      <w:bookmarkStart w:id="589" w:name="_Toc137532665"/>
      <w:bookmarkStart w:id="590" w:name="_Toc136150295"/>
      <w:r>
        <w:rPr>
          <w:rStyle w:val="CharSectno"/>
        </w:rPr>
        <w:t>34</w:t>
      </w:r>
      <w:r>
        <w:rPr>
          <w:snapToGrid w:val="0"/>
        </w:rPr>
        <w:t>.</w:t>
      </w:r>
      <w:r>
        <w:rPr>
          <w:snapToGrid w:val="0"/>
        </w:rPr>
        <w:tab/>
        <w:t>Fishing for rock lobster in the waters surrounding Quobba Point</w:t>
      </w:r>
      <w:bookmarkEnd w:id="582"/>
      <w:bookmarkEnd w:id="583"/>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591" w:name="_Toc470343629"/>
      <w:bookmarkStart w:id="592" w:name="_Toc502656101"/>
      <w:bookmarkStart w:id="593" w:name="_Toc2411826"/>
      <w:bookmarkStart w:id="594" w:name="_Toc2419744"/>
      <w:bookmarkStart w:id="595" w:name="_Toc9674938"/>
      <w:bookmarkStart w:id="596" w:name="_Toc9675203"/>
      <w:bookmarkStart w:id="597" w:name="_Toc112473466"/>
      <w:bookmarkStart w:id="598" w:name="_Toc137532666"/>
      <w:bookmarkStart w:id="599" w:name="_Toc136150296"/>
      <w:r>
        <w:rPr>
          <w:rStyle w:val="CharSectno"/>
        </w:rPr>
        <w:t>35</w:t>
      </w:r>
      <w:r>
        <w:rPr>
          <w:snapToGrid w:val="0"/>
        </w:rPr>
        <w:t>.</w:t>
      </w:r>
      <w:r>
        <w:rPr>
          <w:snapToGrid w:val="0"/>
        </w:rPr>
        <w:tab/>
        <w:t>Possession of rock lobster flesh</w:t>
      </w:r>
      <w:bookmarkEnd w:id="591"/>
      <w:bookmarkEnd w:id="592"/>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600" w:name="_Toc470343630"/>
      <w:bookmarkStart w:id="601" w:name="_Toc502656102"/>
      <w:bookmarkStart w:id="602" w:name="_Toc2411827"/>
      <w:bookmarkStart w:id="603" w:name="_Toc2419745"/>
      <w:bookmarkStart w:id="604" w:name="_Toc9674939"/>
      <w:bookmarkStart w:id="605" w:name="_Toc9675204"/>
      <w:bookmarkStart w:id="606" w:name="_Toc112473467"/>
      <w:r>
        <w:rPr>
          <w:rStyle w:val="CharSectno"/>
        </w:rPr>
        <w:tab/>
        <w:t>[Regulation 35 amended in Gazette 4 Nov 2005 p. 5310.]</w:t>
      </w:r>
    </w:p>
    <w:p>
      <w:pPr>
        <w:pStyle w:val="Heading5"/>
        <w:keepLines w:val="0"/>
        <w:rPr>
          <w:snapToGrid w:val="0"/>
        </w:rPr>
      </w:pPr>
      <w:bookmarkStart w:id="607" w:name="_Toc137532667"/>
      <w:bookmarkStart w:id="608" w:name="_Toc136150297"/>
      <w:r>
        <w:rPr>
          <w:rStyle w:val="CharSectno"/>
        </w:rPr>
        <w:t>36</w:t>
      </w:r>
      <w:r>
        <w:rPr>
          <w:snapToGrid w:val="0"/>
        </w:rPr>
        <w:t>.</w:t>
      </w:r>
      <w:r>
        <w:rPr>
          <w:snapToGrid w:val="0"/>
        </w:rPr>
        <w:tab/>
        <w:t>Use of boats for fishing for rock lobsters</w:t>
      </w:r>
      <w:bookmarkEnd w:id="600"/>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609" w:name="_Toc470343631"/>
      <w:bookmarkStart w:id="610" w:name="_Toc502656103"/>
      <w:bookmarkStart w:id="611" w:name="_Toc2411828"/>
      <w:bookmarkStart w:id="612" w:name="_Toc2419746"/>
      <w:bookmarkStart w:id="613" w:name="_Toc9674940"/>
      <w:bookmarkStart w:id="614" w:name="_Toc9675205"/>
      <w:bookmarkStart w:id="615" w:name="_Toc112473468"/>
      <w:bookmarkStart w:id="616" w:name="_Toc137532668"/>
      <w:bookmarkStart w:id="617" w:name="_Toc136150298"/>
      <w:r>
        <w:rPr>
          <w:rStyle w:val="CharSectno"/>
        </w:rPr>
        <w:t>37</w:t>
      </w:r>
      <w:r>
        <w:rPr>
          <w:snapToGrid w:val="0"/>
        </w:rPr>
        <w:t>.</w:t>
      </w:r>
      <w:r>
        <w:rPr>
          <w:snapToGrid w:val="0"/>
        </w:rPr>
        <w:tab/>
        <w:t>Defences to alleged offence under regulation 36</w:t>
      </w:r>
      <w:bookmarkEnd w:id="609"/>
      <w:bookmarkEnd w:id="610"/>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618" w:name="_Toc470343632"/>
      <w:bookmarkStart w:id="619" w:name="_Toc502656104"/>
      <w:bookmarkStart w:id="620" w:name="_Toc2411829"/>
      <w:bookmarkStart w:id="621" w:name="_Toc2419747"/>
      <w:bookmarkStart w:id="622" w:name="_Toc9674941"/>
      <w:bookmarkStart w:id="623" w:name="_Toc9675206"/>
      <w:bookmarkStart w:id="624" w:name="_Toc112473469"/>
      <w:bookmarkStart w:id="625" w:name="_Toc137532669"/>
      <w:bookmarkStart w:id="626" w:name="_Toc136150299"/>
      <w:r>
        <w:rPr>
          <w:rStyle w:val="CharSectno"/>
        </w:rPr>
        <w:t>38</w:t>
      </w:r>
      <w:r>
        <w:rPr>
          <w:snapToGrid w:val="0"/>
        </w:rPr>
        <w:t>.</w:t>
      </w:r>
      <w:r>
        <w:rPr>
          <w:snapToGrid w:val="0"/>
        </w:rPr>
        <w:tab/>
        <w:t>Specifications for rock lobster pots</w:t>
      </w:r>
      <w:bookmarkEnd w:id="618"/>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627" w:name="_Toc84308733"/>
      <w:bookmarkStart w:id="628" w:name="_Toc84311771"/>
      <w:bookmarkStart w:id="629" w:name="_Toc89574350"/>
      <w:bookmarkStart w:id="630" w:name="_Toc92869451"/>
      <w:bookmarkStart w:id="631" w:name="_Toc97528363"/>
      <w:bookmarkStart w:id="632" w:name="_Toc97535382"/>
      <w:bookmarkStart w:id="633" w:name="_Toc105492447"/>
      <w:bookmarkStart w:id="634" w:name="_Toc109096109"/>
      <w:bookmarkStart w:id="635" w:name="_Toc111004441"/>
      <w:bookmarkStart w:id="636" w:name="_Toc112473470"/>
      <w:bookmarkStart w:id="637" w:name="_Toc112819951"/>
      <w:bookmarkStart w:id="638" w:name="_Toc112820377"/>
      <w:bookmarkStart w:id="639" w:name="_Toc116708146"/>
      <w:bookmarkStart w:id="640" w:name="_Toc118881843"/>
      <w:bookmarkStart w:id="641" w:name="_Toc119130703"/>
      <w:bookmarkStart w:id="642" w:name="_Toc119131132"/>
      <w:bookmarkStart w:id="643" w:name="_Toc119131561"/>
      <w:bookmarkStart w:id="644" w:name="_Toc119467041"/>
      <w:bookmarkStart w:id="645" w:name="_Toc124319664"/>
      <w:bookmarkStart w:id="646" w:name="_Toc124753254"/>
      <w:bookmarkStart w:id="647" w:name="_Toc127086515"/>
      <w:bookmarkStart w:id="648" w:name="_Toc129509829"/>
      <w:bookmarkStart w:id="649" w:name="_Toc129510619"/>
      <w:bookmarkStart w:id="650" w:name="_Toc129515843"/>
      <w:bookmarkStart w:id="651" w:name="_Toc136071968"/>
      <w:bookmarkStart w:id="652" w:name="_Toc136150300"/>
      <w:bookmarkStart w:id="653" w:name="_Toc137532670"/>
      <w:r>
        <w:rPr>
          <w:rStyle w:val="CharDivNo"/>
        </w:rPr>
        <w:t>Division 5A</w:t>
      </w:r>
      <w:r>
        <w:t xml:space="preserve"> — </w:t>
      </w:r>
      <w:r>
        <w:rPr>
          <w:rStyle w:val="CharDivText"/>
        </w:rPr>
        <w:t>Requirements regarding deep sea crabs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tabs>
          <w:tab w:val="left" w:pos="909"/>
        </w:tabs>
        <w:ind w:left="923" w:hanging="923"/>
      </w:pPr>
      <w:r>
        <w:tab/>
        <w:t>[Heading inserted in Gazette 21 Dec 1999 p. 6407.]</w:t>
      </w:r>
    </w:p>
    <w:p>
      <w:pPr>
        <w:pStyle w:val="Heading5"/>
      </w:pPr>
      <w:bookmarkStart w:id="654" w:name="_Toc470343633"/>
      <w:bookmarkStart w:id="655" w:name="_Toc502656105"/>
      <w:bookmarkStart w:id="656" w:name="_Toc2411830"/>
      <w:bookmarkStart w:id="657" w:name="_Toc2419748"/>
      <w:bookmarkStart w:id="658" w:name="_Toc9674942"/>
      <w:bookmarkStart w:id="659" w:name="_Toc9675207"/>
      <w:bookmarkStart w:id="660" w:name="_Toc112473471"/>
      <w:bookmarkStart w:id="661" w:name="_Toc137532671"/>
      <w:bookmarkStart w:id="662" w:name="_Toc136150301"/>
      <w:r>
        <w:rPr>
          <w:rStyle w:val="CharSectno"/>
        </w:rPr>
        <w:t>38A</w:t>
      </w:r>
      <w:r>
        <w:t>.</w:t>
      </w:r>
      <w:r>
        <w:tab/>
        <w:t>Interpretation</w:t>
      </w:r>
      <w:bookmarkEnd w:id="654"/>
      <w:bookmarkEnd w:id="655"/>
      <w:bookmarkEnd w:id="656"/>
      <w:bookmarkEnd w:id="657"/>
      <w:bookmarkEnd w:id="658"/>
      <w:bookmarkEnd w:id="659"/>
      <w:bookmarkEnd w:id="660"/>
      <w:bookmarkEnd w:id="661"/>
      <w:bookmarkEnd w:id="662"/>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663" w:name="_Toc470343634"/>
      <w:bookmarkStart w:id="664" w:name="_Toc502656106"/>
      <w:bookmarkStart w:id="665" w:name="_Toc2411831"/>
      <w:bookmarkStart w:id="666" w:name="_Toc2419749"/>
      <w:bookmarkStart w:id="667" w:name="_Toc9674943"/>
      <w:bookmarkStart w:id="668" w:name="_Toc9675208"/>
      <w:bookmarkStart w:id="669" w:name="_Toc112473472"/>
      <w:bookmarkStart w:id="670" w:name="_Toc137532672"/>
      <w:bookmarkStart w:id="671" w:name="_Toc136150302"/>
      <w:r>
        <w:rPr>
          <w:rStyle w:val="CharSectno"/>
        </w:rPr>
        <w:t>38B</w:t>
      </w:r>
      <w:r>
        <w:t>.</w:t>
      </w:r>
      <w:r>
        <w:tab/>
        <w:t>Possession or sale of parts of deep sea crabs</w:t>
      </w:r>
      <w:bookmarkEnd w:id="663"/>
      <w:bookmarkEnd w:id="664"/>
      <w:bookmarkEnd w:id="665"/>
      <w:bookmarkEnd w:id="666"/>
      <w:bookmarkEnd w:id="667"/>
      <w:bookmarkEnd w:id="668"/>
      <w:bookmarkEnd w:id="669"/>
      <w:bookmarkEnd w:id="670"/>
      <w:bookmarkEnd w:id="671"/>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672" w:name="_Toc470343635"/>
      <w:bookmarkStart w:id="673" w:name="_Toc502656107"/>
      <w:bookmarkStart w:id="674" w:name="_Toc2411832"/>
      <w:bookmarkStart w:id="675" w:name="_Toc2419750"/>
      <w:bookmarkStart w:id="676" w:name="_Toc9674944"/>
      <w:bookmarkStart w:id="677" w:name="_Toc9675209"/>
      <w:bookmarkStart w:id="678" w:name="_Toc112473473"/>
      <w:bookmarkStart w:id="679" w:name="_Toc137532673"/>
      <w:bookmarkStart w:id="680" w:name="_Toc136150303"/>
      <w:r>
        <w:rPr>
          <w:rStyle w:val="CharSectno"/>
        </w:rPr>
        <w:t>38C</w:t>
      </w:r>
      <w:r>
        <w:t>.</w:t>
      </w:r>
      <w:r>
        <w:tab/>
        <w:t>Bringing ashore parts of deep sea crabs</w:t>
      </w:r>
      <w:bookmarkEnd w:id="672"/>
      <w:bookmarkEnd w:id="673"/>
      <w:bookmarkEnd w:id="674"/>
      <w:bookmarkEnd w:id="675"/>
      <w:bookmarkEnd w:id="676"/>
      <w:bookmarkEnd w:id="677"/>
      <w:bookmarkEnd w:id="678"/>
      <w:bookmarkEnd w:id="679"/>
      <w:bookmarkEnd w:id="680"/>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681" w:name="_Toc84308737"/>
      <w:bookmarkStart w:id="682" w:name="_Toc84311775"/>
      <w:bookmarkStart w:id="683" w:name="_Toc89574354"/>
      <w:bookmarkStart w:id="684" w:name="_Toc92869455"/>
      <w:bookmarkStart w:id="685" w:name="_Toc97528367"/>
      <w:bookmarkStart w:id="686" w:name="_Toc97535386"/>
      <w:bookmarkStart w:id="687" w:name="_Toc105492451"/>
      <w:bookmarkStart w:id="688" w:name="_Toc109096113"/>
      <w:bookmarkStart w:id="689" w:name="_Toc111004445"/>
      <w:bookmarkStart w:id="690" w:name="_Toc112473474"/>
      <w:bookmarkStart w:id="691" w:name="_Toc112819955"/>
      <w:bookmarkStart w:id="692" w:name="_Toc112820381"/>
      <w:bookmarkStart w:id="693" w:name="_Toc116708150"/>
      <w:bookmarkStart w:id="694" w:name="_Toc118881847"/>
      <w:bookmarkStart w:id="695" w:name="_Toc119130707"/>
      <w:bookmarkStart w:id="696" w:name="_Toc119131136"/>
      <w:bookmarkStart w:id="697" w:name="_Toc119131565"/>
      <w:bookmarkStart w:id="698" w:name="_Toc119467045"/>
      <w:bookmarkStart w:id="699" w:name="_Toc124319668"/>
      <w:bookmarkStart w:id="700" w:name="_Toc124753258"/>
      <w:bookmarkStart w:id="701" w:name="_Toc127086519"/>
      <w:bookmarkStart w:id="702" w:name="_Toc129509833"/>
      <w:bookmarkStart w:id="703" w:name="_Toc129510623"/>
      <w:bookmarkStart w:id="704" w:name="_Toc129515847"/>
      <w:bookmarkStart w:id="705" w:name="_Toc136071972"/>
      <w:bookmarkStart w:id="706" w:name="_Toc136150304"/>
      <w:bookmarkStart w:id="707" w:name="_Toc137532674"/>
      <w:r>
        <w:rPr>
          <w:rStyle w:val="CharDivNo"/>
        </w:rPr>
        <w:t>Division 5B</w:t>
      </w:r>
      <w:r>
        <w:t> — </w:t>
      </w:r>
      <w:r>
        <w:rPr>
          <w:rStyle w:val="CharDivText"/>
        </w:rPr>
        <w:t>Requirements regarding abalone</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tabs>
          <w:tab w:val="left" w:pos="851"/>
        </w:tabs>
      </w:pPr>
      <w:r>
        <w:tab/>
        <w:t>[Heading inserted in Gazette 1 Oct 2003 p. 4301.]</w:t>
      </w:r>
    </w:p>
    <w:p>
      <w:pPr>
        <w:pStyle w:val="Heading5"/>
      </w:pPr>
      <w:bookmarkStart w:id="708" w:name="_Toc112473475"/>
      <w:bookmarkStart w:id="709" w:name="_Toc137532675"/>
      <w:bookmarkStart w:id="710" w:name="_Toc136150305"/>
      <w:r>
        <w:rPr>
          <w:rStyle w:val="CharSectno"/>
        </w:rPr>
        <w:t>38D</w:t>
      </w:r>
      <w:r>
        <w:t>.</w:t>
      </w:r>
      <w:r>
        <w:tab/>
        <w:t>Abalone</w:t>
      </w:r>
      <w:bookmarkEnd w:id="708"/>
      <w:bookmarkEnd w:id="709"/>
      <w:bookmarkEnd w:id="710"/>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711" w:name="_Toc112473476"/>
      <w:bookmarkStart w:id="712" w:name="_Toc137532676"/>
      <w:bookmarkStart w:id="713" w:name="_Toc136150306"/>
      <w:r>
        <w:rPr>
          <w:rStyle w:val="CharSectno"/>
        </w:rPr>
        <w:t>38E</w:t>
      </w:r>
      <w:r>
        <w:t>.</w:t>
      </w:r>
      <w:r>
        <w:tab/>
        <w:t>Diving for abalone using breathing apparatus prohibited in Abalone Zone 1</w:t>
      </w:r>
      <w:bookmarkEnd w:id="711"/>
      <w:bookmarkEnd w:id="712"/>
      <w:bookmarkEnd w:id="713"/>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714" w:name="_Toc84308740"/>
      <w:bookmarkStart w:id="715" w:name="_Toc84311778"/>
      <w:bookmarkStart w:id="716" w:name="_Toc89574357"/>
      <w:bookmarkStart w:id="717" w:name="_Toc92869458"/>
      <w:bookmarkStart w:id="718" w:name="_Toc97528370"/>
      <w:bookmarkStart w:id="719" w:name="_Toc97535389"/>
      <w:bookmarkStart w:id="720" w:name="_Toc105492454"/>
      <w:bookmarkStart w:id="721" w:name="_Toc109096116"/>
      <w:bookmarkStart w:id="722" w:name="_Toc111004448"/>
      <w:bookmarkStart w:id="723" w:name="_Toc112473477"/>
      <w:bookmarkStart w:id="724" w:name="_Toc112819958"/>
      <w:bookmarkStart w:id="725" w:name="_Toc112820384"/>
      <w:bookmarkStart w:id="726" w:name="_Toc116708153"/>
      <w:bookmarkStart w:id="727" w:name="_Toc118881850"/>
      <w:bookmarkStart w:id="728" w:name="_Toc119130710"/>
      <w:bookmarkStart w:id="729" w:name="_Toc119131139"/>
      <w:bookmarkStart w:id="730" w:name="_Toc119131568"/>
      <w:bookmarkStart w:id="731" w:name="_Toc119467048"/>
      <w:bookmarkStart w:id="732" w:name="_Toc124319671"/>
      <w:bookmarkStart w:id="733" w:name="_Toc124753261"/>
      <w:bookmarkStart w:id="734" w:name="_Toc127086522"/>
      <w:bookmarkStart w:id="735" w:name="_Toc129509836"/>
      <w:bookmarkStart w:id="736" w:name="_Toc129510626"/>
      <w:bookmarkStart w:id="737" w:name="_Toc129515850"/>
      <w:bookmarkStart w:id="738" w:name="_Toc136071975"/>
      <w:bookmarkStart w:id="739" w:name="_Toc136150307"/>
      <w:bookmarkStart w:id="740" w:name="_Toc137532677"/>
      <w:r>
        <w:rPr>
          <w:rStyle w:val="CharDivNo"/>
        </w:rPr>
        <w:t>Division 5C</w:t>
      </w:r>
      <w:r>
        <w:t> — </w:t>
      </w:r>
      <w:r>
        <w:rPr>
          <w:rStyle w:val="CharDivText"/>
        </w:rPr>
        <w:t>Requirements regarding marron</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tabs>
          <w:tab w:val="left" w:pos="909"/>
        </w:tabs>
        <w:ind w:left="923" w:hanging="923"/>
      </w:pPr>
      <w:r>
        <w:tab/>
        <w:t>[Heading inserted in Gazette 29 Dec 2000 p. 7968.]</w:t>
      </w:r>
    </w:p>
    <w:p>
      <w:pPr>
        <w:pStyle w:val="Heading4"/>
      </w:pPr>
      <w:bookmarkStart w:id="741" w:name="_Toc84308741"/>
      <w:bookmarkStart w:id="742" w:name="_Toc84311779"/>
      <w:bookmarkStart w:id="743" w:name="_Toc89574358"/>
      <w:bookmarkStart w:id="744" w:name="_Toc92869459"/>
      <w:bookmarkStart w:id="745" w:name="_Toc97528371"/>
      <w:bookmarkStart w:id="746" w:name="_Toc97535390"/>
      <w:bookmarkStart w:id="747" w:name="_Toc105492455"/>
      <w:bookmarkStart w:id="748" w:name="_Toc109096117"/>
      <w:bookmarkStart w:id="749" w:name="_Toc111004449"/>
      <w:bookmarkStart w:id="750" w:name="_Toc112473478"/>
      <w:bookmarkStart w:id="751" w:name="_Toc112819959"/>
      <w:bookmarkStart w:id="752" w:name="_Toc112820385"/>
      <w:bookmarkStart w:id="753" w:name="_Toc116708154"/>
      <w:bookmarkStart w:id="754" w:name="_Toc118881851"/>
      <w:bookmarkStart w:id="755" w:name="_Toc119130711"/>
      <w:bookmarkStart w:id="756" w:name="_Toc119131140"/>
      <w:bookmarkStart w:id="757" w:name="_Toc119131569"/>
      <w:bookmarkStart w:id="758" w:name="_Toc119467049"/>
      <w:bookmarkStart w:id="759" w:name="_Toc124319672"/>
      <w:bookmarkStart w:id="760" w:name="_Toc124753262"/>
      <w:bookmarkStart w:id="761" w:name="_Toc127086523"/>
      <w:bookmarkStart w:id="762" w:name="_Toc129509837"/>
      <w:bookmarkStart w:id="763" w:name="_Toc129510627"/>
      <w:bookmarkStart w:id="764" w:name="_Toc129515851"/>
      <w:bookmarkStart w:id="765" w:name="_Toc136071976"/>
      <w:bookmarkStart w:id="766" w:name="_Toc136150308"/>
      <w:bookmarkStart w:id="767" w:name="_Toc137532678"/>
      <w:r>
        <w:t>Subdivision 1 — Interpretation</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Footnoteheading"/>
        <w:tabs>
          <w:tab w:val="left" w:pos="909"/>
        </w:tabs>
        <w:ind w:left="923" w:hanging="923"/>
      </w:pPr>
      <w:r>
        <w:tab/>
        <w:t>[Heading inserted in Gazette 29 Dec 2000 p. 7968.]</w:t>
      </w:r>
    </w:p>
    <w:p>
      <w:pPr>
        <w:pStyle w:val="Heading5"/>
      </w:pPr>
      <w:bookmarkStart w:id="768" w:name="_Toc502656111"/>
      <w:bookmarkStart w:id="769" w:name="_Toc2411836"/>
      <w:bookmarkStart w:id="770" w:name="_Toc2419754"/>
      <w:bookmarkStart w:id="771" w:name="_Toc9674948"/>
      <w:bookmarkStart w:id="772" w:name="_Toc9675213"/>
      <w:bookmarkStart w:id="773" w:name="_Toc112473479"/>
      <w:bookmarkStart w:id="774" w:name="_Toc137532679"/>
      <w:bookmarkStart w:id="775" w:name="_Toc136150309"/>
      <w:r>
        <w:rPr>
          <w:rStyle w:val="CharSectno"/>
        </w:rPr>
        <w:t>38G</w:t>
      </w:r>
      <w:r>
        <w:t>.</w:t>
      </w:r>
      <w:r>
        <w:tab/>
        <w:t>Interpretation</w:t>
      </w:r>
      <w:bookmarkEnd w:id="768"/>
      <w:bookmarkEnd w:id="769"/>
      <w:bookmarkEnd w:id="770"/>
      <w:bookmarkEnd w:id="771"/>
      <w:bookmarkEnd w:id="772"/>
      <w:bookmarkEnd w:id="773"/>
      <w:bookmarkEnd w:id="774"/>
      <w:bookmarkEnd w:id="775"/>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776" w:name="_Toc84308743"/>
      <w:bookmarkStart w:id="777" w:name="_Toc84311781"/>
      <w:bookmarkStart w:id="778" w:name="_Toc89574360"/>
      <w:bookmarkStart w:id="779" w:name="_Toc92869461"/>
      <w:bookmarkStart w:id="780" w:name="_Toc97528373"/>
      <w:bookmarkStart w:id="781" w:name="_Toc97535392"/>
      <w:bookmarkStart w:id="782" w:name="_Toc105492457"/>
      <w:bookmarkStart w:id="783" w:name="_Toc109096119"/>
      <w:bookmarkStart w:id="784" w:name="_Toc111004451"/>
      <w:bookmarkStart w:id="785" w:name="_Toc112473480"/>
      <w:bookmarkStart w:id="786" w:name="_Toc112819961"/>
      <w:bookmarkStart w:id="787" w:name="_Toc112820387"/>
      <w:bookmarkStart w:id="788" w:name="_Toc116708156"/>
      <w:bookmarkStart w:id="789" w:name="_Toc118881853"/>
      <w:bookmarkStart w:id="790" w:name="_Toc119130713"/>
      <w:bookmarkStart w:id="791" w:name="_Toc119131142"/>
      <w:bookmarkStart w:id="792" w:name="_Toc119131571"/>
      <w:bookmarkStart w:id="793" w:name="_Toc119467051"/>
      <w:bookmarkStart w:id="794" w:name="_Toc124319674"/>
      <w:bookmarkStart w:id="795" w:name="_Toc124753264"/>
      <w:bookmarkStart w:id="796" w:name="_Toc127086525"/>
      <w:bookmarkStart w:id="797" w:name="_Toc129509839"/>
      <w:bookmarkStart w:id="798" w:name="_Toc129510629"/>
      <w:bookmarkStart w:id="799" w:name="_Toc129515853"/>
      <w:bookmarkStart w:id="800" w:name="_Toc136071978"/>
      <w:bookmarkStart w:id="801" w:name="_Toc136150310"/>
      <w:bookmarkStart w:id="802" w:name="_Toc137532680"/>
      <w:r>
        <w:t>Subdivision 2 — General restrictions on fishing for marron</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Footnoteheading"/>
        <w:tabs>
          <w:tab w:val="left" w:pos="909"/>
        </w:tabs>
        <w:ind w:left="923" w:hanging="923"/>
      </w:pPr>
      <w:r>
        <w:tab/>
        <w:t>[Heading inserted in Gazette 29 Dec 2000 p. 7969.]</w:t>
      </w:r>
    </w:p>
    <w:p>
      <w:pPr>
        <w:pStyle w:val="Heading5"/>
      </w:pPr>
      <w:bookmarkStart w:id="803" w:name="_Toc2411837"/>
      <w:bookmarkStart w:id="804" w:name="_Toc2419755"/>
      <w:bookmarkStart w:id="805" w:name="_Toc9674949"/>
      <w:bookmarkStart w:id="806" w:name="_Toc9675214"/>
      <w:bookmarkStart w:id="807" w:name="_Toc112473481"/>
      <w:bookmarkStart w:id="808" w:name="_Toc137532681"/>
      <w:bookmarkStart w:id="809" w:name="_Toc136150311"/>
      <w:bookmarkStart w:id="810" w:name="_Toc502656113"/>
      <w:r>
        <w:rPr>
          <w:rStyle w:val="CharSectno"/>
        </w:rPr>
        <w:t>38H</w:t>
      </w:r>
      <w:r>
        <w:t>.</w:t>
      </w:r>
      <w:r>
        <w:tab/>
        <w:t>Use of certain nets or snare to fish for marron</w:t>
      </w:r>
      <w:bookmarkEnd w:id="803"/>
      <w:bookmarkEnd w:id="804"/>
      <w:bookmarkEnd w:id="805"/>
      <w:bookmarkEnd w:id="806"/>
      <w:bookmarkEnd w:id="807"/>
      <w:bookmarkEnd w:id="808"/>
      <w:bookmarkEnd w:id="809"/>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811" w:name="_Toc2411838"/>
      <w:bookmarkStart w:id="812" w:name="_Toc2419756"/>
      <w:bookmarkStart w:id="813" w:name="_Toc9674950"/>
      <w:bookmarkStart w:id="814" w:name="_Toc9675215"/>
      <w:bookmarkStart w:id="815" w:name="_Toc112473482"/>
      <w:bookmarkStart w:id="816" w:name="_Toc137532682"/>
      <w:bookmarkStart w:id="817" w:name="_Toc136150312"/>
      <w:r>
        <w:rPr>
          <w:rStyle w:val="CharSectno"/>
        </w:rPr>
        <w:t>38I</w:t>
      </w:r>
      <w:r>
        <w:t>.</w:t>
      </w:r>
      <w:r>
        <w:tab/>
        <w:t>Use of marron pole snare only to fish for marron in certain waters</w:t>
      </w:r>
      <w:bookmarkEnd w:id="810"/>
      <w:bookmarkEnd w:id="811"/>
      <w:bookmarkEnd w:id="812"/>
      <w:bookmarkEnd w:id="813"/>
      <w:bookmarkEnd w:id="814"/>
      <w:bookmarkEnd w:id="815"/>
      <w:bookmarkEnd w:id="816"/>
      <w:bookmarkEnd w:id="817"/>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818" w:name="_Toc502656114"/>
      <w:bookmarkStart w:id="819" w:name="_Toc2411839"/>
      <w:bookmarkStart w:id="820" w:name="_Toc2419757"/>
      <w:bookmarkStart w:id="821" w:name="_Toc9674951"/>
      <w:bookmarkStart w:id="822" w:name="_Toc9675216"/>
      <w:bookmarkStart w:id="823" w:name="_Toc112473483"/>
      <w:bookmarkStart w:id="824" w:name="_Toc137532683"/>
      <w:bookmarkStart w:id="825" w:name="_Toc136150313"/>
      <w:r>
        <w:rPr>
          <w:rStyle w:val="CharSectno"/>
        </w:rPr>
        <w:t>38J</w:t>
      </w:r>
      <w:r>
        <w:t>.</w:t>
      </w:r>
      <w:r>
        <w:tab/>
        <w:t>Fishing for marron in certain Margaret River waters</w:t>
      </w:r>
      <w:bookmarkEnd w:id="818"/>
      <w:bookmarkEnd w:id="819"/>
      <w:bookmarkEnd w:id="820"/>
      <w:bookmarkEnd w:id="821"/>
      <w:bookmarkEnd w:id="822"/>
      <w:bookmarkEnd w:id="823"/>
      <w:bookmarkEnd w:id="824"/>
      <w:bookmarkEnd w:id="825"/>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826" w:name="_Toc502656115"/>
      <w:bookmarkStart w:id="827" w:name="_Toc2411840"/>
      <w:bookmarkStart w:id="828" w:name="_Toc2419758"/>
      <w:bookmarkStart w:id="829" w:name="_Toc9674952"/>
      <w:bookmarkStart w:id="830" w:name="_Toc9675217"/>
      <w:bookmarkStart w:id="831" w:name="_Toc112473485"/>
      <w:r>
        <w:t>[</w:t>
      </w:r>
      <w:r>
        <w:rPr>
          <w:b/>
        </w:rPr>
        <w:t>38JA.</w:t>
      </w:r>
      <w:r>
        <w:tab/>
        <w:t>Repealed in Gazettte 22 Dec 2005 p. 6221.]</w:t>
      </w:r>
    </w:p>
    <w:p>
      <w:pPr>
        <w:pStyle w:val="Heading5"/>
      </w:pPr>
      <w:bookmarkStart w:id="832" w:name="_Toc137532684"/>
      <w:bookmarkStart w:id="833" w:name="_Toc136150314"/>
      <w:r>
        <w:rPr>
          <w:rStyle w:val="CharSectno"/>
        </w:rPr>
        <w:t>38K</w:t>
      </w:r>
      <w:r>
        <w:t>.</w:t>
      </w:r>
      <w:r>
        <w:tab/>
        <w:t>Fishing for marron by use of boats or by swimming or diving</w:t>
      </w:r>
      <w:bookmarkEnd w:id="826"/>
      <w:bookmarkEnd w:id="827"/>
      <w:bookmarkEnd w:id="828"/>
      <w:bookmarkEnd w:id="829"/>
      <w:bookmarkEnd w:id="830"/>
      <w:bookmarkEnd w:id="831"/>
      <w:bookmarkEnd w:id="832"/>
      <w:bookmarkEnd w:id="833"/>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834" w:name="_Toc502656116"/>
      <w:bookmarkStart w:id="835" w:name="_Toc2411841"/>
      <w:bookmarkStart w:id="836" w:name="_Toc2419759"/>
      <w:bookmarkStart w:id="837" w:name="_Toc9674953"/>
      <w:bookmarkStart w:id="838" w:name="_Toc9675218"/>
      <w:bookmarkStart w:id="839" w:name="_Toc112473486"/>
      <w:bookmarkStart w:id="840" w:name="_Toc137532685"/>
      <w:bookmarkStart w:id="841" w:name="_Toc136150315"/>
      <w:r>
        <w:rPr>
          <w:rStyle w:val="CharSectno"/>
        </w:rPr>
        <w:t>38L</w:t>
      </w:r>
      <w:r>
        <w:t>.</w:t>
      </w:r>
      <w:r>
        <w:tab/>
        <w:t>Use of boats to transport marron nets</w:t>
      </w:r>
      <w:bookmarkEnd w:id="834"/>
      <w:bookmarkEnd w:id="835"/>
      <w:bookmarkEnd w:id="836"/>
      <w:bookmarkEnd w:id="837"/>
      <w:bookmarkEnd w:id="838"/>
      <w:bookmarkEnd w:id="839"/>
      <w:bookmarkEnd w:id="840"/>
      <w:bookmarkEnd w:id="841"/>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842" w:name="_Toc84308750"/>
      <w:bookmarkStart w:id="843" w:name="_Toc84311788"/>
      <w:bookmarkStart w:id="844" w:name="_Toc89574367"/>
      <w:bookmarkStart w:id="845" w:name="_Toc92869468"/>
      <w:bookmarkStart w:id="846" w:name="_Toc97528380"/>
      <w:bookmarkStart w:id="847" w:name="_Toc97535399"/>
      <w:bookmarkStart w:id="848" w:name="_Toc105492464"/>
      <w:bookmarkStart w:id="849" w:name="_Toc109096126"/>
      <w:bookmarkStart w:id="850" w:name="_Toc111004458"/>
      <w:bookmarkStart w:id="851" w:name="_Toc112473487"/>
      <w:bookmarkStart w:id="852" w:name="_Toc112819968"/>
      <w:bookmarkStart w:id="853" w:name="_Toc112820394"/>
      <w:bookmarkStart w:id="854" w:name="_Toc116708163"/>
      <w:bookmarkStart w:id="855" w:name="_Toc118881860"/>
      <w:bookmarkStart w:id="856" w:name="_Toc119130720"/>
      <w:bookmarkStart w:id="857" w:name="_Toc119131149"/>
      <w:bookmarkStart w:id="858" w:name="_Toc119131578"/>
      <w:bookmarkStart w:id="859" w:name="_Toc119467058"/>
      <w:bookmarkStart w:id="860" w:name="_Toc124319680"/>
      <w:bookmarkStart w:id="861" w:name="_Toc124753270"/>
      <w:bookmarkStart w:id="862" w:name="_Toc127086531"/>
      <w:bookmarkStart w:id="863" w:name="_Toc129509845"/>
      <w:bookmarkStart w:id="864" w:name="_Toc129510635"/>
      <w:bookmarkStart w:id="865" w:name="_Toc129515859"/>
      <w:bookmarkStart w:id="866" w:name="_Toc136071984"/>
      <w:bookmarkStart w:id="867" w:name="_Toc136150316"/>
      <w:bookmarkStart w:id="868" w:name="_Toc137532686"/>
      <w:r>
        <w:t>Subdivision 3 — Closed season restrictions relating to marron</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tabs>
          <w:tab w:val="left" w:pos="909"/>
        </w:tabs>
        <w:ind w:left="923" w:hanging="923"/>
      </w:pPr>
      <w:r>
        <w:tab/>
        <w:t>[Heading inserted in Gazette 29 Dec 2000 p. 7972.]</w:t>
      </w:r>
    </w:p>
    <w:p>
      <w:pPr>
        <w:pStyle w:val="Heading5"/>
      </w:pPr>
      <w:bookmarkStart w:id="869" w:name="_Toc502656117"/>
      <w:bookmarkStart w:id="870" w:name="_Toc2411842"/>
      <w:bookmarkStart w:id="871" w:name="_Toc2419760"/>
      <w:bookmarkStart w:id="872" w:name="_Toc9674954"/>
      <w:bookmarkStart w:id="873" w:name="_Toc9675219"/>
      <w:bookmarkStart w:id="874" w:name="_Toc112473488"/>
      <w:bookmarkStart w:id="875" w:name="_Toc137532687"/>
      <w:bookmarkStart w:id="876" w:name="_Toc136150317"/>
      <w:r>
        <w:rPr>
          <w:rStyle w:val="CharSectno"/>
        </w:rPr>
        <w:t>38M</w:t>
      </w:r>
      <w:r>
        <w:t>.</w:t>
      </w:r>
      <w:r>
        <w:tab/>
        <w:t>Closed season for fishing for marron</w:t>
      </w:r>
      <w:bookmarkEnd w:id="869"/>
      <w:bookmarkEnd w:id="870"/>
      <w:bookmarkEnd w:id="871"/>
      <w:bookmarkEnd w:id="872"/>
      <w:bookmarkEnd w:id="873"/>
      <w:bookmarkEnd w:id="874"/>
      <w:bookmarkEnd w:id="875"/>
      <w:bookmarkEnd w:id="87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877" w:name="_Toc502656118"/>
      <w:bookmarkStart w:id="878" w:name="_Toc2411843"/>
      <w:bookmarkStart w:id="879" w:name="_Toc2419761"/>
      <w:bookmarkStart w:id="880" w:name="_Toc9674955"/>
      <w:bookmarkStart w:id="881" w:name="_Toc9675220"/>
      <w:bookmarkStart w:id="882" w:name="_Toc112473489"/>
      <w:bookmarkStart w:id="883" w:name="_Toc137532688"/>
      <w:bookmarkStart w:id="884" w:name="_Toc136150318"/>
      <w:r>
        <w:rPr>
          <w:rStyle w:val="CharSectno"/>
        </w:rPr>
        <w:t>38N</w:t>
      </w:r>
      <w:r>
        <w:t>.</w:t>
      </w:r>
      <w:r>
        <w:tab/>
        <w:t>Removal of marron during closed season from private land</w:t>
      </w:r>
      <w:bookmarkEnd w:id="877"/>
      <w:bookmarkEnd w:id="878"/>
      <w:bookmarkEnd w:id="879"/>
      <w:bookmarkEnd w:id="880"/>
      <w:bookmarkEnd w:id="881"/>
      <w:bookmarkEnd w:id="882"/>
      <w:bookmarkEnd w:id="883"/>
      <w:bookmarkEnd w:id="884"/>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885" w:name="_Toc502656119"/>
      <w:bookmarkStart w:id="886" w:name="_Toc2411844"/>
      <w:bookmarkStart w:id="887" w:name="_Toc2419762"/>
      <w:bookmarkStart w:id="888" w:name="_Toc9674956"/>
      <w:bookmarkStart w:id="889" w:name="_Toc9675221"/>
      <w:bookmarkStart w:id="890" w:name="_Toc112473490"/>
      <w:bookmarkStart w:id="891" w:name="_Toc137532689"/>
      <w:bookmarkStart w:id="892" w:name="_Toc136150319"/>
      <w:r>
        <w:rPr>
          <w:rStyle w:val="CharSectno"/>
        </w:rPr>
        <w:t>38O</w:t>
      </w:r>
      <w:r>
        <w:t>.</w:t>
      </w:r>
      <w:r>
        <w:tab/>
        <w:t>Possession of marron during closed season</w:t>
      </w:r>
      <w:bookmarkEnd w:id="885"/>
      <w:bookmarkEnd w:id="886"/>
      <w:bookmarkEnd w:id="887"/>
      <w:bookmarkEnd w:id="888"/>
      <w:bookmarkEnd w:id="889"/>
      <w:bookmarkEnd w:id="890"/>
      <w:bookmarkEnd w:id="891"/>
      <w:bookmarkEnd w:id="892"/>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893" w:name="_Toc84308754"/>
      <w:bookmarkStart w:id="894" w:name="_Toc84311792"/>
      <w:bookmarkStart w:id="895" w:name="_Toc89574371"/>
      <w:bookmarkStart w:id="896" w:name="_Toc92869472"/>
      <w:bookmarkStart w:id="897" w:name="_Toc97528384"/>
      <w:bookmarkStart w:id="898" w:name="_Toc97535403"/>
      <w:bookmarkStart w:id="899" w:name="_Toc105492468"/>
      <w:bookmarkStart w:id="900" w:name="_Toc109096130"/>
      <w:bookmarkStart w:id="901" w:name="_Toc111004462"/>
      <w:bookmarkStart w:id="902" w:name="_Toc112473491"/>
      <w:bookmarkStart w:id="903" w:name="_Toc112819972"/>
      <w:bookmarkStart w:id="904" w:name="_Toc112820398"/>
      <w:bookmarkStart w:id="905" w:name="_Toc116708167"/>
      <w:bookmarkStart w:id="906" w:name="_Toc118881864"/>
      <w:bookmarkStart w:id="907" w:name="_Toc119130724"/>
      <w:bookmarkStart w:id="908" w:name="_Toc119131153"/>
      <w:bookmarkStart w:id="909" w:name="_Toc119131582"/>
      <w:bookmarkStart w:id="910" w:name="_Toc119467062"/>
      <w:bookmarkStart w:id="911" w:name="_Toc124319684"/>
      <w:bookmarkStart w:id="912" w:name="_Toc124753274"/>
      <w:bookmarkStart w:id="913" w:name="_Toc127086535"/>
      <w:bookmarkStart w:id="914" w:name="_Toc129509849"/>
      <w:bookmarkStart w:id="915" w:name="_Toc129510639"/>
      <w:bookmarkStart w:id="916" w:name="_Toc129515863"/>
      <w:bookmarkStart w:id="917" w:name="_Toc136071988"/>
      <w:bookmarkStart w:id="918" w:name="_Toc136150320"/>
      <w:bookmarkStart w:id="919" w:name="_Toc137532690"/>
      <w:r>
        <w:rPr>
          <w:rStyle w:val="CharDivNo"/>
        </w:rPr>
        <w:t>Division 6</w:t>
      </w:r>
      <w:r>
        <w:rPr>
          <w:snapToGrid w:val="0"/>
        </w:rPr>
        <w:t> — </w:t>
      </w:r>
      <w:r>
        <w:rPr>
          <w:rStyle w:val="CharDivText"/>
        </w:rPr>
        <w:t>Requirements relating to the taking of certain fish</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rPr>
          <w:rStyle w:val="CharDivText"/>
        </w:rPr>
        <w:t xml:space="preserve"> </w:t>
      </w:r>
    </w:p>
    <w:p>
      <w:pPr>
        <w:pStyle w:val="Heading5"/>
        <w:rPr>
          <w:snapToGrid w:val="0"/>
        </w:rPr>
      </w:pPr>
      <w:bookmarkStart w:id="920" w:name="_Toc470343636"/>
      <w:bookmarkStart w:id="921" w:name="_Toc502656120"/>
      <w:bookmarkStart w:id="922" w:name="_Toc2411845"/>
      <w:bookmarkStart w:id="923" w:name="_Toc2419763"/>
      <w:bookmarkStart w:id="924" w:name="_Toc9674957"/>
      <w:bookmarkStart w:id="925" w:name="_Toc9675222"/>
      <w:bookmarkStart w:id="926" w:name="_Toc112473492"/>
      <w:bookmarkStart w:id="927" w:name="_Toc137532691"/>
      <w:bookmarkStart w:id="928" w:name="_Toc136150321"/>
      <w:r>
        <w:rPr>
          <w:rStyle w:val="CharSectno"/>
        </w:rPr>
        <w:t>39</w:t>
      </w:r>
      <w:r>
        <w:rPr>
          <w:snapToGrid w:val="0"/>
        </w:rPr>
        <w:t>.</w:t>
      </w:r>
      <w:r>
        <w:rPr>
          <w:snapToGrid w:val="0"/>
        </w:rPr>
        <w:tab/>
        <w:t xml:space="preserve">Fishing for prawns by a person other than the holder of a commercial fishing </w:t>
      </w:r>
      <w:bookmarkEnd w:id="920"/>
      <w:bookmarkEnd w:id="921"/>
      <w:bookmarkEnd w:id="922"/>
      <w:bookmarkEnd w:id="923"/>
      <w:r>
        <w:rPr>
          <w:snapToGrid w:val="0"/>
        </w:rPr>
        <w:t>licence</w:t>
      </w:r>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929" w:name="_Toc470343637"/>
      <w:bookmarkStart w:id="930" w:name="_Toc502656121"/>
      <w:bookmarkStart w:id="931" w:name="_Toc2411846"/>
      <w:bookmarkStart w:id="932" w:name="_Toc2419764"/>
      <w:bookmarkStart w:id="933" w:name="_Toc9674958"/>
      <w:bookmarkStart w:id="934" w:name="_Toc9675223"/>
      <w:bookmarkStart w:id="935" w:name="_Toc112473493"/>
      <w:bookmarkStart w:id="936" w:name="_Toc137532692"/>
      <w:bookmarkStart w:id="937" w:name="_Toc136150322"/>
      <w:r>
        <w:rPr>
          <w:rStyle w:val="CharSectno"/>
        </w:rPr>
        <w:t>40</w:t>
      </w:r>
      <w:r>
        <w:rPr>
          <w:snapToGrid w:val="0"/>
        </w:rPr>
        <w:t>.</w:t>
      </w:r>
      <w:r>
        <w:rPr>
          <w:snapToGrid w:val="0"/>
        </w:rPr>
        <w:tab/>
        <w:t>Fishing for cherabin</w:t>
      </w:r>
      <w:bookmarkEnd w:id="929"/>
      <w:bookmarkEnd w:id="930"/>
      <w:bookmarkEnd w:id="931"/>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938" w:name="_Toc470343638"/>
      <w:bookmarkStart w:id="939" w:name="_Toc502656122"/>
      <w:bookmarkStart w:id="940" w:name="_Toc2411847"/>
      <w:bookmarkStart w:id="941" w:name="_Toc2419765"/>
      <w:bookmarkStart w:id="942" w:name="_Toc9674959"/>
      <w:bookmarkStart w:id="943" w:name="_Toc9675224"/>
      <w:bookmarkStart w:id="944" w:name="_Toc112473494"/>
      <w:bookmarkStart w:id="945" w:name="_Toc137532693"/>
      <w:bookmarkStart w:id="946" w:name="_Toc136150323"/>
      <w:r>
        <w:rPr>
          <w:rStyle w:val="CharSectno"/>
        </w:rPr>
        <w:t>41</w:t>
      </w:r>
      <w:r>
        <w:rPr>
          <w:snapToGrid w:val="0"/>
        </w:rPr>
        <w:t>.</w:t>
      </w:r>
      <w:r>
        <w:rPr>
          <w:snapToGrid w:val="0"/>
        </w:rPr>
        <w:tab/>
        <w:t xml:space="preserve">Shucking of abalone by a person other than the holder of a commercial fishing </w:t>
      </w:r>
      <w:bookmarkEnd w:id="938"/>
      <w:bookmarkEnd w:id="939"/>
      <w:bookmarkEnd w:id="940"/>
      <w:bookmarkEnd w:id="941"/>
      <w:r>
        <w:rPr>
          <w:snapToGrid w:val="0"/>
        </w:rPr>
        <w:t>licence</w:t>
      </w:r>
      <w:bookmarkEnd w:id="942"/>
      <w:bookmarkEnd w:id="943"/>
      <w:bookmarkEnd w:id="944"/>
      <w:bookmarkEnd w:id="945"/>
      <w:bookmarkEnd w:id="946"/>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947" w:name="_Toc470343639"/>
      <w:bookmarkStart w:id="948" w:name="_Toc502656123"/>
      <w:bookmarkStart w:id="949" w:name="_Toc2411848"/>
      <w:bookmarkStart w:id="950" w:name="_Toc2419766"/>
      <w:bookmarkStart w:id="951" w:name="_Toc9674960"/>
      <w:bookmarkStart w:id="952" w:name="_Toc9675225"/>
      <w:bookmarkStart w:id="953" w:name="_Toc112473495"/>
      <w:bookmarkStart w:id="954" w:name="_Toc137532694"/>
      <w:bookmarkStart w:id="955" w:name="_Toc136150324"/>
      <w:r>
        <w:rPr>
          <w:rStyle w:val="CharSectno"/>
        </w:rPr>
        <w:t>42</w:t>
      </w:r>
      <w:r>
        <w:rPr>
          <w:snapToGrid w:val="0"/>
        </w:rPr>
        <w:t>.</w:t>
      </w:r>
      <w:r>
        <w:rPr>
          <w:snapToGrid w:val="0"/>
        </w:rPr>
        <w:tab/>
        <w:t xml:space="preserve">Shucking of molluscs by person other than the holder of a commercial fishing </w:t>
      </w:r>
      <w:bookmarkEnd w:id="947"/>
      <w:bookmarkEnd w:id="948"/>
      <w:bookmarkEnd w:id="949"/>
      <w:bookmarkEnd w:id="950"/>
      <w:r>
        <w:rPr>
          <w:snapToGrid w:val="0"/>
        </w:rPr>
        <w:t>licence</w:t>
      </w:r>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956" w:name="_Toc470343640"/>
      <w:bookmarkStart w:id="957" w:name="_Toc502656124"/>
      <w:bookmarkStart w:id="958" w:name="_Toc2411849"/>
      <w:bookmarkStart w:id="959" w:name="_Toc2419767"/>
      <w:bookmarkStart w:id="960" w:name="_Toc9674961"/>
      <w:bookmarkStart w:id="961" w:name="_Toc9675226"/>
      <w:bookmarkStart w:id="962" w:name="_Toc112473496"/>
      <w:bookmarkStart w:id="963" w:name="_Toc137532695"/>
      <w:bookmarkStart w:id="964" w:name="_Toc136150325"/>
      <w:r>
        <w:rPr>
          <w:rStyle w:val="CharSectno"/>
        </w:rPr>
        <w:t>43</w:t>
      </w:r>
      <w:r>
        <w:rPr>
          <w:snapToGrid w:val="0"/>
        </w:rPr>
        <w:t>.</w:t>
      </w:r>
      <w:r>
        <w:rPr>
          <w:snapToGrid w:val="0"/>
        </w:rPr>
        <w:tab/>
        <w:t>Obstruction or interference with trout</w:t>
      </w:r>
      <w:bookmarkEnd w:id="956"/>
      <w:bookmarkEnd w:id="957"/>
      <w:bookmarkEnd w:id="958"/>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965" w:name="_Toc470343641"/>
      <w:bookmarkStart w:id="966" w:name="_Toc502656125"/>
      <w:bookmarkStart w:id="967" w:name="_Toc2411850"/>
      <w:bookmarkStart w:id="968" w:name="_Toc2419768"/>
      <w:bookmarkStart w:id="969" w:name="_Toc9674962"/>
      <w:bookmarkStart w:id="970" w:name="_Toc9675227"/>
      <w:bookmarkStart w:id="971" w:name="_Toc112473497"/>
      <w:bookmarkStart w:id="972" w:name="_Toc137532696"/>
      <w:bookmarkStart w:id="973" w:name="_Toc136150326"/>
      <w:r>
        <w:rPr>
          <w:rStyle w:val="CharSectno"/>
        </w:rPr>
        <w:t>44</w:t>
      </w:r>
      <w:r>
        <w:rPr>
          <w:snapToGrid w:val="0"/>
        </w:rPr>
        <w:t>.</w:t>
      </w:r>
      <w:r>
        <w:rPr>
          <w:snapToGrid w:val="0"/>
        </w:rPr>
        <w:tab/>
        <w:t>Fishing for barramundi, brown or rainbow trout, freshwater cobbler or redfin perch</w:t>
      </w:r>
      <w:bookmarkEnd w:id="965"/>
      <w:bookmarkEnd w:id="966"/>
      <w:bookmarkEnd w:id="967"/>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974" w:name="_Toc112473498"/>
      <w:bookmarkStart w:id="975" w:name="_Toc137532697"/>
      <w:bookmarkStart w:id="976" w:name="_Toc136150327"/>
      <w:r>
        <w:rPr>
          <w:rStyle w:val="CharSectno"/>
        </w:rPr>
        <w:t>44A</w:t>
      </w:r>
      <w:r>
        <w:t>.</w:t>
      </w:r>
      <w:r>
        <w:tab/>
        <w:t>Fishing at Lake Navarino (Waroona Dam) and Logue Brook Dam</w:t>
      </w:r>
      <w:bookmarkEnd w:id="974"/>
      <w:bookmarkEnd w:id="975"/>
      <w:bookmarkEnd w:id="976"/>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977" w:name="_Toc84308762"/>
      <w:bookmarkStart w:id="978" w:name="_Toc84311800"/>
      <w:bookmarkStart w:id="979" w:name="_Toc89574379"/>
      <w:bookmarkStart w:id="980" w:name="_Toc92869480"/>
      <w:bookmarkStart w:id="981" w:name="_Toc97528392"/>
      <w:bookmarkStart w:id="982" w:name="_Toc97535411"/>
      <w:bookmarkStart w:id="983" w:name="_Toc105492476"/>
      <w:bookmarkStart w:id="984" w:name="_Toc109096138"/>
      <w:bookmarkStart w:id="985" w:name="_Toc111004470"/>
      <w:bookmarkStart w:id="986" w:name="_Toc112473499"/>
      <w:bookmarkStart w:id="987" w:name="_Toc112819980"/>
      <w:bookmarkStart w:id="988" w:name="_Toc112820406"/>
      <w:bookmarkStart w:id="989" w:name="_Toc116708175"/>
      <w:bookmarkStart w:id="990" w:name="_Toc118881872"/>
      <w:bookmarkStart w:id="991" w:name="_Toc119130732"/>
      <w:bookmarkStart w:id="992" w:name="_Toc119131161"/>
      <w:bookmarkStart w:id="993" w:name="_Toc119131590"/>
      <w:bookmarkStart w:id="994" w:name="_Toc119467070"/>
      <w:bookmarkStart w:id="995" w:name="_Toc124319692"/>
      <w:bookmarkStart w:id="996" w:name="_Toc124753282"/>
      <w:bookmarkStart w:id="997" w:name="_Toc127086543"/>
      <w:bookmarkStart w:id="998" w:name="_Toc129509857"/>
      <w:bookmarkStart w:id="999" w:name="_Toc129510647"/>
      <w:bookmarkStart w:id="1000" w:name="_Toc129515871"/>
      <w:bookmarkStart w:id="1001" w:name="_Toc136071996"/>
      <w:bookmarkStart w:id="1002" w:name="_Toc136150328"/>
      <w:bookmarkStart w:id="1003" w:name="_Toc137532698"/>
      <w:r>
        <w:rPr>
          <w:rStyle w:val="CharDivNo"/>
        </w:rPr>
        <w:t>Division 7A</w:t>
      </w:r>
      <w:r>
        <w:rPr>
          <w:snapToGrid w:val="0"/>
        </w:rPr>
        <w:t> — </w:t>
      </w:r>
      <w:r>
        <w:rPr>
          <w:rStyle w:val="CharDivText"/>
        </w:rPr>
        <w:t>Requirements relating to automatic location communicators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rPr>
          <w:snapToGrid w:val="0"/>
        </w:rPr>
      </w:pPr>
      <w:bookmarkStart w:id="1004" w:name="_Toc470343653"/>
      <w:bookmarkStart w:id="1005" w:name="_Toc502656137"/>
      <w:bookmarkStart w:id="1006" w:name="_Toc2411862"/>
      <w:bookmarkStart w:id="1007" w:name="_Toc2419780"/>
      <w:bookmarkStart w:id="1008" w:name="_Toc9674974"/>
      <w:bookmarkStart w:id="1009" w:name="_Toc9675239"/>
      <w:bookmarkStart w:id="1010" w:name="_Toc112473500"/>
      <w:bookmarkStart w:id="1011" w:name="_Toc137532699"/>
      <w:bookmarkStart w:id="1012" w:name="_Toc136150329"/>
      <w:r>
        <w:rPr>
          <w:rStyle w:val="CharSectno"/>
        </w:rPr>
        <w:t>55A</w:t>
      </w:r>
      <w:r>
        <w:rPr>
          <w:snapToGrid w:val="0"/>
        </w:rPr>
        <w:t>.</w:t>
      </w:r>
      <w:r>
        <w:rPr>
          <w:snapToGrid w:val="0"/>
        </w:rPr>
        <w:tab/>
        <w:t>Interpretation</w:t>
      </w:r>
      <w:bookmarkEnd w:id="1004"/>
      <w:bookmarkEnd w:id="1005"/>
      <w:bookmarkEnd w:id="1006"/>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approved person</w:t>
      </w:r>
      <w:r>
        <w:rPr>
          <w:b/>
        </w:rPr>
        <w:t>”</w:t>
      </w:r>
      <w:r>
        <w:t xml:space="preserve"> includes a person who is a member of an approved class of persons;</w:t>
      </w:r>
    </w:p>
    <w:p>
      <w:pPr>
        <w:pStyle w:val="Defstart"/>
      </w:pPr>
      <w:r>
        <w:rPr>
          <w:b/>
        </w:rPr>
        <w:tab/>
        <w:t>“</w:t>
      </w:r>
      <w:r>
        <w:rPr>
          <w:rStyle w:val="CharDefText"/>
        </w:rPr>
        <w:t>automatic location communicator</w:t>
      </w:r>
      <w:r>
        <w:rPr>
          <w:b/>
        </w:rPr>
        <w:t>”</w:t>
      </w:r>
      <w:r>
        <w:t xml:space="preserve"> means — </w:t>
      </w:r>
    </w:p>
    <w:p>
      <w:pPr>
        <w:pStyle w:val="Defpara"/>
      </w:pPr>
      <w:r>
        <w:tab/>
        <w:t>(a)</w:t>
      </w:r>
      <w:r>
        <w:tab/>
        <w:t>a device the make and model of which identify it as one of the following — </w:t>
      </w:r>
    </w:p>
    <w:p>
      <w:pPr>
        <w:pStyle w:val="Defsubpara"/>
        <w:rPr>
          <w:snapToGrid w:val="0"/>
        </w:rPr>
      </w:pPr>
      <w:r>
        <w:rPr>
          <w:snapToGrid w:val="0"/>
        </w:rPr>
        <w:tab/>
        <w:t>(i)</w:t>
      </w:r>
      <w:r>
        <w:rPr>
          <w:snapToGrid w:val="0"/>
        </w:rPr>
        <w:tab/>
        <w:t>Trimble Navigation TNL 7001;</w:t>
      </w:r>
    </w:p>
    <w:p>
      <w:pPr>
        <w:pStyle w:val="Defsubpara"/>
        <w:rPr>
          <w:snapToGrid w:val="0"/>
        </w:rPr>
      </w:pPr>
      <w:r>
        <w:rPr>
          <w:snapToGrid w:val="0"/>
        </w:rPr>
        <w:tab/>
        <w:t>(ii)</w:t>
      </w:r>
      <w:r>
        <w:rPr>
          <w:snapToGrid w:val="0"/>
        </w:rPr>
        <w:tab/>
        <w:t>Thrane &amp; Thrane TT 3020B Capsat Maritime Inmarsat — C/GPS; or</w:t>
      </w:r>
    </w:p>
    <w:p>
      <w:pPr>
        <w:pStyle w:val="Defsubpara"/>
        <w:rPr>
          <w:snapToGrid w:val="0"/>
        </w:rPr>
      </w:pPr>
      <w:r>
        <w:rPr>
          <w:snapToGrid w:val="0"/>
        </w:rPr>
        <w:tab/>
        <w:t>(iii)</w:t>
      </w:r>
      <w:r>
        <w:rPr>
          <w:snapToGrid w:val="0"/>
        </w:rPr>
        <w:tab/>
        <w:t>Thrane &amp; Thrane TT 3022D Inmarsat —C/GPS Fishery Capsat;</w:t>
      </w:r>
    </w:p>
    <w:p>
      <w:pPr>
        <w:pStyle w:val="Defpara"/>
      </w:pPr>
      <w:r>
        <w:tab/>
      </w:r>
      <w:r>
        <w:tab/>
        <w:t>and</w:t>
      </w:r>
    </w:p>
    <w:p>
      <w:pPr>
        <w:pStyle w:val="Defpara"/>
      </w:pPr>
      <w:r>
        <w:tab/>
        <w:t>(b)</w:t>
      </w:r>
      <w:r>
        <w:tab/>
        <w:t>a computer (including software) conforming to approved specifications that is capable of facilitating the operation of that device;</w:t>
      </w:r>
    </w:p>
    <w:p>
      <w:pPr>
        <w:pStyle w:val="Defstart"/>
        <w:keepNex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 Jan 1998 p. 25</w:t>
      </w:r>
      <w:r>
        <w:noBreakHyphen/>
        <w:t xml:space="preserve">6.] </w:t>
      </w:r>
    </w:p>
    <w:p>
      <w:pPr>
        <w:pStyle w:val="Heading5"/>
        <w:rPr>
          <w:snapToGrid w:val="0"/>
        </w:rPr>
      </w:pPr>
      <w:bookmarkStart w:id="1013" w:name="_Toc470343654"/>
      <w:bookmarkStart w:id="1014" w:name="_Toc502656138"/>
      <w:bookmarkStart w:id="1015" w:name="_Toc2411863"/>
      <w:bookmarkStart w:id="1016" w:name="_Toc2419781"/>
      <w:bookmarkStart w:id="1017" w:name="_Toc9674975"/>
      <w:bookmarkStart w:id="1018" w:name="_Toc9675240"/>
      <w:bookmarkStart w:id="1019" w:name="_Toc112473501"/>
      <w:bookmarkStart w:id="1020" w:name="_Toc137532700"/>
      <w:bookmarkStart w:id="1021" w:name="_Toc136150330"/>
      <w:r>
        <w:rPr>
          <w:rStyle w:val="CharSectno"/>
        </w:rPr>
        <w:t>55B</w:t>
      </w:r>
      <w:r>
        <w:rPr>
          <w:snapToGrid w:val="0"/>
        </w:rPr>
        <w:t>.</w:t>
      </w:r>
      <w:r>
        <w:rPr>
          <w:snapToGrid w:val="0"/>
        </w:rPr>
        <w:tab/>
        <w:t>Automatic location communicator to be installed and serviced</w:t>
      </w:r>
      <w:bookmarkEnd w:id="1013"/>
      <w:bookmarkEnd w:id="1014"/>
      <w:bookmarkEnd w:id="1015"/>
      <w:bookmarkEnd w:id="1016"/>
      <w:bookmarkEnd w:id="1017"/>
      <w:bookmarkEnd w:id="1018"/>
      <w:bookmarkEnd w:id="1019"/>
      <w:bookmarkEnd w:id="1020"/>
      <w:bookmarkEnd w:id="1021"/>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rPr>
          <w:snapToGrid w:val="0"/>
        </w:rPr>
      </w:pPr>
      <w:r>
        <w:rPr>
          <w:snapToGrid w:val="0"/>
        </w:rPr>
        <w:tab/>
        <w:t>(a)</w:t>
      </w:r>
      <w:r>
        <w:rPr>
          <w:snapToGrid w:val="0"/>
        </w:rPr>
        <w:tab/>
        <w:t>to have installed in the fishing boat in respect of which the licence is held — </w:t>
      </w:r>
    </w:p>
    <w:p>
      <w:pPr>
        <w:pStyle w:val="Indenti"/>
        <w:rPr>
          <w:snapToGrid w:val="0"/>
        </w:rPr>
      </w:pPr>
      <w:r>
        <w:rPr>
          <w:snapToGrid w:val="0"/>
        </w:rPr>
        <w:tab/>
        <w:t>(i)</w:t>
      </w:r>
      <w:r>
        <w:rPr>
          <w:snapToGrid w:val="0"/>
        </w:rPr>
        <w:tab/>
        <w:t>in accordance with approved procedures; and</w:t>
      </w:r>
    </w:p>
    <w:p>
      <w:pPr>
        <w:pStyle w:val="Indenti"/>
        <w:rPr>
          <w:snapToGrid w:val="0"/>
        </w:rPr>
      </w:pPr>
      <w:r>
        <w:rPr>
          <w:snapToGrid w:val="0"/>
        </w:rPr>
        <w:tab/>
        <w:t>(ii)</w:t>
      </w:r>
      <w:r>
        <w:rPr>
          <w:snapToGrid w:val="0"/>
        </w:rPr>
        <w:tab/>
        <w:t>by an approved person,</w:t>
      </w:r>
    </w:p>
    <w:p>
      <w:pPr>
        <w:pStyle w:val="Indenta"/>
        <w:rPr>
          <w:snapToGrid w:val="0"/>
        </w:rPr>
      </w:pPr>
      <w:r>
        <w:rPr>
          <w:snapToGrid w:val="0"/>
        </w:rPr>
        <w:tab/>
      </w:r>
      <w:r>
        <w:rPr>
          <w:snapToGrid w:val="0"/>
        </w:rPr>
        <w:tab/>
        <w:t>an automatic location communicator that is capable of transmitting to the Executive Director at any time accurate information as to the geographical position, course and speed of the fishing boat; and</w:t>
      </w:r>
    </w:p>
    <w:p>
      <w:pPr>
        <w:pStyle w:val="Indenta"/>
        <w:rPr>
          <w:snapToGrid w:val="0"/>
        </w:rPr>
      </w:pPr>
      <w:r>
        <w:rPr>
          <w:snapToGrid w:val="0"/>
        </w:rPr>
        <w:tab/>
        <w:t>(b)</w:t>
      </w:r>
      <w:r>
        <w:rPr>
          <w:snapToGrid w:val="0"/>
        </w:rPr>
        <w:tab/>
      </w:r>
      <w:r>
        <w:rPr>
          <w:snapToGrid w:val="0"/>
          <w:spacing w:val="-4"/>
        </w:rPr>
        <w:t>to have the automatic location communicator serviced —</w:t>
      </w:r>
      <w:r>
        <w:rPr>
          <w:snapToGrid w:val="0"/>
        </w:rPr>
        <w:t> </w:t>
      </w:r>
    </w:p>
    <w:p>
      <w:pPr>
        <w:pStyle w:val="Indenti"/>
        <w:rPr>
          <w:snapToGrid w:val="0"/>
        </w:rPr>
      </w:pPr>
      <w:r>
        <w:rPr>
          <w:snapToGrid w:val="0"/>
        </w:rPr>
        <w:tab/>
        <w:t>(i)</w:t>
      </w:r>
      <w:r>
        <w:rPr>
          <w:snapToGrid w:val="0"/>
        </w:rPr>
        <w:tab/>
        <w:t>in accordance with approved procedures;</w:t>
      </w:r>
    </w:p>
    <w:p>
      <w:pPr>
        <w:pStyle w:val="Indenti"/>
        <w:rPr>
          <w:snapToGrid w:val="0"/>
        </w:rPr>
      </w:pPr>
      <w:r>
        <w:rPr>
          <w:snapToGrid w:val="0"/>
        </w:rPr>
        <w:tab/>
        <w:t>(ii)</w:t>
      </w:r>
      <w:r>
        <w:rPr>
          <w:snapToGrid w:val="0"/>
        </w:rPr>
        <w:tab/>
        <w:t>by an approved person; and</w:t>
      </w:r>
    </w:p>
    <w:p>
      <w:pPr>
        <w:pStyle w:val="Indenti"/>
        <w:rPr>
          <w:snapToGrid w:val="0"/>
        </w:rPr>
      </w:pPr>
      <w:r>
        <w:rPr>
          <w:snapToGrid w:val="0"/>
        </w:rPr>
        <w:tab/>
        <w:t>(iii)</w:t>
      </w:r>
      <w:r>
        <w:rPr>
          <w:snapToGrid w:val="0"/>
        </w:rPr>
        <w:tab/>
        <w:t>at intervals specified by the Executive Director in the notice or any further notice in writing given to the licence holder.</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w:t>
      </w:r>
    </w:p>
    <w:p>
      <w:pPr>
        <w:pStyle w:val="Heading5"/>
        <w:keepNext w:val="0"/>
        <w:keepLines w:val="0"/>
        <w:rPr>
          <w:snapToGrid w:val="0"/>
        </w:rPr>
      </w:pPr>
      <w:bookmarkStart w:id="1022" w:name="_Toc470343655"/>
      <w:bookmarkStart w:id="1023" w:name="_Toc502656139"/>
      <w:bookmarkStart w:id="1024" w:name="_Toc2411864"/>
      <w:bookmarkStart w:id="1025" w:name="_Toc2419782"/>
      <w:bookmarkStart w:id="1026" w:name="_Toc9674976"/>
      <w:bookmarkStart w:id="1027" w:name="_Toc9675241"/>
      <w:bookmarkStart w:id="1028" w:name="_Toc112473502"/>
      <w:bookmarkStart w:id="1029" w:name="_Toc137532701"/>
      <w:bookmarkStart w:id="1030" w:name="_Toc136150331"/>
      <w:r>
        <w:rPr>
          <w:rStyle w:val="CharSectno"/>
        </w:rPr>
        <w:t>55C</w:t>
      </w:r>
      <w:r>
        <w:rPr>
          <w:snapToGrid w:val="0"/>
        </w:rPr>
        <w:t>.</w:t>
      </w:r>
      <w:r>
        <w:rPr>
          <w:snapToGrid w:val="0"/>
        </w:rPr>
        <w:tab/>
        <w:t>Master of fishing boat to ensure effective operation, etc., of automatic location communicator</w:t>
      </w:r>
      <w:bookmarkEnd w:id="1022"/>
      <w:bookmarkEnd w:id="1023"/>
      <w:bookmarkEnd w:id="1024"/>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automatic location communicator has been installed in accordance with regulation 55B or a management plan.</w:t>
      </w:r>
    </w:p>
    <w:p>
      <w:pPr>
        <w:pStyle w:val="Subsection"/>
        <w:spacing w:before="200"/>
        <w:rPr>
          <w:snapToGrid w:val="0"/>
        </w:rPr>
      </w:pPr>
      <w:r>
        <w:rPr>
          <w:snapToGrid w:val="0"/>
        </w:rPr>
        <w:tab/>
        <w:t>(2)</w:t>
      </w:r>
      <w:r>
        <w:rPr>
          <w:snapToGrid w:val="0"/>
        </w:rPr>
        <w:tab/>
        <w:t>The master of an ALC fishing boat must ensure that the automatic location communicator is operating effectively at all times or, if the automatic location communicator stops operating effectively, must ensure that — </w:t>
      </w:r>
    </w:p>
    <w:p>
      <w:pPr>
        <w:pStyle w:val="Indenta"/>
        <w:rPr>
          <w:snapToGrid w:val="0"/>
        </w:rPr>
      </w:pPr>
      <w:r>
        <w:rPr>
          <w:snapToGrid w:val="0"/>
        </w:rPr>
        <w:tab/>
        <w:t>(a)</w:t>
      </w:r>
      <w:r>
        <w:rPr>
          <w:snapToGrid w:val="0"/>
        </w:rPr>
        <w:tab/>
        <w:t>the Executive Director is notified accordingly;</w:t>
      </w:r>
    </w:p>
    <w:p>
      <w:pPr>
        <w:pStyle w:val="Indenta"/>
        <w:rPr>
          <w:snapToGrid w:val="0"/>
        </w:rPr>
      </w:pPr>
      <w:r>
        <w:rPr>
          <w:snapToGrid w:val="0"/>
        </w:rPr>
        <w:tab/>
        <w:t>(b)</w:t>
      </w:r>
      <w:r>
        <w:rPr>
          <w:snapToGrid w:val="0"/>
        </w:rPr>
        <w:tab/>
        <w:t>all fishing undertaken from the fishing boat stops and all fishing gear is stowed until the Executive Director authorises fishing to continue; and</w:t>
      </w:r>
    </w:p>
    <w:p>
      <w:pPr>
        <w:pStyle w:val="Indenta"/>
        <w:rPr>
          <w:snapToGrid w:val="0"/>
        </w:rPr>
      </w:pPr>
      <w:r>
        <w:rPr>
          <w:snapToGrid w:val="0"/>
        </w:rPr>
        <w:tab/>
        <w:t>(c)</w:t>
      </w:r>
      <w:r>
        <w:rPr>
          <w:snapToGrid w:val="0"/>
        </w:rPr>
        <w:tab/>
        <w:t>any directions given by the Executive Director (such as a direction that the fishing boat go to a port specified in the direction) are complied with.</w:t>
      </w:r>
    </w:p>
    <w:p>
      <w:pPr>
        <w:pStyle w:val="Penstart"/>
        <w:rPr>
          <w:snapToGrid w:val="0"/>
        </w:rPr>
      </w:pPr>
      <w:r>
        <w:rPr>
          <w:snapToGrid w:val="0"/>
        </w:rPr>
        <w:tab/>
        <w:t>Penalty: $10 000.</w:t>
      </w:r>
    </w:p>
    <w:p>
      <w:pPr>
        <w:pStyle w:val="Subsection"/>
        <w:spacing w:before="200"/>
        <w:rPr>
          <w:snapToGrid w:val="0"/>
        </w:rPr>
      </w:pPr>
      <w:r>
        <w:rPr>
          <w:snapToGrid w:val="0"/>
        </w:rPr>
        <w:tab/>
        <w:t>(3)</w:t>
      </w:r>
      <w:r>
        <w:rPr>
          <w:snapToGrid w:val="0"/>
        </w:rPr>
        <w:tab/>
        <w:t>The master of an ALC fishing boat must ensure that the automatic location communicator is tested in the manner and at the times specified by the Executive Director by notice in writing given to the master.</w:t>
      </w:r>
    </w:p>
    <w:p>
      <w:pPr>
        <w:pStyle w:val="Penstart"/>
        <w:rPr>
          <w:snapToGrid w:val="0"/>
        </w:rPr>
      </w:pPr>
      <w:r>
        <w:rPr>
          <w:snapToGrid w:val="0"/>
        </w:rP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w:t>
      </w:r>
    </w:p>
    <w:p>
      <w:pPr>
        <w:pStyle w:val="Heading5"/>
        <w:rPr>
          <w:snapToGrid w:val="0"/>
        </w:rPr>
      </w:pPr>
      <w:bookmarkStart w:id="1031" w:name="_Toc470343656"/>
      <w:bookmarkStart w:id="1032" w:name="_Toc502656140"/>
      <w:bookmarkStart w:id="1033" w:name="_Toc2411865"/>
      <w:bookmarkStart w:id="1034" w:name="_Toc2419783"/>
      <w:bookmarkStart w:id="1035" w:name="_Toc9674977"/>
      <w:bookmarkStart w:id="1036" w:name="_Toc9675242"/>
      <w:bookmarkStart w:id="1037" w:name="_Toc112473503"/>
      <w:bookmarkStart w:id="1038" w:name="_Toc137532702"/>
      <w:bookmarkStart w:id="1039" w:name="_Toc136150332"/>
      <w:r>
        <w:rPr>
          <w:rStyle w:val="CharSectno"/>
        </w:rPr>
        <w:t>55D</w:t>
      </w:r>
      <w:r>
        <w:rPr>
          <w:snapToGrid w:val="0"/>
        </w:rPr>
        <w:t>.</w:t>
      </w:r>
      <w:r>
        <w:rPr>
          <w:snapToGrid w:val="0"/>
        </w:rPr>
        <w:tab/>
        <w:t>Interfering, etc., with automatic location communicator or approved seal</w:t>
      </w:r>
      <w:bookmarkEnd w:id="1031"/>
      <w:bookmarkEnd w:id="1032"/>
      <w:bookmarkEnd w:id="1033"/>
      <w:bookmarkEnd w:id="1034"/>
      <w:bookmarkEnd w:id="1035"/>
      <w:bookmarkEnd w:id="1036"/>
      <w:bookmarkEnd w:id="1037"/>
      <w:bookmarkEnd w:id="1038"/>
      <w:bookmarkEnd w:id="1039"/>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rPr>
          <w:snapToGrid w:val="0"/>
          <w:spacing w:val="-4"/>
        </w:rPr>
      </w:pPr>
      <w:r>
        <w:rPr>
          <w:snapToGrid w:val="0"/>
          <w:spacing w:val="-4"/>
        </w:rPr>
        <w:tab/>
        <w:t>(a)</w:t>
      </w:r>
      <w:r>
        <w:rPr>
          <w:snapToGrid w:val="0"/>
          <w:spacing w:val="-4"/>
        </w:rPr>
        <w:tab/>
        <w:t>an automatic location communicator installed in accordance with regulation 55B or a management plan; or</w:t>
      </w:r>
    </w:p>
    <w:p>
      <w:pPr>
        <w:pStyle w:val="Indenta"/>
        <w:rPr>
          <w:snapToGrid w:val="0"/>
        </w:rPr>
      </w:pPr>
      <w:r>
        <w:rPr>
          <w:snapToGrid w:val="0"/>
        </w:rPr>
        <w:tab/>
        <w:t>(b)</w:t>
      </w:r>
      <w:r>
        <w:rPr>
          <w:snapToGrid w:val="0"/>
        </w:rPr>
        <w:tab/>
      </w:r>
      <w:r>
        <w:rPr>
          <w:snapToGrid w:val="0"/>
          <w:spacing w:val="-4"/>
        </w:rPr>
        <w:t>a seal of the Department that has been attached in an approved manner to the automatic location communicator.</w:t>
      </w:r>
    </w:p>
    <w:p>
      <w:pPr>
        <w:pStyle w:val="Penstart"/>
        <w:rPr>
          <w:snapToGrid w:val="0"/>
        </w:rPr>
      </w:pPr>
      <w:r>
        <w:rPr>
          <w:snapToGrid w:val="0"/>
        </w:rPr>
        <w:tab/>
        <w:t>Penalty: $10 000.</w:t>
      </w:r>
    </w:p>
    <w:p>
      <w:pPr>
        <w:pStyle w:val="Subsection"/>
        <w:rPr>
          <w:snapToGrid w:val="0"/>
        </w:rPr>
      </w:pPr>
      <w:r>
        <w:rPr>
          <w:snapToGrid w:val="0"/>
        </w:rPr>
        <w:tab/>
        <w:t>(2)</w:t>
      </w:r>
      <w:r>
        <w:rPr>
          <w:snapToGrid w:val="0"/>
        </w:rPr>
        <w:tab/>
      </w:r>
      <w:r>
        <w:rPr>
          <w:snapToGrid w:val="0"/>
          <w:spacing w:val="-4"/>
        </w:rPr>
        <w:t>Subregulation (1) does not apply to an approved person installing or servicing an automatic location communicator in accordance with approved procedures for the purposes of regulation 55B.</w:t>
      </w:r>
    </w:p>
    <w:p>
      <w:pPr>
        <w:pStyle w:val="Footnotesection"/>
      </w:pPr>
      <w:r>
        <w:tab/>
        <w:t xml:space="preserve">[Regulation 55D inserted in Gazette 2 Jan 1998 p. 27.] </w:t>
      </w:r>
    </w:p>
    <w:p>
      <w:pPr>
        <w:pStyle w:val="Ednotedivision"/>
      </w:pPr>
      <w:r>
        <w:t>[Division 7B: Heading and r. 55E-55L repealed in Gazette 1 Oct 2003 p. 4303.]</w:t>
      </w:r>
    </w:p>
    <w:p>
      <w:pPr>
        <w:pStyle w:val="Heading3"/>
        <w:rPr>
          <w:snapToGrid w:val="0"/>
        </w:rPr>
      </w:pPr>
      <w:bookmarkStart w:id="1040" w:name="_Toc84308767"/>
      <w:bookmarkStart w:id="1041" w:name="_Toc84311805"/>
      <w:bookmarkStart w:id="1042" w:name="_Toc89574384"/>
      <w:bookmarkStart w:id="1043" w:name="_Toc92869485"/>
      <w:bookmarkStart w:id="1044" w:name="_Toc97528397"/>
      <w:bookmarkStart w:id="1045" w:name="_Toc97535416"/>
      <w:bookmarkStart w:id="1046" w:name="_Toc105492481"/>
      <w:bookmarkStart w:id="1047" w:name="_Toc109096143"/>
      <w:bookmarkStart w:id="1048" w:name="_Toc111004475"/>
      <w:bookmarkStart w:id="1049" w:name="_Toc112473504"/>
      <w:bookmarkStart w:id="1050" w:name="_Toc112819985"/>
      <w:bookmarkStart w:id="1051" w:name="_Toc112820411"/>
      <w:bookmarkStart w:id="1052" w:name="_Toc116708180"/>
      <w:bookmarkStart w:id="1053" w:name="_Toc118881877"/>
      <w:bookmarkStart w:id="1054" w:name="_Toc119130737"/>
      <w:bookmarkStart w:id="1055" w:name="_Toc119131166"/>
      <w:bookmarkStart w:id="1056" w:name="_Toc119131595"/>
      <w:bookmarkStart w:id="1057" w:name="_Toc119467075"/>
      <w:bookmarkStart w:id="1058" w:name="_Toc124319697"/>
      <w:bookmarkStart w:id="1059" w:name="_Toc124753287"/>
      <w:bookmarkStart w:id="1060" w:name="_Toc127086548"/>
      <w:bookmarkStart w:id="1061" w:name="_Toc129509862"/>
      <w:bookmarkStart w:id="1062" w:name="_Toc129510652"/>
      <w:bookmarkStart w:id="1063" w:name="_Toc129515876"/>
      <w:bookmarkStart w:id="1064" w:name="_Toc136072001"/>
      <w:bookmarkStart w:id="1065" w:name="_Toc136150333"/>
      <w:bookmarkStart w:id="1066" w:name="_Toc137532703"/>
      <w:r>
        <w:rPr>
          <w:rStyle w:val="CharDivNo"/>
        </w:rPr>
        <w:t>Division 8</w:t>
      </w:r>
      <w:r>
        <w:rPr>
          <w:snapToGrid w:val="0"/>
        </w:rPr>
        <w:t> — </w:t>
      </w:r>
      <w:r>
        <w:rPr>
          <w:rStyle w:val="CharDivText"/>
        </w:rPr>
        <w:t>Miscellaneous requirements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r>
        <w:rPr>
          <w:rStyle w:val="CharDivText"/>
        </w:rPr>
        <w:t xml:space="preserve"> </w:t>
      </w:r>
    </w:p>
    <w:p>
      <w:pPr>
        <w:pStyle w:val="Heading5"/>
        <w:rPr>
          <w:snapToGrid w:val="0"/>
        </w:rPr>
      </w:pPr>
      <w:bookmarkStart w:id="1067" w:name="_Toc470343657"/>
      <w:bookmarkStart w:id="1068" w:name="_Toc502656149"/>
      <w:bookmarkStart w:id="1069" w:name="_Toc2411874"/>
      <w:bookmarkStart w:id="1070" w:name="_Toc2419792"/>
      <w:bookmarkStart w:id="1071" w:name="_Toc9674986"/>
      <w:bookmarkStart w:id="1072" w:name="_Toc9675251"/>
      <w:bookmarkStart w:id="1073" w:name="_Toc112473505"/>
      <w:bookmarkStart w:id="1074" w:name="_Toc137532704"/>
      <w:bookmarkStart w:id="1075" w:name="_Toc136150334"/>
      <w:r>
        <w:rPr>
          <w:rStyle w:val="CharSectno"/>
        </w:rPr>
        <w:t>56</w:t>
      </w:r>
      <w:r>
        <w:rPr>
          <w:snapToGrid w:val="0"/>
        </w:rPr>
        <w:t>.</w:t>
      </w:r>
      <w:r>
        <w:rPr>
          <w:snapToGrid w:val="0"/>
        </w:rPr>
        <w:tab/>
        <w:t>Documents to be carried on board</w:t>
      </w:r>
      <w:bookmarkEnd w:id="1067"/>
      <w:bookmarkEnd w:id="1068"/>
      <w:bookmarkEnd w:id="1069"/>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076" w:name="_Toc112473506"/>
      <w:bookmarkStart w:id="1077" w:name="_Toc137532705"/>
      <w:bookmarkStart w:id="1078" w:name="_Toc136150335"/>
      <w:bookmarkStart w:id="1079" w:name="_Toc470343658"/>
      <w:bookmarkStart w:id="1080" w:name="_Toc502656150"/>
      <w:bookmarkStart w:id="1081" w:name="_Toc2411875"/>
      <w:bookmarkStart w:id="1082" w:name="_Toc2419793"/>
      <w:bookmarkStart w:id="1083" w:name="_Toc9674987"/>
      <w:bookmarkStart w:id="1084" w:name="_Toc9675252"/>
      <w:r>
        <w:rPr>
          <w:rStyle w:val="CharSectno"/>
        </w:rPr>
        <w:t>56A</w:t>
      </w:r>
      <w:r>
        <w:t>.</w:t>
      </w:r>
      <w:r>
        <w:tab/>
        <w:t>Prohibition on fishing with hooks attached to rock lobster pot, float lines, moorings, anchors etc.</w:t>
      </w:r>
      <w:bookmarkEnd w:id="1076"/>
      <w:bookmarkEnd w:id="1077"/>
      <w:bookmarkEnd w:id="1078"/>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085" w:name="_Toc112473507"/>
      <w:bookmarkStart w:id="1086" w:name="_Toc137532706"/>
      <w:bookmarkStart w:id="1087" w:name="_Toc136150336"/>
      <w:r>
        <w:rPr>
          <w:rStyle w:val="CharSectno"/>
        </w:rPr>
        <w:t>57</w:t>
      </w:r>
      <w:r>
        <w:rPr>
          <w:snapToGrid w:val="0"/>
        </w:rPr>
        <w:t>.</w:t>
      </w:r>
      <w:r>
        <w:rPr>
          <w:snapToGrid w:val="0"/>
        </w:rPr>
        <w:tab/>
        <w:t>Restrictions on fishing for snapper in Shark Bay region</w:t>
      </w:r>
      <w:bookmarkEnd w:id="1079"/>
      <w:bookmarkEnd w:id="1080"/>
      <w:bookmarkEnd w:id="1081"/>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1088" w:name="_Toc470343660"/>
      <w:bookmarkStart w:id="1089" w:name="_Toc502656152"/>
      <w:bookmarkStart w:id="1090" w:name="_Toc2411877"/>
      <w:bookmarkStart w:id="1091" w:name="_Toc2419795"/>
      <w:bookmarkStart w:id="1092" w:name="_Toc9674989"/>
      <w:bookmarkStart w:id="1093" w:name="_Toc9675254"/>
      <w:bookmarkStart w:id="1094" w:name="_Toc112473508"/>
      <w:bookmarkStart w:id="1095" w:name="_Toc137532707"/>
      <w:bookmarkStart w:id="1096" w:name="_Toc136150337"/>
      <w:r>
        <w:rPr>
          <w:rStyle w:val="CharSectno"/>
        </w:rPr>
        <w:t>59</w:t>
      </w:r>
      <w:r>
        <w:rPr>
          <w:snapToGrid w:val="0"/>
        </w:rPr>
        <w:t>.</w:t>
      </w:r>
      <w:r>
        <w:rPr>
          <w:snapToGrid w:val="0"/>
        </w:rPr>
        <w:tab/>
        <w:t>Authorised trade names</w:t>
      </w:r>
      <w:bookmarkEnd w:id="1088"/>
      <w:bookmarkEnd w:id="1089"/>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97" w:name="_Toc470343661"/>
      <w:bookmarkStart w:id="1098" w:name="_Toc502656153"/>
      <w:bookmarkStart w:id="1099" w:name="_Toc2411878"/>
      <w:bookmarkStart w:id="1100" w:name="_Toc2419796"/>
      <w:bookmarkStart w:id="1101" w:name="_Toc9674990"/>
      <w:bookmarkStart w:id="1102" w:name="_Toc9675255"/>
      <w:bookmarkStart w:id="1103" w:name="_Toc112473509"/>
      <w:bookmarkStart w:id="1104" w:name="_Toc137532708"/>
      <w:bookmarkStart w:id="1105" w:name="_Toc136150338"/>
      <w:r>
        <w:rPr>
          <w:rStyle w:val="CharSectno"/>
        </w:rPr>
        <w:t>60</w:t>
      </w:r>
      <w:r>
        <w:rPr>
          <w:snapToGrid w:val="0"/>
        </w:rPr>
        <w:t>.</w:t>
      </w:r>
      <w:r>
        <w:rPr>
          <w:snapToGrid w:val="0"/>
        </w:rPr>
        <w:tab/>
        <w:t>Packaging and carrying of rock lobster</w:t>
      </w:r>
      <w:bookmarkEnd w:id="1097"/>
      <w:bookmarkEnd w:id="1098"/>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106" w:name="_Toc470343662"/>
      <w:bookmarkStart w:id="1107" w:name="_Toc502656154"/>
      <w:bookmarkStart w:id="1108" w:name="_Toc2411879"/>
      <w:bookmarkStart w:id="1109" w:name="_Toc2419797"/>
      <w:bookmarkStart w:id="1110" w:name="_Toc9674991"/>
      <w:bookmarkStart w:id="1111" w:name="_Toc9675256"/>
      <w:bookmarkStart w:id="1112" w:name="_Toc112473510"/>
      <w:bookmarkStart w:id="1113" w:name="_Toc137532709"/>
      <w:bookmarkStart w:id="1114" w:name="_Toc136150339"/>
      <w:r>
        <w:rPr>
          <w:rStyle w:val="CharSectno"/>
        </w:rPr>
        <w:t>61</w:t>
      </w:r>
      <w:r>
        <w:rPr>
          <w:snapToGrid w:val="0"/>
        </w:rPr>
        <w:t>.</w:t>
      </w:r>
      <w:r>
        <w:rPr>
          <w:snapToGrid w:val="0"/>
        </w:rPr>
        <w:tab/>
        <w:t>Labelling of packages of fish</w:t>
      </w:r>
      <w:bookmarkEnd w:id="1106"/>
      <w:bookmarkEnd w:id="1107"/>
      <w:bookmarkEnd w:id="1108"/>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115" w:name="_Toc470343663"/>
      <w:bookmarkStart w:id="1116" w:name="_Toc502656155"/>
      <w:bookmarkStart w:id="1117" w:name="_Toc2411880"/>
      <w:bookmarkStart w:id="1118" w:name="_Toc2419798"/>
      <w:bookmarkStart w:id="1119" w:name="_Toc9674992"/>
      <w:bookmarkStart w:id="1120" w:name="_Toc9675257"/>
      <w:bookmarkStart w:id="1121" w:name="_Toc112473511"/>
      <w:bookmarkStart w:id="1122" w:name="_Toc137532710"/>
      <w:bookmarkStart w:id="1123" w:name="_Toc136150340"/>
      <w:r>
        <w:rPr>
          <w:rStyle w:val="CharSectno"/>
        </w:rPr>
        <w:t>62</w:t>
      </w:r>
      <w:r>
        <w:rPr>
          <w:snapToGrid w:val="0"/>
        </w:rPr>
        <w:t>.</w:t>
      </w:r>
      <w:r>
        <w:rPr>
          <w:snapToGrid w:val="0"/>
        </w:rPr>
        <w:tab/>
        <w:t>Deposit of refuse or waste in certain waters prohibited</w:t>
      </w:r>
      <w:bookmarkEnd w:id="1115"/>
      <w:bookmarkEnd w:id="1116"/>
      <w:bookmarkEnd w:id="1117"/>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124" w:name="_Toc470343664"/>
      <w:bookmarkStart w:id="1125" w:name="_Toc502656156"/>
      <w:bookmarkStart w:id="1126" w:name="_Toc2411881"/>
      <w:bookmarkStart w:id="1127" w:name="_Toc2419799"/>
      <w:bookmarkStart w:id="1128" w:name="_Toc9674993"/>
      <w:bookmarkStart w:id="1129" w:name="_Toc9675258"/>
      <w:bookmarkStart w:id="1130" w:name="_Toc112473512"/>
      <w:bookmarkStart w:id="1131" w:name="_Toc137532711"/>
      <w:bookmarkStart w:id="1132" w:name="_Toc136150341"/>
      <w:r>
        <w:rPr>
          <w:rStyle w:val="CharSectno"/>
        </w:rPr>
        <w:t>63</w:t>
      </w:r>
      <w:r>
        <w:rPr>
          <w:snapToGrid w:val="0"/>
        </w:rPr>
        <w:t>.</w:t>
      </w:r>
      <w:r>
        <w:rPr>
          <w:snapToGrid w:val="0"/>
        </w:rPr>
        <w:tab/>
        <w:t>Persons not to have certain fishing gear</w:t>
      </w:r>
      <w:bookmarkEnd w:id="1124"/>
      <w:bookmarkEnd w:id="1125"/>
      <w:bookmarkEnd w:id="1126"/>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133" w:name="_Toc470343665"/>
      <w:bookmarkStart w:id="1134" w:name="_Toc502656157"/>
      <w:bookmarkStart w:id="1135" w:name="_Toc2411882"/>
      <w:bookmarkStart w:id="1136" w:name="_Toc2419800"/>
      <w:bookmarkStart w:id="1137" w:name="_Toc9674994"/>
      <w:bookmarkStart w:id="1138" w:name="_Toc9675259"/>
      <w:bookmarkStart w:id="1139" w:name="_Toc112473513"/>
      <w:bookmarkStart w:id="1140" w:name="_Toc137532712"/>
      <w:bookmarkStart w:id="1141" w:name="_Toc136150342"/>
      <w:r>
        <w:rPr>
          <w:rStyle w:val="CharSectno"/>
        </w:rPr>
        <w:t>64</w:t>
      </w:r>
      <w:r>
        <w:rPr>
          <w:snapToGrid w:val="0"/>
        </w:rPr>
        <w:t>.</w:t>
      </w:r>
      <w:r>
        <w:rPr>
          <w:snapToGrid w:val="0"/>
        </w:rPr>
        <w:tab/>
        <w:t xml:space="preserve">Certain records to be kept and returns submitted to the </w:t>
      </w:r>
      <w:bookmarkEnd w:id="1133"/>
      <w:bookmarkEnd w:id="1134"/>
      <w:bookmarkEnd w:id="1135"/>
      <w:bookmarkEnd w:id="1136"/>
      <w:r>
        <w:rPr>
          <w:snapToGrid w:val="0"/>
        </w:rPr>
        <w:t>Department</w:t>
      </w:r>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142" w:name="_Toc84308777"/>
      <w:bookmarkStart w:id="1143" w:name="_Toc84311815"/>
      <w:bookmarkStart w:id="1144" w:name="_Toc89574394"/>
      <w:bookmarkStart w:id="1145" w:name="_Toc92869495"/>
      <w:bookmarkStart w:id="1146" w:name="_Toc97528407"/>
      <w:bookmarkStart w:id="1147" w:name="_Toc97535426"/>
      <w:bookmarkStart w:id="1148" w:name="_Toc105492491"/>
      <w:bookmarkStart w:id="1149" w:name="_Toc109096153"/>
      <w:bookmarkStart w:id="1150" w:name="_Toc111004485"/>
      <w:bookmarkStart w:id="1151" w:name="_Toc112473514"/>
      <w:bookmarkStart w:id="1152" w:name="_Toc112819995"/>
      <w:bookmarkStart w:id="1153" w:name="_Toc112820421"/>
      <w:bookmarkStart w:id="1154" w:name="_Toc116708190"/>
      <w:bookmarkStart w:id="1155" w:name="_Toc118881887"/>
      <w:bookmarkStart w:id="1156" w:name="_Toc119130747"/>
      <w:bookmarkStart w:id="1157" w:name="_Toc119131176"/>
      <w:bookmarkStart w:id="1158" w:name="_Toc119131605"/>
      <w:bookmarkStart w:id="1159" w:name="_Toc119467085"/>
      <w:bookmarkStart w:id="1160" w:name="_Toc124319707"/>
      <w:bookmarkStart w:id="1161" w:name="_Toc124753297"/>
      <w:bookmarkStart w:id="1162" w:name="_Toc127086558"/>
      <w:bookmarkStart w:id="1163" w:name="_Toc129509872"/>
      <w:bookmarkStart w:id="1164" w:name="_Toc129510662"/>
      <w:bookmarkStart w:id="1165" w:name="_Toc129515886"/>
      <w:bookmarkStart w:id="1166" w:name="_Toc136072011"/>
      <w:bookmarkStart w:id="1167" w:name="_Toc136150343"/>
      <w:bookmarkStart w:id="1168" w:name="_Toc137532713"/>
      <w:r>
        <w:rPr>
          <w:rStyle w:val="CharPartNo"/>
        </w:rPr>
        <w:t>Part 4A</w:t>
      </w:r>
      <w:r>
        <w:rPr>
          <w:b w:val="0"/>
        </w:rPr>
        <w:t> </w:t>
      </w:r>
      <w:r>
        <w:t>—</w:t>
      </w:r>
      <w:r>
        <w:rPr>
          <w:b w:val="0"/>
        </w:rPr>
        <w:t> </w:t>
      </w:r>
      <w:r>
        <w:rPr>
          <w:rStyle w:val="CharPartText"/>
        </w:rPr>
        <w:t>Requirements regarding fishing gear</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tabs>
          <w:tab w:val="left" w:pos="851"/>
        </w:tabs>
      </w:pPr>
      <w:r>
        <w:tab/>
        <w:t>[Heading inserted in Gazette 1 Oct 2003 p. 4304.]</w:t>
      </w:r>
    </w:p>
    <w:p>
      <w:pPr>
        <w:pStyle w:val="Heading3"/>
      </w:pPr>
      <w:bookmarkStart w:id="1169" w:name="_Toc84308778"/>
      <w:bookmarkStart w:id="1170" w:name="_Toc84311816"/>
      <w:bookmarkStart w:id="1171" w:name="_Toc89574395"/>
      <w:bookmarkStart w:id="1172" w:name="_Toc92869496"/>
      <w:bookmarkStart w:id="1173" w:name="_Toc97528408"/>
      <w:bookmarkStart w:id="1174" w:name="_Toc97535427"/>
      <w:bookmarkStart w:id="1175" w:name="_Toc105492492"/>
      <w:bookmarkStart w:id="1176" w:name="_Toc109096154"/>
      <w:bookmarkStart w:id="1177" w:name="_Toc111004486"/>
      <w:bookmarkStart w:id="1178" w:name="_Toc112473515"/>
      <w:bookmarkStart w:id="1179" w:name="_Toc112819996"/>
      <w:bookmarkStart w:id="1180" w:name="_Toc112820422"/>
      <w:bookmarkStart w:id="1181" w:name="_Toc116708191"/>
      <w:bookmarkStart w:id="1182" w:name="_Toc118881888"/>
      <w:bookmarkStart w:id="1183" w:name="_Toc119130748"/>
      <w:bookmarkStart w:id="1184" w:name="_Toc119131177"/>
      <w:bookmarkStart w:id="1185" w:name="_Toc119131606"/>
      <w:bookmarkStart w:id="1186" w:name="_Toc119467086"/>
      <w:bookmarkStart w:id="1187" w:name="_Toc124319708"/>
      <w:bookmarkStart w:id="1188" w:name="_Toc124753298"/>
      <w:bookmarkStart w:id="1189" w:name="_Toc127086559"/>
      <w:bookmarkStart w:id="1190" w:name="_Toc129509873"/>
      <w:bookmarkStart w:id="1191" w:name="_Toc129510663"/>
      <w:bookmarkStart w:id="1192" w:name="_Toc129515887"/>
      <w:bookmarkStart w:id="1193" w:name="_Toc136072012"/>
      <w:bookmarkStart w:id="1194" w:name="_Toc136150344"/>
      <w:bookmarkStart w:id="1195" w:name="_Toc137532714"/>
      <w:r>
        <w:rPr>
          <w:rStyle w:val="CharDivNo"/>
        </w:rPr>
        <w:t>Division 1</w:t>
      </w:r>
      <w:r>
        <w:t> — </w:t>
      </w:r>
      <w:r>
        <w:rPr>
          <w:rStyle w:val="CharDivText"/>
        </w:rPr>
        <w:t>Preliminary</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Footnoteheading"/>
        <w:tabs>
          <w:tab w:val="left" w:pos="851"/>
        </w:tabs>
      </w:pPr>
      <w:r>
        <w:tab/>
        <w:t>[Heading inserted in Gazette 1 Oct 2003 p. 4304.]</w:t>
      </w:r>
    </w:p>
    <w:p>
      <w:pPr>
        <w:pStyle w:val="Heading5"/>
      </w:pPr>
      <w:bookmarkStart w:id="1196" w:name="_Toc112473516"/>
      <w:bookmarkStart w:id="1197" w:name="_Toc137532715"/>
      <w:bookmarkStart w:id="1198" w:name="_Toc136150345"/>
      <w:r>
        <w:rPr>
          <w:rStyle w:val="CharSectno"/>
        </w:rPr>
        <w:t>64A</w:t>
      </w:r>
      <w:r>
        <w:t>.</w:t>
      </w:r>
      <w:r>
        <w:tab/>
        <w:t>Divisions 3 and 4 prevail over Division 2</w:t>
      </w:r>
      <w:bookmarkEnd w:id="1196"/>
      <w:bookmarkEnd w:id="1197"/>
      <w:bookmarkEnd w:id="1198"/>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99" w:name="_Toc112473517"/>
      <w:bookmarkStart w:id="1200" w:name="_Toc137532716"/>
      <w:bookmarkStart w:id="1201" w:name="_Toc136150346"/>
      <w:r>
        <w:rPr>
          <w:rStyle w:val="CharSectno"/>
        </w:rPr>
        <w:t>64B</w:t>
      </w:r>
      <w:r>
        <w:t>.</w:t>
      </w:r>
      <w:r>
        <w:tab/>
        <w:t>Interpretation</w:t>
      </w:r>
      <w:bookmarkEnd w:id="1199"/>
      <w:bookmarkEnd w:id="1200"/>
      <w:bookmarkEnd w:id="1201"/>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202" w:name="_Toc84308781"/>
      <w:bookmarkStart w:id="1203" w:name="_Toc84311819"/>
      <w:bookmarkStart w:id="1204" w:name="_Toc89574398"/>
      <w:bookmarkStart w:id="1205" w:name="_Toc92869499"/>
      <w:bookmarkStart w:id="1206" w:name="_Toc97528411"/>
      <w:bookmarkStart w:id="1207" w:name="_Toc97535430"/>
      <w:bookmarkStart w:id="1208" w:name="_Toc105492495"/>
      <w:bookmarkStart w:id="1209" w:name="_Toc109096157"/>
      <w:bookmarkStart w:id="1210" w:name="_Toc111004489"/>
      <w:bookmarkStart w:id="1211" w:name="_Toc112473518"/>
      <w:bookmarkStart w:id="1212" w:name="_Toc112819999"/>
      <w:bookmarkStart w:id="1213" w:name="_Toc112820425"/>
      <w:bookmarkStart w:id="1214" w:name="_Toc116708194"/>
      <w:bookmarkStart w:id="1215" w:name="_Toc118881891"/>
      <w:bookmarkStart w:id="1216" w:name="_Toc119130751"/>
      <w:bookmarkStart w:id="1217" w:name="_Toc119131180"/>
      <w:bookmarkStart w:id="1218" w:name="_Toc119131609"/>
      <w:bookmarkStart w:id="1219" w:name="_Toc119467089"/>
      <w:bookmarkStart w:id="1220" w:name="_Toc124319711"/>
      <w:bookmarkStart w:id="1221" w:name="_Toc124753301"/>
      <w:bookmarkStart w:id="1222" w:name="_Toc127086562"/>
      <w:bookmarkStart w:id="1223" w:name="_Toc129509876"/>
      <w:bookmarkStart w:id="1224" w:name="_Toc129510666"/>
      <w:bookmarkStart w:id="1225" w:name="_Toc129515890"/>
      <w:bookmarkStart w:id="1226" w:name="_Toc136072015"/>
      <w:bookmarkStart w:id="1227" w:name="_Toc136150347"/>
      <w:bookmarkStart w:id="1228" w:name="_Toc137532717"/>
      <w:r>
        <w:rPr>
          <w:rStyle w:val="CharDivNo"/>
        </w:rPr>
        <w:t>Division 2</w:t>
      </w:r>
      <w:r>
        <w:t> — </w:t>
      </w:r>
      <w:r>
        <w:rPr>
          <w:rStyle w:val="CharDivText"/>
        </w:rPr>
        <w:t>Statewide requirements regarding fishing gear</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tabs>
          <w:tab w:val="left" w:pos="851"/>
        </w:tabs>
      </w:pPr>
      <w:r>
        <w:tab/>
        <w:t>[Heading inserted in Gazette 1 Oct 2003 p. 4304.]</w:t>
      </w:r>
    </w:p>
    <w:p>
      <w:pPr>
        <w:pStyle w:val="Heading5"/>
      </w:pPr>
      <w:bookmarkStart w:id="1229" w:name="_Toc112473519"/>
      <w:bookmarkStart w:id="1230" w:name="_Toc137532718"/>
      <w:bookmarkStart w:id="1231" w:name="_Toc136150348"/>
      <w:r>
        <w:rPr>
          <w:rStyle w:val="CharSectno"/>
        </w:rPr>
        <w:t>64C</w:t>
      </w:r>
      <w:r>
        <w:t>.</w:t>
      </w:r>
      <w:r>
        <w:tab/>
        <w:t>Lines must be attended</w:t>
      </w:r>
      <w:bookmarkEnd w:id="1229"/>
      <w:bookmarkEnd w:id="1230"/>
      <w:bookmarkEnd w:id="123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232" w:name="_Toc112473520"/>
      <w:bookmarkStart w:id="1233" w:name="_Toc137532719"/>
      <w:bookmarkStart w:id="1234" w:name="_Toc136150349"/>
      <w:r>
        <w:rPr>
          <w:rStyle w:val="CharSectno"/>
        </w:rPr>
        <w:t>64D</w:t>
      </w:r>
      <w:r>
        <w:t>.</w:t>
      </w:r>
      <w:r>
        <w:tab/>
        <w:t>Determining the length, depth or mesh of nets</w:t>
      </w:r>
      <w:bookmarkEnd w:id="1232"/>
      <w:bookmarkEnd w:id="1233"/>
      <w:bookmarkEnd w:id="1234"/>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235" w:name="_Toc137532720"/>
      <w:bookmarkStart w:id="1236" w:name="_Toc136150350"/>
      <w:bookmarkStart w:id="1237" w:name="_Toc112473521"/>
      <w:r>
        <w:rPr>
          <w:rStyle w:val="CharSectno"/>
        </w:rPr>
        <w:t>64DA</w:t>
      </w:r>
      <w:r>
        <w:t>.</w:t>
      </w:r>
      <w:r>
        <w:tab/>
        <w:t>Use of hauling nets for recreational fishing in ocean waters Statewide</w:t>
      </w:r>
      <w:bookmarkEnd w:id="1235"/>
      <w:bookmarkEnd w:id="1236"/>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238" w:name="_Toc137532721"/>
      <w:bookmarkStart w:id="1239" w:name="_Toc136150351"/>
      <w:r>
        <w:rPr>
          <w:rStyle w:val="CharSectno"/>
        </w:rPr>
        <w:t>64E</w:t>
      </w:r>
      <w:r>
        <w:t>.</w:t>
      </w:r>
      <w:r>
        <w:tab/>
        <w:t>Lines used for recreational fishing</w:t>
      </w:r>
      <w:bookmarkEnd w:id="1237"/>
      <w:bookmarkEnd w:id="1238"/>
      <w:bookmarkEnd w:id="123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240" w:name="_Toc112473522"/>
      <w:bookmarkStart w:id="1241" w:name="_Toc137532722"/>
      <w:bookmarkStart w:id="1242" w:name="_Toc136150352"/>
      <w:r>
        <w:rPr>
          <w:rStyle w:val="CharSectno"/>
        </w:rPr>
        <w:t>64F</w:t>
      </w:r>
      <w:r>
        <w:t>.</w:t>
      </w:r>
      <w:r>
        <w:tab/>
        <w:t>Persons authorised to use fishing nets</w:t>
      </w:r>
      <w:bookmarkEnd w:id="1240"/>
      <w:bookmarkEnd w:id="1241"/>
      <w:bookmarkEnd w:id="1242"/>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243" w:name="_Toc112473523"/>
      <w:bookmarkStart w:id="1244" w:name="_Toc137532723"/>
      <w:bookmarkStart w:id="1245" w:name="_Toc136150353"/>
      <w:r>
        <w:rPr>
          <w:rStyle w:val="CharSectno"/>
        </w:rPr>
        <w:t>64G</w:t>
      </w:r>
      <w:r>
        <w:t>.</w:t>
      </w:r>
      <w:r>
        <w:tab/>
        <w:t>Minimum distance between set fishing nets</w:t>
      </w:r>
      <w:bookmarkEnd w:id="1243"/>
      <w:bookmarkEnd w:id="1244"/>
      <w:bookmarkEnd w:id="1245"/>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246" w:name="_Toc112473524"/>
      <w:bookmarkStart w:id="1247" w:name="_Toc137532724"/>
      <w:bookmarkStart w:id="1248" w:name="_Toc136150354"/>
      <w:r>
        <w:rPr>
          <w:rStyle w:val="CharSectno"/>
        </w:rPr>
        <w:t>64H</w:t>
      </w:r>
      <w:r>
        <w:t>.</w:t>
      </w:r>
      <w:r>
        <w:tab/>
        <w:t>Fishing nets to be drawn so as to protect protected fish</w:t>
      </w:r>
      <w:bookmarkEnd w:id="1246"/>
      <w:bookmarkEnd w:id="1247"/>
      <w:bookmarkEnd w:id="1248"/>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249" w:name="_Toc112473525"/>
      <w:bookmarkStart w:id="1250" w:name="_Toc137532725"/>
      <w:bookmarkStart w:id="1251" w:name="_Toc136150355"/>
      <w:r>
        <w:rPr>
          <w:rStyle w:val="CharSectno"/>
        </w:rPr>
        <w:t>64I</w:t>
      </w:r>
      <w:r>
        <w:t>.</w:t>
      </w:r>
      <w:r>
        <w:tab/>
        <w:t>Priority rights for commercial net fishing</w:t>
      </w:r>
      <w:bookmarkEnd w:id="1249"/>
      <w:bookmarkEnd w:id="1250"/>
      <w:bookmarkEnd w:id="1251"/>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252" w:name="_Toc112473526"/>
      <w:bookmarkStart w:id="1253" w:name="_Toc137532726"/>
      <w:bookmarkStart w:id="1254" w:name="_Toc136150356"/>
      <w:r>
        <w:rPr>
          <w:rStyle w:val="CharSectno"/>
        </w:rPr>
        <w:t>64J</w:t>
      </w:r>
      <w:r>
        <w:t>.</w:t>
      </w:r>
      <w:r>
        <w:tab/>
        <w:t>Restrictions on the use of fishing nets</w:t>
      </w:r>
      <w:bookmarkEnd w:id="1252"/>
      <w:bookmarkEnd w:id="1253"/>
      <w:bookmarkEnd w:id="1254"/>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255" w:name="_Toc112473527"/>
      <w:bookmarkStart w:id="1256" w:name="_Toc137532727"/>
      <w:bookmarkStart w:id="1257" w:name="_Toc136150357"/>
      <w:r>
        <w:rPr>
          <w:rStyle w:val="CharSectno"/>
        </w:rPr>
        <w:t>64K</w:t>
      </w:r>
      <w:r>
        <w:t>.</w:t>
      </w:r>
      <w:r>
        <w:tab/>
        <w:t>Use of fishing nets in certain waters</w:t>
      </w:r>
      <w:bookmarkEnd w:id="1255"/>
      <w:bookmarkEnd w:id="1256"/>
      <w:bookmarkEnd w:id="1257"/>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258" w:name="_Toc112473528"/>
      <w:bookmarkStart w:id="1259" w:name="_Toc137532728"/>
      <w:bookmarkStart w:id="1260" w:name="_Toc136150358"/>
      <w:r>
        <w:rPr>
          <w:rStyle w:val="CharSectno"/>
        </w:rPr>
        <w:t>64L</w:t>
      </w:r>
      <w:r>
        <w:t>.</w:t>
      </w:r>
      <w:r>
        <w:tab/>
        <w:t>Nets used to fish for crabs</w:t>
      </w:r>
      <w:bookmarkEnd w:id="1258"/>
      <w:bookmarkEnd w:id="1259"/>
      <w:bookmarkEnd w:id="1260"/>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261" w:name="_Toc84308792"/>
      <w:bookmarkStart w:id="1262" w:name="_Toc84311830"/>
      <w:bookmarkStart w:id="1263" w:name="_Toc89574409"/>
      <w:bookmarkStart w:id="1264" w:name="_Toc92869510"/>
      <w:bookmarkStart w:id="1265" w:name="_Toc97528422"/>
      <w:bookmarkStart w:id="1266" w:name="_Toc97535441"/>
      <w:bookmarkStart w:id="1267" w:name="_Toc105492506"/>
      <w:bookmarkStart w:id="1268" w:name="_Toc109096168"/>
      <w:bookmarkStart w:id="1269" w:name="_Toc111004500"/>
      <w:bookmarkStart w:id="1270" w:name="_Toc112473529"/>
      <w:bookmarkStart w:id="1271" w:name="_Toc112820010"/>
      <w:bookmarkStart w:id="1272" w:name="_Toc112820436"/>
      <w:bookmarkStart w:id="1273" w:name="_Toc116708205"/>
      <w:bookmarkStart w:id="1274" w:name="_Toc118881902"/>
      <w:bookmarkStart w:id="1275" w:name="_Toc119130762"/>
      <w:bookmarkStart w:id="1276" w:name="_Toc119131191"/>
      <w:bookmarkStart w:id="1277" w:name="_Toc119131620"/>
      <w:bookmarkStart w:id="1278" w:name="_Toc119467100"/>
      <w:bookmarkStart w:id="1279" w:name="_Toc124319723"/>
      <w:bookmarkStart w:id="1280" w:name="_Toc124753313"/>
      <w:bookmarkStart w:id="1281" w:name="_Toc127086574"/>
      <w:bookmarkStart w:id="1282" w:name="_Toc129509888"/>
      <w:bookmarkStart w:id="1283" w:name="_Toc129510678"/>
      <w:bookmarkStart w:id="1284" w:name="_Toc129515902"/>
      <w:bookmarkStart w:id="1285" w:name="_Toc136072027"/>
      <w:bookmarkStart w:id="1286" w:name="_Toc136150359"/>
      <w:bookmarkStart w:id="1287" w:name="_Toc137532729"/>
      <w:r>
        <w:rPr>
          <w:rStyle w:val="CharDivNo"/>
        </w:rPr>
        <w:t>Division 3</w:t>
      </w:r>
      <w:r>
        <w:t> — </w:t>
      </w:r>
      <w:r>
        <w:rPr>
          <w:rStyle w:val="CharDivText"/>
        </w:rPr>
        <w:t>Requirements regarding fishing gear in the West Coast Region</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Footnoteheading"/>
        <w:tabs>
          <w:tab w:val="left" w:pos="851"/>
        </w:tabs>
      </w:pPr>
      <w:r>
        <w:tab/>
        <w:t>[Heading inserted in Gazette 1 Oct 2003 p. 4313.]</w:t>
      </w:r>
    </w:p>
    <w:p>
      <w:pPr>
        <w:pStyle w:val="Heading5"/>
      </w:pPr>
      <w:bookmarkStart w:id="1288" w:name="_Toc112473530"/>
      <w:bookmarkStart w:id="1289" w:name="_Toc137532730"/>
      <w:bookmarkStart w:id="1290" w:name="_Toc136150360"/>
      <w:r>
        <w:rPr>
          <w:rStyle w:val="CharSectno"/>
        </w:rPr>
        <w:t>64M</w:t>
      </w:r>
      <w:r>
        <w:t>.</w:t>
      </w:r>
      <w:r>
        <w:tab/>
        <w:t>Interpretation</w:t>
      </w:r>
      <w:bookmarkEnd w:id="1288"/>
      <w:bookmarkEnd w:id="1289"/>
      <w:bookmarkEnd w:id="1290"/>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291" w:name="_Toc112473531"/>
      <w:bookmarkStart w:id="1292" w:name="_Toc137532731"/>
      <w:bookmarkStart w:id="1293" w:name="_Toc136150361"/>
      <w:r>
        <w:rPr>
          <w:rStyle w:val="CharSectno"/>
        </w:rPr>
        <w:t>64N</w:t>
      </w:r>
      <w:r>
        <w:t>.</w:t>
      </w:r>
      <w:r>
        <w:tab/>
        <w:t>Application</w:t>
      </w:r>
      <w:bookmarkEnd w:id="1291"/>
      <w:bookmarkEnd w:id="1292"/>
      <w:bookmarkEnd w:id="1293"/>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294" w:name="_Toc112473532"/>
      <w:bookmarkStart w:id="1295" w:name="_Toc137532732"/>
      <w:bookmarkStart w:id="1296" w:name="_Toc136150362"/>
      <w:r>
        <w:rPr>
          <w:rStyle w:val="CharSectno"/>
        </w:rPr>
        <w:t>64O</w:t>
      </w:r>
      <w:r>
        <w:t>.</w:t>
      </w:r>
      <w:r>
        <w:tab/>
        <w:t>Set nets in the West Coast Region</w:t>
      </w:r>
      <w:bookmarkEnd w:id="1294"/>
      <w:bookmarkEnd w:id="1295"/>
      <w:bookmarkEnd w:id="1296"/>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297" w:name="_Toc124319727"/>
      <w:bookmarkStart w:id="1298" w:name="_Toc124753317"/>
      <w:bookmarkStart w:id="1299" w:name="_Toc127086578"/>
      <w:bookmarkStart w:id="1300" w:name="_Toc129509892"/>
      <w:bookmarkStart w:id="1301" w:name="_Toc129510682"/>
      <w:bookmarkStart w:id="1302" w:name="_Toc129515906"/>
      <w:bookmarkStart w:id="1303" w:name="_Toc136072031"/>
      <w:bookmarkStart w:id="1304" w:name="_Toc136150363"/>
      <w:bookmarkStart w:id="1305" w:name="_Toc137532733"/>
      <w:bookmarkStart w:id="1306" w:name="_Toc84308796"/>
      <w:bookmarkStart w:id="1307" w:name="_Toc84311834"/>
      <w:bookmarkStart w:id="1308" w:name="_Toc89574413"/>
      <w:bookmarkStart w:id="1309" w:name="_Toc92869514"/>
      <w:bookmarkStart w:id="1310" w:name="_Toc97528426"/>
      <w:bookmarkStart w:id="1311" w:name="_Toc97535445"/>
      <w:bookmarkStart w:id="1312" w:name="_Toc105492510"/>
      <w:bookmarkStart w:id="1313" w:name="_Toc109096172"/>
      <w:bookmarkStart w:id="1314" w:name="_Toc111004504"/>
      <w:bookmarkStart w:id="1315" w:name="_Toc112473533"/>
      <w:bookmarkStart w:id="1316" w:name="_Toc112820014"/>
      <w:bookmarkStart w:id="1317" w:name="_Toc112820440"/>
      <w:bookmarkStart w:id="1318" w:name="_Toc116708209"/>
      <w:bookmarkStart w:id="1319" w:name="_Toc118881906"/>
      <w:bookmarkStart w:id="1320" w:name="_Toc119130766"/>
      <w:bookmarkStart w:id="1321" w:name="_Toc119131195"/>
      <w:bookmarkStart w:id="1322" w:name="_Toc119131624"/>
      <w:bookmarkStart w:id="1323" w:name="_Toc119467104"/>
      <w:r>
        <w:rPr>
          <w:rStyle w:val="CharDivNo"/>
        </w:rPr>
        <w:t>Division 3A</w:t>
      </w:r>
      <w:r>
        <w:t> — </w:t>
      </w:r>
      <w:r>
        <w:rPr>
          <w:rStyle w:val="CharDivText"/>
        </w:rPr>
        <w:t>Requirements regarding fishing gear in the Pilbara and Kimberley Region</w:t>
      </w:r>
      <w:bookmarkEnd w:id="1297"/>
      <w:bookmarkEnd w:id="1298"/>
      <w:bookmarkEnd w:id="1299"/>
      <w:bookmarkEnd w:id="1300"/>
      <w:bookmarkEnd w:id="1301"/>
      <w:bookmarkEnd w:id="1302"/>
      <w:bookmarkEnd w:id="1303"/>
      <w:bookmarkEnd w:id="1304"/>
      <w:bookmarkEnd w:id="1305"/>
    </w:p>
    <w:p>
      <w:pPr>
        <w:pStyle w:val="Footnoteheading"/>
      </w:pPr>
      <w:r>
        <w:tab/>
        <w:t>[Heading inserted in Gazette 22 Dec 2005 p. 6222.]</w:t>
      </w:r>
    </w:p>
    <w:p>
      <w:pPr>
        <w:pStyle w:val="Heading5"/>
      </w:pPr>
      <w:bookmarkStart w:id="1324" w:name="_Toc137532734"/>
      <w:bookmarkStart w:id="1325" w:name="_Toc136150364"/>
      <w:r>
        <w:rPr>
          <w:rStyle w:val="CharSectno"/>
        </w:rPr>
        <w:t>64OA</w:t>
      </w:r>
      <w:r>
        <w:t>.</w:t>
      </w:r>
      <w:r>
        <w:tab/>
        <w:t>Application</w:t>
      </w:r>
      <w:bookmarkEnd w:id="1324"/>
      <w:bookmarkEnd w:id="1325"/>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326" w:name="_Toc137532735"/>
      <w:bookmarkStart w:id="1327" w:name="_Toc136150365"/>
      <w:r>
        <w:rPr>
          <w:rStyle w:val="CharSectno"/>
        </w:rPr>
        <w:t>64OB</w:t>
      </w:r>
      <w:r>
        <w:t>.</w:t>
      </w:r>
      <w:r>
        <w:tab/>
        <w:t>Haul nets in the Pilbara and Kimberley Region</w:t>
      </w:r>
      <w:bookmarkEnd w:id="1326"/>
      <w:bookmarkEnd w:id="1327"/>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328" w:name="_Toc124319730"/>
      <w:bookmarkStart w:id="1329" w:name="_Toc124753320"/>
      <w:bookmarkStart w:id="1330" w:name="_Toc127086581"/>
      <w:bookmarkStart w:id="1331" w:name="_Toc129509895"/>
      <w:bookmarkStart w:id="1332" w:name="_Toc129510685"/>
      <w:bookmarkStart w:id="1333" w:name="_Toc129515909"/>
      <w:bookmarkStart w:id="1334" w:name="_Toc136072034"/>
      <w:bookmarkStart w:id="1335" w:name="_Toc136150366"/>
      <w:bookmarkStart w:id="1336" w:name="_Toc137532736"/>
      <w:r>
        <w:rPr>
          <w:rStyle w:val="CharDivNo"/>
        </w:rPr>
        <w:t>Division 3B</w:t>
      </w:r>
      <w:r>
        <w:t> — </w:t>
      </w:r>
      <w:r>
        <w:rPr>
          <w:rStyle w:val="CharDivText"/>
        </w:rPr>
        <w:t>Requirements regarding fishing gear in the South Coast Region</w:t>
      </w:r>
      <w:bookmarkEnd w:id="1328"/>
      <w:bookmarkEnd w:id="1329"/>
      <w:bookmarkEnd w:id="1330"/>
      <w:bookmarkEnd w:id="1331"/>
      <w:bookmarkEnd w:id="1332"/>
      <w:bookmarkEnd w:id="1333"/>
      <w:bookmarkEnd w:id="1334"/>
      <w:bookmarkEnd w:id="1335"/>
      <w:bookmarkEnd w:id="1336"/>
    </w:p>
    <w:p>
      <w:pPr>
        <w:pStyle w:val="Footnoteheading"/>
      </w:pPr>
      <w:r>
        <w:tab/>
        <w:t>[Heading inserted in Gazette 22 Dec 2005 p. 6223.]</w:t>
      </w:r>
    </w:p>
    <w:p>
      <w:pPr>
        <w:pStyle w:val="Heading5"/>
      </w:pPr>
      <w:bookmarkStart w:id="1337" w:name="_Toc137532737"/>
      <w:bookmarkStart w:id="1338" w:name="_Toc136150367"/>
      <w:r>
        <w:rPr>
          <w:rStyle w:val="CharSectno"/>
        </w:rPr>
        <w:t>64OC</w:t>
      </w:r>
      <w:r>
        <w:t>.</w:t>
      </w:r>
      <w:r>
        <w:tab/>
        <w:t>Application</w:t>
      </w:r>
      <w:bookmarkEnd w:id="1337"/>
      <w:bookmarkEnd w:id="133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339" w:name="_Toc137532738"/>
      <w:bookmarkStart w:id="1340" w:name="_Toc136150368"/>
      <w:r>
        <w:rPr>
          <w:rStyle w:val="CharSectno"/>
        </w:rPr>
        <w:t>64OD</w:t>
      </w:r>
      <w:r>
        <w:t>.</w:t>
      </w:r>
      <w:r>
        <w:tab/>
        <w:t>Set nets in the South Coast Region</w:t>
      </w:r>
      <w:bookmarkEnd w:id="1339"/>
      <w:bookmarkEnd w:id="1340"/>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341" w:name="_Toc137532739"/>
      <w:bookmarkStart w:id="1342" w:name="_Toc136150369"/>
      <w:r>
        <w:rPr>
          <w:rStyle w:val="CharSectno"/>
        </w:rPr>
        <w:t>64OE</w:t>
      </w:r>
      <w:r>
        <w:t>.</w:t>
      </w:r>
      <w:r>
        <w:tab/>
        <w:t>Throw nets in the South Coast Region</w:t>
      </w:r>
      <w:bookmarkEnd w:id="1341"/>
      <w:bookmarkEnd w:id="1342"/>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343" w:name="_Toc124319734"/>
      <w:bookmarkStart w:id="1344" w:name="_Toc124753324"/>
      <w:bookmarkStart w:id="1345" w:name="_Toc127086585"/>
      <w:bookmarkStart w:id="1346" w:name="_Toc129509899"/>
      <w:bookmarkStart w:id="1347" w:name="_Toc129510689"/>
      <w:bookmarkStart w:id="1348" w:name="_Toc129515913"/>
      <w:bookmarkStart w:id="1349" w:name="_Toc136072038"/>
      <w:bookmarkStart w:id="1350" w:name="_Toc136150370"/>
      <w:bookmarkStart w:id="1351" w:name="_Toc137532740"/>
      <w:r>
        <w:rPr>
          <w:rStyle w:val="CharDivNo"/>
        </w:rPr>
        <w:t>Division 4</w:t>
      </w:r>
      <w:r>
        <w:t> — </w:t>
      </w:r>
      <w:r>
        <w:rPr>
          <w:rStyle w:val="CharDivText"/>
        </w:rPr>
        <w:t>Requirements regarding fishing gear in certain other areas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43"/>
      <w:bookmarkEnd w:id="1344"/>
      <w:bookmarkEnd w:id="1345"/>
      <w:bookmarkEnd w:id="1346"/>
      <w:bookmarkEnd w:id="1347"/>
      <w:bookmarkEnd w:id="1348"/>
      <w:bookmarkEnd w:id="1349"/>
      <w:bookmarkEnd w:id="1350"/>
      <w:bookmarkEnd w:id="1351"/>
    </w:p>
    <w:p>
      <w:pPr>
        <w:pStyle w:val="Footnoteheading"/>
        <w:tabs>
          <w:tab w:val="left" w:pos="851"/>
        </w:tabs>
      </w:pPr>
      <w:r>
        <w:tab/>
        <w:t>[Heading inserted in Gazette 1 Oct 2003 p. 4314.]</w:t>
      </w:r>
    </w:p>
    <w:p>
      <w:pPr>
        <w:pStyle w:val="Heading5"/>
      </w:pPr>
      <w:bookmarkStart w:id="1352" w:name="_Toc112473534"/>
      <w:bookmarkStart w:id="1353" w:name="_Toc137532741"/>
      <w:bookmarkStart w:id="1354" w:name="_Toc136150371"/>
      <w:r>
        <w:rPr>
          <w:rStyle w:val="CharSectno"/>
        </w:rPr>
        <w:t>64P</w:t>
      </w:r>
      <w:r>
        <w:t>.</w:t>
      </w:r>
      <w:r>
        <w:tab/>
        <w:t>Prawn trawl nets in the Swan River and the Leschenault Estuary</w:t>
      </w:r>
      <w:bookmarkEnd w:id="1352"/>
      <w:bookmarkEnd w:id="1353"/>
      <w:bookmarkEnd w:id="1354"/>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355" w:name="_Toc112473535"/>
      <w:bookmarkStart w:id="1356" w:name="_Toc137532742"/>
      <w:bookmarkStart w:id="1357" w:name="_Toc136150372"/>
      <w:r>
        <w:rPr>
          <w:rStyle w:val="CharSectno"/>
        </w:rPr>
        <w:t>64Q</w:t>
      </w:r>
      <w:r>
        <w:t>.</w:t>
      </w:r>
      <w:r>
        <w:tab/>
        <w:t>Requirements relating to unattended fishing nets in certain fisheries</w:t>
      </w:r>
      <w:bookmarkEnd w:id="1355"/>
      <w:bookmarkEnd w:id="1356"/>
      <w:bookmarkEnd w:id="1357"/>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358" w:name="_Toc49150642"/>
      <w:r>
        <w:t>[</w:t>
      </w:r>
      <w:r>
        <w:rPr>
          <w:b/>
        </w:rPr>
        <w:t>64R.</w:t>
      </w:r>
      <w:r>
        <w:tab/>
        <w:t>Repealed in Gazette 31 Oct 2003 p. 4561.]</w:t>
      </w:r>
    </w:p>
    <w:p>
      <w:pPr>
        <w:pStyle w:val="Heading5"/>
      </w:pPr>
      <w:bookmarkStart w:id="1359" w:name="_Toc112473536"/>
      <w:bookmarkStart w:id="1360" w:name="_Toc137532743"/>
      <w:bookmarkStart w:id="1361" w:name="_Toc136150373"/>
      <w:r>
        <w:rPr>
          <w:rStyle w:val="CharSectno"/>
        </w:rPr>
        <w:t>64S</w:t>
      </w:r>
      <w:r>
        <w:t>.</w:t>
      </w:r>
      <w:r>
        <w:tab/>
        <w:t>Restriction on possession of fishing gear</w:t>
      </w:r>
      <w:bookmarkEnd w:id="1358"/>
      <w:r>
        <w:t xml:space="preserve"> in certain waters</w:t>
      </w:r>
      <w:bookmarkEnd w:id="1359"/>
      <w:bookmarkEnd w:id="1360"/>
      <w:bookmarkEnd w:id="1361"/>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362" w:name="_Toc49150643"/>
      <w:r>
        <w:t>50 m downstream of that bridge.</w:t>
      </w:r>
    </w:p>
    <w:p>
      <w:pPr>
        <w:pStyle w:val="Footnotesection"/>
      </w:pPr>
      <w:r>
        <w:tab/>
        <w:t>[Regulation 64S inserted in Gazette 1 Oct 2003 p. 4316-18.]</w:t>
      </w:r>
    </w:p>
    <w:p>
      <w:pPr>
        <w:pStyle w:val="Heading5"/>
      </w:pPr>
      <w:bookmarkStart w:id="1363" w:name="_Toc112473537"/>
      <w:bookmarkStart w:id="1364" w:name="_Toc137532744"/>
      <w:bookmarkStart w:id="1365" w:name="_Toc136150374"/>
      <w:r>
        <w:rPr>
          <w:rStyle w:val="CharSectno"/>
        </w:rPr>
        <w:t>64T</w:t>
      </w:r>
      <w:r>
        <w:t>.</w:t>
      </w:r>
      <w:r>
        <w:tab/>
        <w:t>Landing net</w:t>
      </w:r>
      <w:bookmarkEnd w:id="1362"/>
      <w:bookmarkEnd w:id="1363"/>
      <w:bookmarkEnd w:id="1364"/>
      <w:bookmarkEnd w:id="1365"/>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366" w:name="_Toc49150646"/>
      <w:r>
        <w:t>or subsequent offence, $10 000.</w:t>
      </w:r>
    </w:p>
    <w:p>
      <w:pPr>
        <w:pStyle w:val="Footnotesection"/>
      </w:pPr>
      <w:r>
        <w:tab/>
        <w:t>[Regulation 64T inserted in Gazette 1 Oct 2003 p. 4318.]</w:t>
      </w:r>
    </w:p>
    <w:p>
      <w:pPr>
        <w:pStyle w:val="Heading5"/>
      </w:pPr>
      <w:bookmarkStart w:id="1367" w:name="_Toc112473538"/>
      <w:bookmarkStart w:id="1368" w:name="_Toc137532745"/>
      <w:bookmarkStart w:id="1369" w:name="_Toc136150375"/>
      <w:r>
        <w:rPr>
          <w:rStyle w:val="CharSectno"/>
        </w:rPr>
        <w:t>64U</w:t>
      </w:r>
      <w:r>
        <w:t>.</w:t>
      </w:r>
      <w:r>
        <w:tab/>
        <w:t>Restriction on possession of fishing gear at certain dams</w:t>
      </w:r>
      <w:bookmarkEnd w:id="1366"/>
      <w:bookmarkEnd w:id="1367"/>
      <w:bookmarkEnd w:id="1368"/>
      <w:bookmarkEnd w:id="1369"/>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370" w:name="_Toc84308802"/>
      <w:bookmarkStart w:id="1371" w:name="_Toc84311840"/>
      <w:bookmarkStart w:id="1372" w:name="_Toc89574419"/>
      <w:bookmarkStart w:id="1373" w:name="_Toc92869520"/>
      <w:bookmarkStart w:id="1374" w:name="_Toc97528432"/>
      <w:bookmarkStart w:id="1375" w:name="_Toc97535451"/>
      <w:bookmarkStart w:id="1376" w:name="_Toc105492516"/>
      <w:bookmarkStart w:id="1377" w:name="_Toc109096178"/>
      <w:bookmarkStart w:id="1378" w:name="_Toc111004510"/>
      <w:bookmarkStart w:id="1379" w:name="_Toc112473539"/>
      <w:bookmarkStart w:id="1380" w:name="_Toc112820020"/>
      <w:bookmarkStart w:id="1381" w:name="_Toc112820446"/>
      <w:bookmarkStart w:id="1382" w:name="_Toc116708215"/>
      <w:bookmarkStart w:id="1383" w:name="_Toc118881912"/>
      <w:bookmarkStart w:id="1384" w:name="_Toc119130772"/>
      <w:bookmarkStart w:id="1385" w:name="_Toc119131201"/>
      <w:bookmarkStart w:id="1386" w:name="_Toc119131630"/>
      <w:bookmarkStart w:id="1387" w:name="_Toc119467110"/>
      <w:bookmarkStart w:id="1388" w:name="_Toc124319740"/>
      <w:bookmarkStart w:id="1389" w:name="_Toc124753330"/>
      <w:bookmarkStart w:id="1390" w:name="_Toc127086591"/>
      <w:bookmarkStart w:id="1391" w:name="_Toc129509905"/>
      <w:bookmarkStart w:id="1392" w:name="_Toc129510695"/>
      <w:bookmarkStart w:id="1393" w:name="_Toc129515919"/>
      <w:bookmarkStart w:id="1394" w:name="_Toc136072044"/>
      <w:bookmarkStart w:id="1395" w:name="_Toc136150376"/>
      <w:bookmarkStart w:id="1396" w:name="_Toc137532746"/>
      <w:r>
        <w:rPr>
          <w:rStyle w:val="CharPartNo"/>
        </w:rPr>
        <w:t>Part 4B</w:t>
      </w:r>
      <w:r>
        <w:rPr>
          <w:b w:val="0"/>
        </w:rPr>
        <w:t> </w:t>
      </w:r>
      <w:r>
        <w:t>—</w:t>
      </w:r>
      <w:r>
        <w:rPr>
          <w:b w:val="0"/>
        </w:rPr>
        <w:t> </w:t>
      </w:r>
      <w:r>
        <w:rPr>
          <w:rStyle w:val="CharPartText"/>
        </w:rPr>
        <w:t>Bag limits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Footnoteheading"/>
        <w:tabs>
          <w:tab w:val="left" w:pos="851"/>
        </w:tabs>
      </w:pPr>
      <w:r>
        <w:tab/>
        <w:t>[Heading inserted in Gazette 1 Oct 2003 p. 4319.]</w:t>
      </w:r>
    </w:p>
    <w:p>
      <w:pPr>
        <w:pStyle w:val="Heading3"/>
      </w:pPr>
      <w:bookmarkStart w:id="1397" w:name="_Toc84308803"/>
      <w:bookmarkStart w:id="1398" w:name="_Toc84311841"/>
      <w:bookmarkStart w:id="1399" w:name="_Toc89574420"/>
      <w:bookmarkStart w:id="1400" w:name="_Toc92869521"/>
      <w:bookmarkStart w:id="1401" w:name="_Toc97528433"/>
      <w:bookmarkStart w:id="1402" w:name="_Toc97535452"/>
      <w:bookmarkStart w:id="1403" w:name="_Toc105492517"/>
      <w:bookmarkStart w:id="1404" w:name="_Toc109096179"/>
      <w:bookmarkStart w:id="1405" w:name="_Toc111004511"/>
      <w:bookmarkStart w:id="1406" w:name="_Toc112473540"/>
      <w:bookmarkStart w:id="1407" w:name="_Toc112820021"/>
      <w:bookmarkStart w:id="1408" w:name="_Toc112820447"/>
      <w:bookmarkStart w:id="1409" w:name="_Toc116708216"/>
      <w:bookmarkStart w:id="1410" w:name="_Toc118881913"/>
      <w:bookmarkStart w:id="1411" w:name="_Toc119130773"/>
      <w:bookmarkStart w:id="1412" w:name="_Toc119131202"/>
      <w:bookmarkStart w:id="1413" w:name="_Toc119131631"/>
      <w:bookmarkStart w:id="1414" w:name="_Toc119467111"/>
      <w:bookmarkStart w:id="1415" w:name="_Toc124319741"/>
      <w:bookmarkStart w:id="1416" w:name="_Toc124753331"/>
      <w:bookmarkStart w:id="1417" w:name="_Toc127086592"/>
      <w:bookmarkStart w:id="1418" w:name="_Toc129509906"/>
      <w:bookmarkStart w:id="1419" w:name="_Toc129510696"/>
      <w:bookmarkStart w:id="1420" w:name="_Toc129515920"/>
      <w:bookmarkStart w:id="1421" w:name="_Toc136072045"/>
      <w:bookmarkStart w:id="1422" w:name="_Toc136150377"/>
      <w:bookmarkStart w:id="1423" w:name="_Toc137532747"/>
      <w:r>
        <w:rPr>
          <w:rStyle w:val="CharDivNo"/>
        </w:rPr>
        <w:t>Division 1</w:t>
      </w:r>
      <w:r>
        <w:t> — </w:t>
      </w:r>
      <w:r>
        <w:rPr>
          <w:rStyle w:val="CharDivText"/>
        </w:rPr>
        <w:t>Preliminary</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Footnoteheading"/>
        <w:tabs>
          <w:tab w:val="left" w:pos="851"/>
        </w:tabs>
      </w:pPr>
      <w:r>
        <w:tab/>
        <w:t>[Heading inserted in Gazette 1 Oct 2003 p. 4319.]</w:t>
      </w:r>
    </w:p>
    <w:p>
      <w:pPr>
        <w:pStyle w:val="Heading5"/>
      </w:pPr>
      <w:bookmarkStart w:id="1424" w:name="_Toc112473541"/>
      <w:bookmarkStart w:id="1425" w:name="_Toc137532748"/>
      <w:bookmarkStart w:id="1426" w:name="_Toc136150378"/>
      <w:r>
        <w:rPr>
          <w:rStyle w:val="CharSectno"/>
        </w:rPr>
        <w:t>64V</w:t>
      </w:r>
      <w:r>
        <w:t>.</w:t>
      </w:r>
      <w:r>
        <w:tab/>
        <w:t>Bag limits for regions subject to more specific bag limits</w:t>
      </w:r>
      <w:bookmarkEnd w:id="1424"/>
      <w:bookmarkEnd w:id="1425"/>
      <w:bookmarkEnd w:id="1426"/>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427" w:name="_Toc112473542"/>
      <w:bookmarkStart w:id="1428" w:name="_Toc137532749"/>
      <w:bookmarkStart w:id="1429" w:name="_Toc136150379"/>
      <w:r>
        <w:rPr>
          <w:rStyle w:val="CharSectno"/>
        </w:rPr>
        <w:t>64W</w:t>
      </w:r>
      <w:r>
        <w:t>.</w:t>
      </w:r>
      <w:r>
        <w:tab/>
        <w:t>Defence in relation to offences under section 50(3)</w:t>
      </w:r>
      <w:bookmarkEnd w:id="1427"/>
      <w:bookmarkEnd w:id="1428"/>
      <w:bookmarkEnd w:id="1429"/>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430" w:name="_Toc112473543"/>
      <w:bookmarkStart w:id="1431" w:name="_Toc137532750"/>
      <w:bookmarkStart w:id="1432" w:name="_Toc136150380"/>
      <w:r>
        <w:rPr>
          <w:rStyle w:val="CharSectno"/>
        </w:rPr>
        <w:t>64X</w:t>
      </w:r>
      <w:r>
        <w:t>.</w:t>
      </w:r>
      <w:r>
        <w:tab/>
        <w:t>Bag limit for area applies to area where fish taken, landed or brought into WA waters</w:t>
      </w:r>
      <w:bookmarkEnd w:id="1430"/>
      <w:bookmarkEnd w:id="1431"/>
      <w:bookmarkEnd w:id="1432"/>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433" w:name="_Toc84308807"/>
      <w:bookmarkStart w:id="1434" w:name="_Toc84311845"/>
      <w:bookmarkStart w:id="1435" w:name="_Toc89574424"/>
      <w:bookmarkStart w:id="1436" w:name="_Toc92869525"/>
      <w:bookmarkStart w:id="1437" w:name="_Toc97528437"/>
      <w:bookmarkStart w:id="1438" w:name="_Toc97535456"/>
      <w:bookmarkStart w:id="1439" w:name="_Toc105492521"/>
      <w:bookmarkStart w:id="1440" w:name="_Toc109096183"/>
      <w:bookmarkStart w:id="1441" w:name="_Toc111004515"/>
      <w:bookmarkStart w:id="1442" w:name="_Toc112473544"/>
      <w:bookmarkStart w:id="1443" w:name="_Toc112820025"/>
      <w:bookmarkStart w:id="1444" w:name="_Toc112820451"/>
      <w:bookmarkStart w:id="1445" w:name="_Toc116708220"/>
      <w:bookmarkStart w:id="1446" w:name="_Toc118881917"/>
      <w:bookmarkStart w:id="1447" w:name="_Toc119130777"/>
      <w:bookmarkStart w:id="1448" w:name="_Toc119131206"/>
      <w:bookmarkStart w:id="1449" w:name="_Toc119131635"/>
      <w:bookmarkStart w:id="1450" w:name="_Toc119467115"/>
      <w:bookmarkStart w:id="1451" w:name="_Toc124319745"/>
      <w:bookmarkStart w:id="1452" w:name="_Toc124753335"/>
      <w:bookmarkStart w:id="1453" w:name="_Toc127086596"/>
      <w:bookmarkStart w:id="1454" w:name="_Toc129509910"/>
      <w:bookmarkStart w:id="1455" w:name="_Toc129510700"/>
      <w:bookmarkStart w:id="1456" w:name="_Toc129515924"/>
      <w:bookmarkStart w:id="1457" w:name="_Toc136072049"/>
      <w:bookmarkStart w:id="1458" w:name="_Toc136150381"/>
      <w:bookmarkStart w:id="1459" w:name="_Toc137532751"/>
      <w:r>
        <w:rPr>
          <w:rStyle w:val="CharDivNo"/>
        </w:rPr>
        <w:t>Division 2</w:t>
      </w:r>
      <w:r>
        <w:t> — </w:t>
      </w:r>
      <w:r>
        <w:rPr>
          <w:rStyle w:val="CharDivText"/>
        </w:rPr>
        <w:t>Bag limits for Regions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Footnoteheading"/>
        <w:tabs>
          <w:tab w:val="left" w:pos="851"/>
        </w:tabs>
      </w:pPr>
      <w:r>
        <w:tab/>
        <w:t>[Heading inserted in Gazette 1 Oct 2003 p. 4320.]</w:t>
      </w:r>
    </w:p>
    <w:p>
      <w:pPr>
        <w:pStyle w:val="Heading4"/>
      </w:pPr>
      <w:bookmarkStart w:id="1460" w:name="_Toc84308808"/>
      <w:bookmarkStart w:id="1461" w:name="_Toc84311846"/>
      <w:bookmarkStart w:id="1462" w:name="_Toc89574425"/>
      <w:bookmarkStart w:id="1463" w:name="_Toc92869526"/>
      <w:bookmarkStart w:id="1464" w:name="_Toc97528438"/>
      <w:bookmarkStart w:id="1465" w:name="_Toc97535457"/>
      <w:bookmarkStart w:id="1466" w:name="_Toc105492522"/>
      <w:bookmarkStart w:id="1467" w:name="_Toc109096184"/>
      <w:bookmarkStart w:id="1468" w:name="_Toc111004516"/>
      <w:bookmarkStart w:id="1469" w:name="_Toc112473545"/>
      <w:bookmarkStart w:id="1470" w:name="_Toc112820026"/>
      <w:bookmarkStart w:id="1471" w:name="_Toc112820452"/>
      <w:bookmarkStart w:id="1472" w:name="_Toc116708221"/>
      <w:bookmarkStart w:id="1473" w:name="_Toc118881918"/>
      <w:bookmarkStart w:id="1474" w:name="_Toc119130778"/>
      <w:bookmarkStart w:id="1475" w:name="_Toc119131207"/>
      <w:bookmarkStart w:id="1476" w:name="_Toc119131636"/>
      <w:bookmarkStart w:id="1477" w:name="_Toc119467116"/>
      <w:bookmarkStart w:id="1478" w:name="_Toc124319746"/>
      <w:bookmarkStart w:id="1479" w:name="_Toc124753336"/>
      <w:bookmarkStart w:id="1480" w:name="_Toc127086597"/>
      <w:bookmarkStart w:id="1481" w:name="_Toc129509911"/>
      <w:bookmarkStart w:id="1482" w:name="_Toc129510701"/>
      <w:bookmarkStart w:id="1483" w:name="_Toc129515925"/>
      <w:bookmarkStart w:id="1484" w:name="_Toc136072050"/>
      <w:bookmarkStart w:id="1485" w:name="_Toc136150382"/>
      <w:bookmarkStart w:id="1486" w:name="_Toc137532752"/>
      <w:r>
        <w:t>Subdivision 1 — Bag limits for the Gascoyne Region</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Footnoteheading"/>
        <w:tabs>
          <w:tab w:val="left" w:pos="851"/>
        </w:tabs>
      </w:pPr>
      <w:r>
        <w:tab/>
        <w:t>[Heading inserted in Gazette 1 Oct 2003 p. 4320.]</w:t>
      </w:r>
    </w:p>
    <w:p>
      <w:pPr>
        <w:pStyle w:val="Heading5"/>
        <w:rPr>
          <w:snapToGrid w:val="0"/>
        </w:rPr>
      </w:pPr>
      <w:bookmarkStart w:id="1487" w:name="_Toc112473546"/>
      <w:bookmarkStart w:id="1488" w:name="_Toc137532753"/>
      <w:bookmarkStart w:id="1489" w:name="_Toc136150383"/>
      <w:r>
        <w:rPr>
          <w:rStyle w:val="CharSectno"/>
        </w:rPr>
        <w:t>64Y</w:t>
      </w:r>
      <w:r>
        <w:rPr>
          <w:snapToGrid w:val="0"/>
        </w:rPr>
        <w:t>.</w:t>
      </w:r>
      <w:r>
        <w:rPr>
          <w:snapToGrid w:val="0"/>
        </w:rPr>
        <w:tab/>
        <w:t>Bag limits — Gascoyne Region</w:t>
      </w:r>
      <w:bookmarkEnd w:id="1487"/>
      <w:bookmarkEnd w:id="1488"/>
      <w:bookmarkEnd w:id="1489"/>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490" w:name="_Toc84308810"/>
      <w:bookmarkStart w:id="1491" w:name="_Toc84311848"/>
      <w:bookmarkStart w:id="1492" w:name="_Toc89574427"/>
      <w:bookmarkStart w:id="1493" w:name="_Toc92869528"/>
      <w:bookmarkStart w:id="1494" w:name="_Toc97528440"/>
      <w:bookmarkStart w:id="1495" w:name="_Toc97535459"/>
      <w:bookmarkStart w:id="1496" w:name="_Toc105492524"/>
      <w:bookmarkStart w:id="1497" w:name="_Toc109096186"/>
      <w:bookmarkStart w:id="1498" w:name="_Toc111004518"/>
      <w:bookmarkStart w:id="1499" w:name="_Toc112473547"/>
      <w:bookmarkStart w:id="1500" w:name="_Toc112820028"/>
      <w:bookmarkStart w:id="1501" w:name="_Toc112820454"/>
      <w:bookmarkStart w:id="1502" w:name="_Toc116708223"/>
      <w:bookmarkStart w:id="1503" w:name="_Toc118881920"/>
      <w:bookmarkStart w:id="1504" w:name="_Toc119130780"/>
      <w:bookmarkStart w:id="1505" w:name="_Toc119131209"/>
      <w:bookmarkStart w:id="1506" w:name="_Toc119131638"/>
      <w:bookmarkStart w:id="1507" w:name="_Toc119467118"/>
      <w:bookmarkStart w:id="1508" w:name="_Toc124319748"/>
      <w:bookmarkStart w:id="1509" w:name="_Toc124753338"/>
      <w:bookmarkStart w:id="1510" w:name="_Toc127086599"/>
      <w:bookmarkStart w:id="1511" w:name="_Toc129509913"/>
      <w:bookmarkStart w:id="1512" w:name="_Toc129510703"/>
      <w:bookmarkStart w:id="1513" w:name="_Toc129515927"/>
      <w:bookmarkStart w:id="1514" w:name="_Toc136072052"/>
      <w:bookmarkStart w:id="1515" w:name="_Toc136150384"/>
      <w:bookmarkStart w:id="1516" w:name="_Toc137532754"/>
      <w:r>
        <w:rPr>
          <w:snapToGrid w:val="0"/>
        </w:rPr>
        <w:t>Subdivision 2 — Bag limits for the Pilbara and Kimberley Region</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Footnoteheading"/>
        <w:tabs>
          <w:tab w:val="left" w:pos="851"/>
        </w:tabs>
      </w:pPr>
      <w:r>
        <w:tab/>
        <w:t>[Heading inserted in Gazette 1 Oct 2003 p. 4321; amended in Gazette 22 Dec 2005 p. 6225.]</w:t>
      </w:r>
    </w:p>
    <w:p>
      <w:pPr>
        <w:pStyle w:val="Heading5"/>
        <w:rPr>
          <w:snapToGrid w:val="0"/>
        </w:rPr>
      </w:pPr>
      <w:bookmarkStart w:id="1517" w:name="_Toc112473548"/>
      <w:bookmarkStart w:id="1518" w:name="_Toc137532755"/>
      <w:bookmarkStart w:id="1519" w:name="_Toc136150385"/>
      <w:r>
        <w:rPr>
          <w:rStyle w:val="CharSectno"/>
        </w:rPr>
        <w:t>64Z</w:t>
      </w:r>
      <w:r>
        <w:rPr>
          <w:snapToGrid w:val="0"/>
        </w:rPr>
        <w:t>.</w:t>
      </w:r>
      <w:r>
        <w:rPr>
          <w:snapToGrid w:val="0"/>
        </w:rPr>
        <w:tab/>
        <w:t>Bag limits — Pilbara and Kimberley Region</w:t>
      </w:r>
      <w:bookmarkEnd w:id="1517"/>
      <w:bookmarkEnd w:id="1518"/>
      <w:bookmarkEnd w:id="151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520" w:name="_Toc84308812"/>
      <w:bookmarkStart w:id="1521" w:name="_Toc84311850"/>
      <w:bookmarkStart w:id="1522" w:name="_Toc89574429"/>
      <w:bookmarkStart w:id="1523" w:name="_Toc92869530"/>
      <w:bookmarkStart w:id="1524" w:name="_Toc97528442"/>
      <w:bookmarkStart w:id="1525" w:name="_Toc97535461"/>
      <w:bookmarkStart w:id="1526" w:name="_Toc105492526"/>
      <w:bookmarkStart w:id="1527" w:name="_Toc109096188"/>
      <w:bookmarkStart w:id="1528" w:name="_Toc111004520"/>
      <w:bookmarkStart w:id="1529" w:name="_Toc112473549"/>
      <w:bookmarkStart w:id="1530" w:name="_Toc112820030"/>
      <w:bookmarkStart w:id="1531" w:name="_Toc112820456"/>
      <w:bookmarkStart w:id="1532" w:name="_Toc116708225"/>
      <w:bookmarkStart w:id="1533" w:name="_Toc118881922"/>
      <w:bookmarkStart w:id="1534" w:name="_Toc119130782"/>
      <w:bookmarkStart w:id="1535" w:name="_Toc119131211"/>
      <w:bookmarkStart w:id="1536" w:name="_Toc119131640"/>
      <w:bookmarkStart w:id="1537" w:name="_Toc119467120"/>
      <w:bookmarkStart w:id="1538" w:name="_Toc124319750"/>
      <w:bookmarkStart w:id="1539" w:name="_Toc124753340"/>
      <w:bookmarkStart w:id="1540" w:name="_Toc127086601"/>
      <w:bookmarkStart w:id="1541" w:name="_Toc129509915"/>
      <w:bookmarkStart w:id="1542" w:name="_Toc129510705"/>
      <w:bookmarkStart w:id="1543" w:name="_Toc129515929"/>
      <w:bookmarkStart w:id="1544" w:name="_Toc136072054"/>
      <w:bookmarkStart w:id="1545" w:name="_Toc136150386"/>
      <w:bookmarkStart w:id="1546" w:name="_Toc137532756"/>
      <w:r>
        <w:rPr>
          <w:snapToGrid w:val="0"/>
        </w:rPr>
        <w:t>Subdivision 3 — Bag limits for the West Coast Region</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Footnoteheading"/>
        <w:tabs>
          <w:tab w:val="left" w:pos="851"/>
        </w:tabs>
      </w:pPr>
      <w:r>
        <w:tab/>
        <w:t>[Heading inserted in Gazette 1 Oct 2003 p. 4321.]</w:t>
      </w:r>
    </w:p>
    <w:p>
      <w:pPr>
        <w:pStyle w:val="Heading5"/>
        <w:rPr>
          <w:snapToGrid w:val="0"/>
        </w:rPr>
      </w:pPr>
      <w:bookmarkStart w:id="1547" w:name="_Toc112473550"/>
      <w:bookmarkStart w:id="1548" w:name="_Toc137532757"/>
      <w:bookmarkStart w:id="1549" w:name="_Toc136150387"/>
      <w:r>
        <w:rPr>
          <w:rStyle w:val="CharSectno"/>
        </w:rPr>
        <w:t>64ZA</w:t>
      </w:r>
      <w:r>
        <w:rPr>
          <w:snapToGrid w:val="0"/>
        </w:rPr>
        <w:t>.</w:t>
      </w:r>
      <w:r>
        <w:rPr>
          <w:snapToGrid w:val="0"/>
        </w:rPr>
        <w:tab/>
        <w:t>Bag limits — West Coast Region</w:t>
      </w:r>
      <w:bookmarkEnd w:id="1547"/>
      <w:bookmarkEnd w:id="1548"/>
      <w:bookmarkEnd w:id="154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550" w:name="_Toc124319752"/>
      <w:bookmarkStart w:id="1551" w:name="_Toc124753342"/>
      <w:bookmarkStart w:id="1552" w:name="_Toc127086603"/>
      <w:bookmarkStart w:id="1553" w:name="_Toc129509917"/>
      <w:bookmarkStart w:id="1554" w:name="_Toc129510707"/>
      <w:bookmarkStart w:id="1555" w:name="_Toc129515931"/>
      <w:bookmarkStart w:id="1556" w:name="_Toc136072056"/>
      <w:bookmarkStart w:id="1557" w:name="_Toc136150388"/>
      <w:bookmarkStart w:id="1558" w:name="_Toc137532758"/>
      <w:bookmarkStart w:id="1559" w:name="_Toc84308814"/>
      <w:bookmarkStart w:id="1560" w:name="_Toc84311852"/>
      <w:bookmarkStart w:id="1561" w:name="_Toc89574431"/>
      <w:bookmarkStart w:id="1562" w:name="_Toc92869532"/>
      <w:bookmarkStart w:id="1563" w:name="_Toc97528444"/>
      <w:bookmarkStart w:id="1564" w:name="_Toc97535463"/>
      <w:bookmarkStart w:id="1565" w:name="_Toc105492528"/>
      <w:bookmarkStart w:id="1566" w:name="_Toc109096190"/>
      <w:bookmarkStart w:id="1567" w:name="_Toc111004522"/>
      <w:bookmarkStart w:id="1568" w:name="_Toc112473551"/>
      <w:bookmarkStart w:id="1569" w:name="_Toc112820032"/>
      <w:bookmarkStart w:id="1570" w:name="_Toc112820458"/>
      <w:bookmarkStart w:id="1571" w:name="_Toc116708227"/>
      <w:bookmarkStart w:id="1572" w:name="_Toc118881924"/>
      <w:bookmarkStart w:id="1573" w:name="_Toc119130784"/>
      <w:bookmarkStart w:id="1574" w:name="_Toc119131213"/>
      <w:bookmarkStart w:id="1575" w:name="_Toc119131642"/>
      <w:bookmarkStart w:id="1576" w:name="_Toc119467122"/>
      <w:r>
        <w:t>Subdivision 4 — Bag limits for the South Coast Region</w:t>
      </w:r>
      <w:bookmarkEnd w:id="1550"/>
      <w:bookmarkEnd w:id="1551"/>
      <w:bookmarkEnd w:id="1552"/>
      <w:bookmarkEnd w:id="1553"/>
      <w:bookmarkEnd w:id="1554"/>
      <w:bookmarkEnd w:id="1555"/>
      <w:bookmarkEnd w:id="1556"/>
      <w:bookmarkEnd w:id="1557"/>
      <w:bookmarkEnd w:id="1558"/>
    </w:p>
    <w:p>
      <w:pPr>
        <w:pStyle w:val="Footnoteheading"/>
      </w:pPr>
      <w:r>
        <w:tab/>
        <w:t>[Heading inserted in Gazette 22 Dec 2005 p. 6225.]</w:t>
      </w:r>
    </w:p>
    <w:p>
      <w:pPr>
        <w:pStyle w:val="Heading5"/>
      </w:pPr>
      <w:bookmarkStart w:id="1577" w:name="_Toc137532759"/>
      <w:bookmarkStart w:id="1578" w:name="_Toc136150389"/>
      <w:r>
        <w:rPr>
          <w:rStyle w:val="CharSectno"/>
        </w:rPr>
        <w:t>64ZAA</w:t>
      </w:r>
      <w:r>
        <w:t>.</w:t>
      </w:r>
      <w:r>
        <w:tab/>
        <w:t>Bag limits — South Coast Region</w:t>
      </w:r>
      <w:bookmarkEnd w:id="1577"/>
      <w:bookmarkEnd w:id="157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579" w:name="_Toc124319754"/>
      <w:bookmarkStart w:id="1580" w:name="_Toc124753344"/>
      <w:bookmarkStart w:id="1581" w:name="_Toc127086605"/>
      <w:bookmarkStart w:id="1582" w:name="_Toc129509919"/>
      <w:bookmarkStart w:id="1583" w:name="_Toc129510709"/>
      <w:bookmarkStart w:id="1584" w:name="_Toc129515933"/>
      <w:bookmarkStart w:id="1585" w:name="_Toc136072058"/>
      <w:bookmarkStart w:id="1586" w:name="_Toc136150390"/>
      <w:bookmarkStart w:id="1587" w:name="_Toc137532760"/>
      <w:r>
        <w:rPr>
          <w:rStyle w:val="CharDivNo"/>
        </w:rPr>
        <w:t>Division 3</w:t>
      </w:r>
      <w:r>
        <w:t> — </w:t>
      </w:r>
      <w:r>
        <w:rPr>
          <w:rStyle w:val="CharDivText"/>
        </w:rPr>
        <w:t>Bag limits for certain other areas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9"/>
      <w:bookmarkEnd w:id="1580"/>
      <w:bookmarkEnd w:id="1581"/>
      <w:bookmarkEnd w:id="1582"/>
      <w:bookmarkEnd w:id="1583"/>
      <w:bookmarkEnd w:id="1584"/>
      <w:bookmarkEnd w:id="1585"/>
      <w:bookmarkEnd w:id="1586"/>
      <w:bookmarkEnd w:id="1587"/>
    </w:p>
    <w:p>
      <w:pPr>
        <w:pStyle w:val="Footnoteheading"/>
        <w:keepNext/>
        <w:keepLines/>
        <w:tabs>
          <w:tab w:val="left" w:pos="851"/>
        </w:tabs>
      </w:pPr>
      <w:r>
        <w:tab/>
        <w:t>[Heading inserted in Gazette 1 Oct 2003 p. 4322.]</w:t>
      </w:r>
    </w:p>
    <w:p>
      <w:pPr>
        <w:pStyle w:val="Heading4"/>
        <w:keepLines/>
      </w:pPr>
      <w:bookmarkStart w:id="1588" w:name="_Toc84308815"/>
      <w:bookmarkStart w:id="1589" w:name="_Toc84311853"/>
      <w:bookmarkStart w:id="1590" w:name="_Toc89574432"/>
      <w:bookmarkStart w:id="1591" w:name="_Toc92869533"/>
      <w:bookmarkStart w:id="1592" w:name="_Toc97528445"/>
      <w:bookmarkStart w:id="1593" w:name="_Toc97535464"/>
      <w:bookmarkStart w:id="1594" w:name="_Toc105492529"/>
      <w:bookmarkStart w:id="1595" w:name="_Toc109096191"/>
      <w:bookmarkStart w:id="1596" w:name="_Toc111004523"/>
      <w:bookmarkStart w:id="1597" w:name="_Toc112473552"/>
      <w:bookmarkStart w:id="1598" w:name="_Toc112820033"/>
      <w:bookmarkStart w:id="1599" w:name="_Toc112820459"/>
      <w:bookmarkStart w:id="1600" w:name="_Toc116708228"/>
      <w:bookmarkStart w:id="1601" w:name="_Toc118881925"/>
      <w:bookmarkStart w:id="1602" w:name="_Toc119130785"/>
      <w:bookmarkStart w:id="1603" w:name="_Toc119131214"/>
      <w:bookmarkStart w:id="1604" w:name="_Toc119131643"/>
      <w:bookmarkStart w:id="1605" w:name="_Toc119467123"/>
      <w:bookmarkStart w:id="1606" w:name="_Toc124319755"/>
      <w:bookmarkStart w:id="1607" w:name="_Toc124753345"/>
      <w:bookmarkStart w:id="1608" w:name="_Toc127086606"/>
      <w:bookmarkStart w:id="1609" w:name="_Toc129509920"/>
      <w:bookmarkStart w:id="1610" w:name="_Toc129510710"/>
      <w:bookmarkStart w:id="1611" w:name="_Toc129515934"/>
      <w:bookmarkStart w:id="1612" w:name="_Toc136072059"/>
      <w:bookmarkStart w:id="1613" w:name="_Toc136150391"/>
      <w:bookmarkStart w:id="1614" w:name="_Toc137532761"/>
      <w:r>
        <w:t>Subdivision 1 — Bag limits for rock lobsters</w:t>
      </w:r>
      <w:bookmarkStart w:id="1615" w:name="_Toc3481162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r>
        <w:t xml:space="preserve"> at Ningaloo</w:t>
      </w:r>
      <w:bookmarkEnd w:id="1606"/>
      <w:bookmarkEnd w:id="1607"/>
      <w:bookmarkEnd w:id="1608"/>
      <w:bookmarkEnd w:id="1609"/>
      <w:bookmarkEnd w:id="1610"/>
      <w:bookmarkEnd w:id="1611"/>
      <w:bookmarkEnd w:id="1612"/>
      <w:bookmarkEnd w:id="1613"/>
      <w:bookmarkEnd w:id="1614"/>
    </w:p>
    <w:p>
      <w:pPr>
        <w:pStyle w:val="Footnoteheading"/>
        <w:keepNext/>
        <w:keepLines/>
        <w:tabs>
          <w:tab w:val="left" w:pos="851"/>
        </w:tabs>
      </w:pPr>
      <w:r>
        <w:tab/>
        <w:t>[Heading inserted in Gazette 1 Oct 2003 p. 4322; amended in Gazette 22 Dec 2005 p. 6226.]</w:t>
      </w:r>
    </w:p>
    <w:p>
      <w:pPr>
        <w:pStyle w:val="Ednotesection"/>
      </w:pPr>
      <w:bookmarkStart w:id="1616" w:name="_Toc34811629"/>
      <w:bookmarkStart w:id="1617" w:name="_Toc112473555"/>
      <w:bookmarkEnd w:id="1615"/>
      <w:r>
        <w:t>[</w:t>
      </w:r>
      <w:r>
        <w:rPr>
          <w:b/>
        </w:rPr>
        <w:t>64ZB, 64ZC.</w:t>
      </w:r>
      <w:r>
        <w:tab/>
        <w:t>Repealed in Gazette 22 Dec 2005 p. 6226.]</w:t>
      </w:r>
    </w:p>
    <w:p>
      <w:pPr>
        <w:pStyle w:val="Heading5"/>
      </w:pPr>
      <w:bookmarkStart w:id="1618" w:name="_Toc137532762"/>
      <w:bookmarkStart w:id="1619" w:name="_Toc136150392"/>
      <w:r>
        <w:rPr>
          <w:rStyle w:val="CharSectno"/>
        </w:rPr>
        <w:t>64ZCA</w:t>
      </w:r>
      <w:r>
        <w:t>.</w:t>
      </w:r>
      <w:r>
        <w:tab/>
        <w:t>Bag limits for rock lobsters at Ningaloo</w:t>
      </w:r>
      <w:bookmarkEnd w:id="1618"/>
      <w:bookmarkEnd w:id="1619"/>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620" w:name="_Toc84308819"/>
      <w:bookmarkStart w:id="1621" w:name="_Toc84311857"/>
      <w:bookmarkStart w:id="1622" w:name="_Toc89574436"/>
      <w:bookmarkStart w:id="1623" w:name="_Toc92869537"/>
      <w:bookmarkStart w:id="1624" w:name="_Toc97528449"/>
      <w:bookmarkStart w:id="1625" w:name="_Toc97535468"/>
      <w:bookmarkStart w:id="1626" w:name="_Toc105492533"/>
      <w:bookmarkStart w:id="1627" w:name="_Toc109096195"/>
      <w:bookmarkStart w:id="1628" w:name="_Toc111004527"/>
      <w:bookmarkStart w:id="1629" w:name="_Toc112473556"/>
      <w:bookmarkStart w:id="1630" w:name="_Toc112820037"/>
      <w:bookmarkStart w:id="1631" w:name="_Toc112820463"/>
      <w:bookmarkStart w:id="1632" w:name="_Toc116708232"/>
      <w:bookmarkStart w:id="1633" w:name="_Toc118881930"/>
      <w:bookmarkStart w:id="1634" w:name="_Toc119130790"/>
      <w:bookmarkStart w:id="1635" w:name="_Toc119131219"/>
      <w:bookmarkStart w:id="1636" w:name="_Toc119131648"/>
      <w:bookmarkStart w:id="1637" w:name="_Toc119467128"/>
      <w:bookmarkEnd w:id="1616"/>
      <w:bookmarkEnd w:id="1617"/>
      <w:r>
        <w:t>[</w:t>
      </w:r>
      <w:r>
        <w:rPr>
          <w:b/>
        </w:rPr>
        <w:t>64ZD.</w:t>
      </w:r>
      <w:r>
        <w:tab/>
        <w:t>Repealed in Gazette 22 Dec 2005 p. 6227.]</w:t>
      </w:r>
    </w:p>
    <w:p>
      <w:pPr>
        <w:pStyle w:val="Heading4"/>
      </w:pPr>
      <w:bookmarkStart w:id="1638" w:name="_Toc124319757"/>
      <w:bookmarkStart w:id="1639" w:name="_Toc124753347"/>
      <w:bookmarkStart w:id="1640" w:name="_Toc127086608"/>
      <w:bookmarkStart w:id="1641" w:name="_Toc129509922"/>
      <w:bookmarkStart w:id="1642" w:name="_Toc129510712"/>
      <w:bookmarkStart w:id="1643" w:name="_Toc129515936"/>
      <w:bookmarkStart w:id="1644" w:name="_Toc136072061"/>
      <w:bookmarkStart w:id="1645" w:name="_Toc136150393"/>
      <w:bookmarkStart w:id="1646" w:name="_Toc137532763"/>
      <w:r>
        <w:t>Subdivision 2 — Bag limits for the West Coast Purse Seine Managed Fishery</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Footnoteheading"/>
        <w:tabs>
          <w:tab w:val="left" w:pos="851"/>
        </w:tabs>
      </w:pPr>
      <w:bookmarkStart w:id="1647" w:name="_Toc34811630"/>
      <w:r>
        <w:tab/>
        <w:t>[Heading inserted in Gazette 1 Oct 2003 p. 4323.]</w:t>
      </w:r>
    </w:p>
    <w:p>
      <w:pPr>
        <w:pStyle w:val="Heading5"/>
        <w:rPr>
          <w:snapToGrid w:val="0"/>
        </w:rPr>
      </w:pPr>
      <w:bookmarkStart w:id="1648" w:name="_Toc112473557"/>
      <w:bookmarkStart w:id="1649" w:name="_Toc137532764"/>
      <w:bookmarkStart w:id="1650" w:name="_Toc136150394"/>
      <w:r>
        <w:rPr>
          <w:rStyle w:val="CharSectno"/>
        </w:rPr>
        <w:t>64ZE</w:t>
      </w:r>
      <w:r>
        <w:rPr>
          <w:snapToGrid w:val="0"/>
        </w:rPr>
        <w:t>.</w:t>
      </w:r>
      <w:r>
        <w:rPr>
          <w:snapToGrid w:val="0"/>
        </w:rPr>
        <w:tab/>
        <w:t>Bag limits in relation to West Coast Purse Seine Managed Fishery</w:t>
      </w:r>
      <w:bookmarkEnd w:id="1647"/>
      <w:bookmarkEnd w:id="1648"/>
      <w:bookmarkEnd w:id="1649"/>
      <w:bookmarkEnd w:id="1650"/>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651" w:name="_Toc84308821"/>
      <w:bookmarkStart w:id="1652" w:name="_Toc84311859"/>
      <w:bookmarkStart w:id="1653" w:name="_Toc89574438"/>
      <w:bookmarkStart w:id="1654" w:name="_Toc92869539"/>
      <w:bookmarkStart w:id="1655" w:name="_Toc97528451"/>
      <w:bookmarkStart w:id="1656" w:name="_Toc97535470"/>
      <w:bookmarkStart w:id="1657" w:name="_Toc105492535"/>
      <w:bookmarkStart w:id="1658" w:name="_Toc109096197"/>
      <w:bookmarkStart w:id="1659" w:name="_Toc111004529"/>
      <w:bookmarkStart w:id="1660" w:name="_Toc112473558"/>
      <w:bookmarkStart w:id="1661" w:name="_Toc112820039"/>
      <w:bookmarkStart w:id="1662" w:name="_Toc112820465"/>
      <w:bookmarkStart w:id="1663" w:name="_Toc116708234"/>
      <w:bookmarkStart w:id="1664" w:name="_Toc118881932"/>
      <w:bookmarkStart w:id="1665" w:name="_Toc119130792"/>
      <w:bookmarkStart w:id="1666" w:name="_Toc119131221"/>
      <w:bookmarkStart w:id="1667" w:name="_Toc119131650"/>
      <w:bookmarkStart w:id="1668" w:name="_Toc119467130"/>
      <w:bookmarkStart w:id="1669" w:name="_Toc124319759"/>
      <w:bookmarkStart w:id="1670" w:name="_Toc124753349"/>
      <w:bookmarkStart w:id="1671" w:name="_Toc127086610"/>
      <w:bookmarkStart w:id="1672" w:name="_Toc129509924"/>
      <w:bookmarkStart w:id="1673" w:name="_Toc129510714"/>
      <w:bookmarkStart w:id="1674" w:name="_Toc129515938"/>
      <w:bookmarkStart w:id="1675" w:name="_Toc136072063"/>
      <w:bookmarkStart w:id="1676" w:name="_Toc136150395"/>
      <w:bookmarkStart w:id="1677" w:name="_Toc137532765"/>
      <w:r>
        <w:t xml:space="preserve">Subdivision 3 — Bag limit for barramundi in </w:t>
      </w:r>
      <w:bookmarkStart w:id="1678" w:name="_Toc34811639"/>
      <w:r>
        <w:t>the Ord River area</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Footnoteheading"/>
        <w:keepNext/>
        <w:tabs>
          <w:tab w:val="left" w:pos="851"/>
        </w:tabs>
      </w:pPr>
      <w:r>
        <w:tab/>
        <w:t>[Heading inserted in Gazette 1 Oct 2003 p. 4324.]</w:t>
      </w:r>
    </w:p>
    <w:p>
      <w:pPr>
        <w:pStyle w:val="Heading5"/>
      </w:pPr>
      <w:bookmarkStart w:id="1679" w:name="_Toc112473559"/>
      <w:bookmarkStart w:id="1680" w:name="_Toc137532766"/>
      <w:bookmarkStart w:id="1681" w:name="_Toc136150396"/>
      <w:r>
        <w:rPr>
          <w:rStyle w:val="CharSectno"/>
        </w:rPr>
        <w:t>64ZF</w:t>
      </w:r>
      <w:r>
        <w:t>.</w:t>
      </w:r>
      <w:r>
        <w:tab/>
        <w:t>Interpretation</w:t>
      </w:r>
      <w:bookmarkEnd w:id="1679"/>
      <w:bookmarkEnd w:id="1680"/>
      <w:bookmarkEnd w:id="1681"/>
    </w:p>
    <w:p>
      <w:pPr>
        <w:pStyle w:val="Subsection"/>
        <w:rPr>
          <w:snapToGrid w:val="0"/>
        </w:rPr>
      </w:pPr>
      <w:r>
        <w:rPr>
          <w:snapToGrid w:val="0"/>
        </w:rPr>
        <w:tab/>
      </w:r>
      <w:r>
        <w:rPr>
          <w:snapToGrid w:val="0"/>
        </w:rPr>
        <w:tab/>
      </w:r>
      <w:bookmarkEnd w:id="1678"/>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682" w:name="_Toc34811640"/>
      <w:r>
        <w:t>ters within the Ord River area.</w:t>
      </w:r>
    </w:p>
    <w:p>
      <w:pPr>
        <w:pStyle w:val="Footnotesection"/>
      </w:pPr>
      <w:r>
        <w:tab/>
        <w:t>[Regulation 64ZF inserted in Gazette 1 Oct 2003 p. 4324-5.]</w:t>
      </w:r>
    </w:p>
    <w:p>
      <w:pPr>
        <w:pStyle w:val="Heading5"/>
        <w:rPr>
          <w:snapToGrid w:val="0"/>
        </w:rPr>
      </w:pPr>
      <w:bookmarkStart w:id="1683" w:name="_Toc112473560"/>
      <w:bookmarkStart w:id="1684" w:name="_Toc137532767"/>
      <w:bookmarkStart w:id="1685" w:name="_Toc136150397"/>
      <w:r>
        <w:rPr>
          <w:rStyle w:val="CharSectno"/>
        </w:rPr>
        <w:t>64ZG</w:t>
      </w:r>
      <w:r>
        <w:rPr>
          <w:snapToGrid w:val="0"/>
        </w:rPr>
        <w:t>.</w:t>
      </w:r>
      <w:r>
        <w:rPr>
          <w:snapToGrid w:val="0"/>
        </w:rPr>
        <w:tab/>
        <w:t>Bag limit for barramundi in the Ord River area</w:t>
      </w:r>
      <w:bookmarkEnd w:id="1682"/>
      <w:r>
        <w:rPr>
          <w:snapToGrid w:val="0"/>
        </w:rPr>
        <w:t xml:space="preserve"> waters</w:t>
      </w:r>
      <w:bookmarkEnd w:id="1683"/>
      <w:bookmarkEnd w:id="1684"/>
      <w:bookmarkEnd w:id="1685"/>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686" w:name="_Toc84308824"/>
      <w:bookmarkStart w:id="1687" w:name="_Toc84311862"/>
      <w:bookmarkStart w:id="1688" w:name="_Toc89574441"/>
      <w:bookmarkStart w:id="1689" w:name="_Toc92869542"/>
      <w:bookmarkStart w:id="1690" w:name="_Toc97528454"/>
      <w:bookmarkStart w:id="1691" w:name="_Toc97535473"/>
      <w:bookmarkStart w:id="1692" w:name="_Toc105492538"/>
      <w:bookmarkStart w:id="1693" w:name="_Toc109096200"/>
      <w:bookmarkStart w:id="1694" w:name="_Toc111004532"/>
      <w:bookmarkStart w:id="1695" w:name="_Toc112473561"/>
      <w:bookmarkStart w:id="1696" w:name="_Toc112820042"/>
      <w:bookmarkStart w:id="1697" w:name="_Toc112820468"/>
      <w:bookmarkStart w:id="1698" w:name="_Toc116708237"/>
      <w:bookmarkStart w:id="1699" w:name="_Toc118881935"/>
      <w:bookmarkStart w:id="1700" w:name="_Toc119130795"/>
      <w:bookmarkStart w:id="1701" w:name="_Toc119131224"/>
      <w:bookmarkStart w:id="1702" w:name="_Toc119131653"/>
      <w:bookmarkStart w:id="1703" w:name="_Toc119467133"/>
      <w:bookmarkStart w:id="1704" w:name="_Toc124319762"/>
      <w:bookmarkStart w:id="1705" w:name="_Toc124753352"/>
      <w:bookmarkStart w:id="1706" w:name="_Toc127086613"/>
      <w:bookmarkStart w:id="1707" w:name="_Toc129509927"/>
      <w:bookmarkStart w:id="1708" w:name="_Toc129510717"/>
      <w:bookmarkStart w:id="1709" w:name="_Toc129515941"/>
      <w:bookmarkStart w:id="1710" w:name="_Toc136072066"/>
      <w:bookmarkStart w:id="1711" w:name="_Toc136150398"/>
      <w:bookmarkStart w:id="1712" w:name="_Toc137532768"/>
      <w:r>
        <w:t>Subdivision 4 — Bag limit for marron in the Harvey Weir</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Footnoteheading"/>
        <w:tabs>
          <w:tab w:val="left" w:pos="851"/>
        </w:tabs>
      </w:pPr>
      <w:bookmarkStart w:id="1713" w:name="_Toc34811643"/>
      <w:r>
        <w:tab/>
        <w:t>[Heading inserted in Gazette 1 Oct 2003 p. 4326.]</w:t>
      </w:r>
    </w:p>
    <w:p>
      <w:pPr>
        <w:pStyle w:val="Heading5"/>
        <w:rPr>
          <w:snapToGrid w:val="0"/>
        </w:rPr>
      </w:pPr>
      <w:bookmarkStart w:id="1714" w:name="_Toc112473562"/>
      <w:bookmarkStart w:id="1715" w:name="_Toc137532769"/>
      <w:bookmarkStart w:id="1716" w:name="_Toc136150399"/>
      <w:r>
        <w:rPr>
          <w:rStyle w:val="CharSectno"/>
        </w:rPr>
        <w:t>64ZH</w:t>
      </w:r>
      <w:r>
        <w:rPr>
          <w:snapToGrid w:val="0"/>
        </w:rPr>
        <w:t>.</w:t>
      </w:r>
      <w:r>
        <w:rPr>
          <w:snapToGrid w:val="0"/>
        </w:rPr>
        <w:tab/>
        <w:t>Bag limit for marron in the Harvey Weir</w:t>
      </w:r>
      <w:bookmarkEnd w:id="1713"/>
      <w:bookmarkEnd w:id="1714"/>
      <w:bookmarkEnd w:id="1715"/>
      <w:bookmarkEnd w:id="1716"/>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717" w:name="_Toc84308826"/>
      <w:bookmarkStart w:id="1718" w:name="_Toc84311864"/>
      <w:bookmarkStart w:id="1719" w:name="_Toc89574443"/>
      <w:bookmarkStart w:id="1720" w:name="_Toc92869544"/>
      <w:bookmarkStart w:id="1721" w:name="_Toc97528456"/>
      <w:bookmarkStart w:id="1722" w:name="_Toc97535475"/>
      <w:bookmarkStart w:id="1723" w:name="_Toc105492540"/>
      <w:bookmarkStart w:id="1724" w:name="_Toc109096202"/>
      <w:bookmarkStart w:id="1725" w:name="_Toc111004534"/>
      <w:bookmarkStart w:id="1726" w:name="_Toc112473563"/>
      <w:bookmarkStart w:id="1727" w:name="_Toc112820044"/>
      <w:bookmarkStart w:id="1728" w:name="_Toc112820470"/>
      <w:bookmarkStart w:id="1729" w:name="_Toc116708239"/>
      <w:bookmarkStart w:id="1730" w:name="_Toc118881937"/>
      <w:bookmarkStart w:id="1731" w:name="_Toc119130797"/>
      <w:bookmarkStart w:id="1732" w:name="_Toc119131226"/>
      <w:bookmarkStart w:id="1733" w:name="_Toc119131655"/>
      <w:bookmarkStart w:id="1734" w:name="_Toc119467135"/>
      <w:bookmarkStart w:id="1735" w:name="_Toc124319764"/>
      <w:bookmarkStart w:id="1736" w:name="_Toc124753354"/>
      <w:bookmarkStart w:id="1737" w:name="_Toc127086615"/>
      <w:bookmarkStart w:id="1738" w:name="_Toc129509929"/>
      <w:bookmarkStart w:id="1739" w:name="_Toc129510719"/>
      <w:bookmarkStart w:id="1740" w:name="_Toc129515943"/>
      <w:bookmarkStart w:id="1741" w:name="_Toc136072068"/>
      <w:bookmarkStart w:id="1742" w:name="_Toc136150400"/>
      <w:bookmarkStart w:id="1743" w:name="_Toc137532770"/>
      <w:r>
        <w:t>Subdivision 5 — Bag limit for trout in Lake Navarino (Waroona Dam) and Logue Brook Dam</w:t>
      </w:r>
      <w:bookmarkStart w:id="1744" w:name="_Toc34811645"/>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Footnoteheading"/>
        <w:tabs>
          <w:tab w:val="left" w:pos="851"/>
        </w:tabs>
      </w:pPr>
      <w:r>
        <w:tab/>
        <w:t>[Heading inserted in Gazette 1 Oct 2003 p. 4326.]</w:t>
      </w:r>
    </w:p>
    <w:p>
      <w:pPr>
        <w:pStyle w:val="Heading5"/>
      </w:pPr>
      <w:bookmarkStart w:id="1745" w:name="_Toc112473564"/>
      <w:bookmarkStart w:id="1746" w:name="_Toc137532771"/>
      <w:bookmarkStart w:id="1747" w:name="_Toc136150401"/>
      <w:r>
        <w:rPr>
          <w:rStyle w:val="CharSectno"/>
        </w:rPr>
        <w:t>64ZI</w:t>
      </w:r>
      <w:r>
        <w:t>.</w:t>
      </w:r>
      <w:r>
        <w:tab/>
        <w:t>Bag limit for trout in Lake Navarino (Waroona Dam) and Logue Brook Dam</w:t>
      </w:r>
      <w:bookmarkEnd w:id="1744"/>
      <w:bookmarkEnd w:id="1745"/>
      <w:bookmarkEnd w:id="1746"/>
      <w:bookmarkEnd w:id="1747"/>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748" w:name="_Toc84308828"/>
      <w:bookmarkStart w:id="1749" w:name="_Toc84311866"/>
      <w:bookmarkStart w:id="1750" w:name="_Toc89574445"/>
      <w:bookmarkStart w:id="1751" w:name="_Toc92869546"/>
      <w:bookmarkStart w:id="1752" w:name="_Toc97528458"/>
      <w:bookmarkStart w:id="1753" w:name="_Toc97535477"/>
      <w:bookmarkStart w:id="1754" w:name="_Toc105492542"/>
      <w:bookmarkStart w:id="1755" w:name="_Toc109096204"/>
      <w:bookmarkStart w:id="1756" w:name="_Toc111004536"/>
      <w:bookmarkStart w:id="1757" w:name="_Toc112473565"/>
      <w:bookmarkStart w:id="1758" w:name="_Toc112820046"/>
      <w:bookmarkStart w:id="1759" w:name="_Toc112820472"/>
      <w:bookmarkStart w:id="1760" w:name="_Toc116708241"/>
      <w:bookmarkStart w:id="1761" w:name="_Toc118881939"/>
      <w:bookmarkStart w:id="1762" w:name="_Toc119130799"/>
      <w:bookmarkStart w:id="1763" w:name="_Toc119131228"/>
      <w:bookmarkStart w:id="1764" w:name="_Toc119131657"/>
      <w:bookmarkStart w:id="1765" w:name="_Toc119467137"/>
      <w:bookmarkStart w:id="1766" w:name="_Toc124319766"/>
      <w:bookmarkStart w:id="1767" w:name="_Toc124753356"/>
      <w:bookmarkStart w:id="1768" w:name="_Toc127086617"/>
      <w:bookmarkStart w:id="1769" w:name="_Toc129509931"/>
      <w:bookmarkStart w:id="1770" w:name="_Toc129510721"/>
      <w:bookmarkStart w:id="1771" w:name="_Toc129515945"/>
      <w:bookmarkStart w:id="1772" w:name="_Toc136072070"/>
      <w:bookmarkStart w:id="1773" w:name="_Toc136150402"/>
      <w:bookmarkStart w:id="1774" w:name="_Toc137532772"/>
      <w:r>
        <w:t>Subdivision 6 — Bag limit for barramundi in the Broome are</w:t>
      </w:r>
      <w:bookmarkStart w:id="1775" w:name="_Toc34811647"/>
      <w:r>
        <w:t>a</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Footnoteheading"/>
        <w:tabs>
          <w:tab w:val="left" w:pos="851"/>
        </w:tabs>
      </w:pPr>
      <w:r>
        <w:tab/>
        <w:t>[Heading inserted in Gazette 1 Oct 2003 p. 4326.]</w:t>
      </w:r>
    </w:p>
    <w:p>
      <w:pPr>
        <w:pStyle w:val="Heading5"/>
      </w:pPr>
      <w:bookmarkStart w:id="1776" w:name="_Toc112473566"/>
      <w:bookmarkStart w:id="1777" w:name="_Toc137532773"/>
      <w:bookmarkStart w:id="1778" w:name="_Toc136150403"/>
      <w:r>
        <w:rPr>
          <w:rStyle w:val="CharSectno"/>
        </w:rPr>
        <w:t>64ZJ</w:t>
      </w:r>
      <w:r>
        <w:t>.</w:t>
      </w:r>
      <w:r>
        <w:tab/>
        <w:t>Interpretation</w:t>
      </w:r>
      <w:bookmarkEnd w:id="1775"/>
      <w:bookmarkEnd w:id="1776"/>
      <w:bookmarkEnd w:id="1777"/>
      <w:bookmarkEnd w:id="1778"/>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779" w:name="_Toc34811648"/>
      <w:r>
        <w:tab/>
        <w:t>[Regulation 64ZJ inserted in Gazette 1 Oct 2003 p. 4326; amended in Gazette 31 Oct 2003 p. 4562.]</w:t>
      </w:r>
    </w:p>
    <w:p>
      <w:pPr>
        <w:pStyle w:val="Heading5"/>
        <w:rPr>
          <w:snapToGrid w:val="0"/>
        </w:rPr>
      </w:pPr>
      <w:bookmarkStart w:id="1780" w:name="_Toc112473567"/>
      <w:bookmarkStart w:id="1781" w:name="_Toc137532774"/>
      <w:bookmarkStart w:id="1782" w:name="_Toc136150404"/>
      <w:r>
        <w:rPr>
          <w:rStyle w:val="CharSectno"/>
        </w:rPr>
        <w:t>64ZK</w:t>
      </w:r>
      <w:r>
        <w:t>.</w:t>
      </w:r>
      <w:r>
        <w:tab/>
      </w:r>
      <w:r>
        <w:rPr>
          <w:snapToGrid w:val="0"/>
        </w:rPr>
        <w:t>Bag limit for barramundi in Broome area waters</w:t>
      </w:r>
      <w:bookmarkEnd w:id="1779"/>
      <w:bookmarkEnd w:id="1780"/>
      <w:bookmarkEnd w:id="1781"/>
      <w:bookmarkEnd w:id="178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783" w:name="_Toc124319769"/>
      <w:bookmarkStart w:id="1784" w:name="_Toc124753359"/>
      <w:bookmarkStart w:id="1785" w:name="_Toc127086620"/>
      <w:bookmarkStart w:id="1786" w:name="_Toc129509934"/>
      <w:bookmarkStart w:id="1787" w:name="_Toc129510724"/>
      <w:bookmarkStart w:id="1788" w:name="_Toc129515948"/>
      <w:bookmarkStart w:id="1789" w:name="_Toc136072073"/>
      <w:bookmarkStart w:id="1790" w:name="_Toc136150405"/>
      <w:bookmarkStart w:id="1791" w:name="_Toc137532775"/>
      <w:bookmarkStart w:id="1792" w:name="_Toc84308831"/>
      <w:bookmarkStart w:id="1793" w:name="_Toc84311869"/>
      <w:bookmarkStart w:id="1794" w:name="_Toc89574448"/>
      <w:bookmarkStart w:id="1795" w:name="_Toc92869549"/>
      <w:bookmarkStart w:id="1796" w:name="_Toc97528461"/>
      <w:bookmarkStart w:id="1797" w:name="_Toc97535480"/>
      <w:bookmarkStart w:id="1798" w:name="_Toc105492545"/>
      <w:bookmarkStart w:id="1799" w:name="_Toc109096207"/>
      <w:bookmarkStart w:id="1800" w:name="_Toc111004539"/>
      <w:bookmarkStart w:id="1801" w:name="_Toc112473568"/>
      <w:bookmarkStart w:id="1802" w:name="_Toc112820049"/>
      <w:bookmarkStart w:id="1803" w:name="_Toc112820475"/>
      <w:bookmarkStart w:id="1804" w:name="_Toc116708244"/>
      <w:bookmarkStart w:id="1805" w:name="_Toc118881942"/>
      <w:bookmarkStart w:id="1806" w:name="_Toc119130802"/>
      <w:bookmarkStart w:id="1807" w:name="_Toc119131231"/>
      <w:bookmarkStart w:id="1808" w:name="_Toc119131660"/>
      <w:bookmarkStart w:id="1809" w:name="_Toc119467140"/>
      <w:r>
        <w:t>Subdivision 7 — Bag limit for marron in Lake Navarino (Waroona Dam)</w:t>
      </w:r>
      <w:bookmarkEnd w:id="1783"/>
      <w:bookmarkEnd w:id="1784"/>
      <w:bookmarkEnd w:id="1785"/>
      <w:bookmarkEnd w:id="1786"/>
      <w:bookmarkEnd w:id="1787"/>
      <w:bookmarkEnd w:id="1788"/>
      <w:bookmarkEnd w:id="1789"/>
      <w:bookmarkEnd w:id="1790"/>
      <w:bookmarkEnd w:id="1791"/>
    </w:p>
    <w:p>
      <w:pPr>
        <w:pStyle w:val="Footnoteheading"/>
      </w:pPr>
      <w:r>
        <w:tab/>
        <w:t>[Heading inserted in Gazette 22 Dec 2005 p. 6227.]</w:t>
      </w:r>
    </w:p>
    <w:p>
      <w:pPr>
        <w:pStyle w:val="Heading5"/>
      </w:pPr>
      <w:bookmarkStart w:id="1810" w:name="_Toc137532776"/>
      <w:bookmarkStart w:id="1811" w:name="_Toc136150406"/>
      <w:r>
        <w:rPr>
          <w:rStyle w:val="CharSectno"/>
        </w:rPr>
        <w:t>64ZL</w:t>
      </w:r>
      <w:r>
        <w:t>.</w:t>
      </w:r>
      <w:r>
        <w:tab/>
        <w:t>Bag limit for marron in Lake Navarino (Waroona Dam)</w:t>
      </w:r>
      <w:bookmarkEnd w:id="1810"/>
      <w:bookmarkEnd w:id="1811"/>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812" w:name="_Toc124319771"/>
      <w:bookmarkStart w:id="1813" w:name="_Toc124753361"/>
      <w:bookmarkStart w:id="1814" w:name="_Toc127086622"/>
      <w:bookmarkStart w:id="1815" w:name="_Toc129509936"/>
      <w:bookmarkStart w:id="1816" w:name="_Toc129510726"/>
      <w:bookmarkStart w:id="1817" w:name="_Toc129515950"/>
      <w:bookmarkStart w:id="1818" w:name="_Toc136072075"/>
      <w:bookmarkStart w:id="1819" w:name="_Toc136150407"/>
      <w:bookmarkStart w:id="1820" w:name="_Toc137532777"/>
      <w:r>
        <w:rPr>
          <w:rStyle w:val="CharPartNo"/>
        </w:rPr>
        <w:t>Part 5</w:t>
      </w:r>
      <w:r>
        <w:rPr>
          <w:rStyle w:val="CharDivNo"/>
        </w:rPr>
        <w:t> </w:t>
      </w:r>
      <w:r>
        <w:t>—</w:t>
      </w:r>
      <w:r>
        <w:rPr>
          <w:rStyle w:val="CharDivText"/>
        </w:rPr>
        <w:t> </w:t>
      </w:r>
      <w:r>
        <w:rPr>
          <w:rStyle w:val="CharPartText"/>
        </w:rPr>
        <w:t>Fish processing</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2"/>
      <w:bookmarkEnd w:id="1813"/>
      <w:bookmarkEnd w:id="1814"/>
      <w:bookmarkEnd w:id="1815"/>
      <w:bookmarkEnd w:id="1816"/>
      <w:bookmarkEnd w:id="1817"/>
      <w:bookmarkEnd w:id="1818"/>
      <w:bookmarkEnd w:id="1819"/>
      <w:bookmarkEnd w:id="1820"/>
      <w:r>
        <w:rPr>
          <w:rStyle w:val="CharPartText"/>
        </w:rPr>
        <w:t xml:space="preserve"> </w:t>
      </w:r>
    </w:p>
    <w:p>
      <w:pPr>
        <w:pStyle w:val="Heading5"/>
        <w:rPr>
          <w:snapToGrid w:val="0"/>
        </w:rPr>
      </w:pPr>
      <w:bookmarkStart w:id="1821" w:name="_Toc470343666"/>
      <w:bookmarkStart w:id="1822" w:name="_Toc502656158"/>
      <w:bookmarkStart w:id="1823" w:name="_Toc2411883"/>
      <w:bookmarkStart w:id="1824" w:name="_Toc2419801"/>
      <w:bookmarkStart w:id="1825" w:name="_Toc9674995"/>
      <w:bookmarkStart w:id="1826" w:name="_Toc9675260"/>
      <w:bookmarkStart w:id="1827" w:name="_Toc112473569"/>
      <w:bookmarkStart w:id="1828" w:name="_Toc137532778"/>
      <w:bookmarkStart w:id="1829" w:name="_Toc136150408"/>
      <w:r>
        <w:rPr>
          <w:rStyle w:val="CharSectno"/>
        </w:rPr>
        <w:t>65</w:t>
      </w:r>
      <w:r>
        <w:rPr>
          <w:snapToGrid w:val="0"/>
        </w:rPr>
        <w:t>.</w:t>
      </w:r>
      <w:r>
        <w:rPr>
          <w:snapToGrid w:val="0"/>
        </w:rPr>
        <w:tab/>
        <w:t>Section 82(2)(a) — prescribed class of fish</w:t>
      </w:r>
      <w:bookmarkEnd w:id="1821"/>
      <w:bookmarkEnd w:id="1822"/>
      <w:bookmarkEnd w:id="1823"/>
      <w:bookmarkEnd w:id="1824"/>
      <w:bookmarkEnd w:id="1825"/>
      <w:bookmarkEnd w:id="1826"/>
      <w:bookmarkEnd w:id="1827"/>
      <w:bookmarkEnd w:id="1828"/>
      <w:bookmarkEnd w:id="1829"/>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830" w:name="_Toc470343667"/>
      <w:bookmarkStart w:id="1831" w:name="_Toc502656159"/>
      <w:bookmarkStart w:id="1832" w:name="_Toc2411884"/>
      <w:bookmarkStart w:id="1833" w:name="_Toc2419802"/>
      <w:bookmarkStart w:id="1834" w:name="_Toc9674996"/>
      <w:bookmarkStart w:id="1835" w:name="_Toc9675261"/>
      <w:bookmarkStart w:id="1836" w:name="_Toc112473570"/>
      <w:bookmarkStart w:id="1837" w:name="_Toc137532779"/>
      <w:bookmarkStart w:id="1838" w:name="_Toc136150409"/>
      <w:r>
        <w:rPr>
          <w:rStyle w:val="CharSectno"/>
        </w:rPr>
        <w:t>66</w:t>
      </w:r>
      <w:r>
        <w:rPr>
          <w:snapToGrid w:val="0"/>
        </w:rPr>
        <w:t>.</w:t>
      </w:r>
      <w:r>
        <w:rPr>
          <w:snapToGrid w:val="0"/>
        </w:rPr>
        <w:tab/>
        <w:t xml:space="preserve">Conditions of fish processor’s </w:t>
      </w:r>
      <w:bookmarkEnd w:id="1830"/>
      <w:bookmarkEnd w:id="1831"/>
      <w:bookmarkEnd w:id="1832"/>
      <w:bookmarkEnd w:id="1833"/>
      <w:r>
        <w:rPr>
          <w:snapToGrid w:val="0"/>
        </w:rPr>
        <w:t>licence</w:t>
      </w:r>
      <w:bookmarkEnd w:id="1834"/>
      <w:bookmarkEnd w:id="1835"/>
      <w:bookmarkEnd w:id="1836"/>
      <w:bookmarkEnd w:id="1837"/>
      <w:bookmarkEnd w:id="1838"/>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839" w:name="_Toc84308834"/>
      <w:bookmarkStart w:id="1840" w:name="_Toc84311872"/>
      <w:bookmarkStart w:id="1841" w:name="_Toc89574451"/>
      <w:bookmarkStart w:id="1842" w:name="_Toc92869552"/>
      <w:bookmarkStart w:id="1843" w:name="_Toc97528464"/>
      <w:bookmarkStart w:id="1844" w:name="_Toc97535483"/>
      <w:bookmarkStart w:id="1845" w:name="_Toc105492548"/>
      <w:bookmarkStart w:id="1846" w:name="_Toc109096210"/>
      <w:bookmarkStart w:id="1847" w:name="_Toc111004542"/>
      <w:bookmarkStart w:id="1848" w:name="_Toc112473571"/>
      <w:bookmarkStart w:id="1849" w:name="_Toc112820052"/>
      <w:bookmarkStart w:id="1850" w:name="_Toc112820478"/>
      <w:bookmarkStart w:id="1851" w:name="_Toc116708247"/>
      <w:bookmarkStart w:id="1852" w:name="_Toc118881945"/>
      <w:bookmarkStart w:id="1853" w:name="_Toc119130805"/>
      <w:bookmarkStart w:id="1854" w:name="_Toc119131234"/>
      <w:bookmarkStart w:id="1855" w:name="_Toc119131663"/>
      <w:bookmarkStart w:id="1856" w:name="_Toc119467143"/>
      <w:bookmarkStart w:id="1857" w:name="_Toc124319774"/>
      <w:bookmarkStart w:id="1858" w:name="_Toc124753364"/>
      <w:bookmarkStart w:id="1859" w:name="_Toc127086625"/>
      <w:bookmarkStart w:id="1860" w:name="_Toc129509939"/>
      <w:bookmarkStart w:id="1861" w:name="_Toc129510729"/>
      <w:bookmarkStart w:id="1862" w:name="_Toc129515953"/>
      <w:bookmarkStart w:id="1863" w:name="_Toc136072078"/>
      <w:bookmarkStart w:id="1864" w:name="_Toc136150410"/>
      <w:bookmarkStart w:id="1865" w:name="_Toc137532780"/>
      <w:r>
        <w:rPr>
          <w:rStyle w:val="CharPartNo"/>
        </w:rPr>
        <w:t>Part 6</w:t>
      </w:r>
      <w:r>
        <w:rPr>
          <w:rStyle w:val="CharDivNo"/>
        </w:rPr>
        <w:t> </w:t>
      </w:r>
      <w:r>
        <w:t>—</w:t>
      </w:r>
      <w:r>
        <w:rPr>
          <w:rStyle w:val="CharDivText"/>
        </w:rPr>
        <w:t> </w:t>
      </w:r>
      <w:r>
        <w:rPr>
          <w:rStyle w:val="CharPartText"/>
        </w:rPr>
        <w:t>Aquaculture</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r>
        <w:rPr>
          <w:rStyle w:val="CharPartText"/>
        </w:rPr>
        <w:t xml:space="preserve"> </w:t>
      </w:r>
    </w:p>
    <w:p>
      <w:pPr>
        <w:pStyle w:val="Heading5"/>
        <w:rPr>
          <w:snapToGrid w:val="0"/>
        </w:rPr>
      </w:pPr>
      <w:bookmarkStart w:id="1866" w:name="_Toc470343668"/>
      <w:bookmarkStart w:id="1867" w:name="_Toc502656160"/>
      <w:bookmarkStart w:id="1868" w:name="_Toc2411885"/>
      <w:bookmarkStart w:id="1869" w:name="_Toc2419803"/>
      <w:bookmarkStart w:id="1870" w:name="_Toc9674997"/>
      <w:bookmarkStart w:id="1871" w:name="_Toc9675262"/>
      <w:bookmarkStart w:id="1872" w:name="_Toc112473572"/>
      <w:bookmarkStart w:id="1873" w:name="_Toc137532781"/>
      <w:bookmarkStart w:id="1874" w:name="_Toc136150411"/>
      <w:r>
        <w:rPr>
          <w:rStyle w:val="CharSectno"/>
        </w:rPr>
        <w:t>67</w:t>
      </w:r>
      <w:r>
        <w:rPr>
          <w:snapToGrid w:val="0"/>
        </w:rPr>
        <w:t>.</w:t>
      </w:r>
      <w:r>
        <w:rPr>
          <w:snapToGrid w:val="0"/>
        </w:rPr>
        <w:tab/>
        <w:t>Application for aquaculture lease</w:t>
      </w:r>
      <w:bookmarkEnd w:id="1866"/>
      <w:bookmarkEnd w:id="1867"/>
      <w:bookmarkEnd w:id="1868"/>
      <w:bookmarkEnd w:id="1869"/>
      <w:bookmarkEnd w:id="1870"/>
      <w:bookmarkEnd w:id="1871"/>
      <w:bookmarkEnd w:id="1872"/>
      <w:bookmarkEnd w:id="1873"/>
      <w:bookmarkEnd w:id="1874"/>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875" w:name="_Toc470343669"/>
      <w:bookmarkStart w:id="1876" w:name="_Toc502656161"/>
      <w:bookmarkStart w:id="1877" w:name="_Toc2411886"/>
      <w:bookmarkStart w:id="1878" w:name="_Toc2419804"/>
      <w:bookmarkStart w:id="1879" w:name="_Toc9674998"/>
      <w:bookmarkStart w:id="1880" w:name="_Toc9675263"/>
      <w:bookmarkStart w:id="1881" w:name="_Toc112473573"/>
      <w:bookmarkStart w:id="1882" w:name="_Toc137532782"/>
      <w:bookmarkStart w:id="1883" w:name="_Toc136150412"/>
      <w:r>
        <w:rPr>
          <w:rStyle w:val="CharSectno"/>
        </w:rPr>
        <w:t>68</w:t>
      </w:r>
      <w:r>
        <w:rPr>
          <w:snapToGrid w:val="0"/>
        </w:rPr>
        <w:t>.</w:t>
      </w:r>
      <w:r>
        <w:rPr>
          <w:snapToGrid w:val="0"/>
        </w:rPr>
        <w:tab/>
        <w:t>Exceptions prescribed under section 91</w:t>
      </w:r>
      <w:bookmarkEnd w:id="1875"/>
      <w:bookmarkEnd w:id="1876"/>
      <w:bookmarkEnd w:id="1877"/>
      <w:bookmarkEnd w:id="1878"/>
      <w:bookmarkEnd w:id="1879"/>
      <w:bookmarkEnd w:id="1880"/>
      <w:bookmarkEnd w:id="1881"/>
      <w:bookmarkEnd w:id="1882"/>
      <w:bookmarkEnd w:id="1883"/>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884" w:name="_Toc470343670"/>
      <w:bookmarkStart w:id="1885" w:name="_Toc502656162"/>
      <w:bookmarkStart w:id="1886" w:name="_Toc2411887"/>
      <w:bookmarkStart w:id="1887" w:name="_Toc2419805"/>
      <w:bookmarkStart w:id="1888" w:name="_Toc9674999"/>
      <w:bookmarkStart w:id="1889" w:name="_Toc9675264"/>
      <w:bookmarkStart w:id="1890" w:name="_Toc112473574"/>
      <w:bookmarkStart w:id="1891" w:name="_Toc137532783"/>
      <w:bookmarkStart w:id="1892" w:name="_Toc136150413"/>
      <w:r>
        <w:rPr>
          <w:rStyle w:val="CharSectno"/>
        </w:rPr>
        <w:t>69</w:t>
      </w:r>
      <w:r>
        <w:rPr>
          <w:snapToGrid w:val="0"/>
        </w:rPr>
        <w:t>.</w:t>
      </w:r>
      <w:r>
        <w:rPr>
          <w:snapToGrid w:val="0"/>
        </w:rPr>
        <w:tab/>
        <w:t xml:space="preserve">Conditions of aquaculture </w:t>
      </w:r>
      <w:bookmarkEnd w:id="1884"/>
      <w:bookmarkEnd w:id="1885"/>
      <w:bookmarkEnd w:id="1886"/>
      <w:bookmarkEnd w:id="1887"/>
      <w:r>
        <w:rPr>
          <w:snapToGrid w:val="0"/>
        </w:rPr>
        <w:t>licence</w:t>
      </w:r>
      <w:bookmarkEnd w:id="1888"/>
      <w:bookmarkEnd w:id="1889"/>
      <w:bookmarkEnd w:id="1890"/>
      <w:bookmarkEnd w:id="1891"/>
      <w:bookmarkEnd w:id="189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893" w:name="_Toc84308838"/>
      <w:bookmarkStart w:id="1894" w:name="_Toc84311876"/>
      <w:bookmarkStart w:id="1895" w:name="_Toc89574455"/>
      <w:bookmarkStart w:id="1896" w:name="_Toc92869556"/>
      <w:bookmarkStart w:id="1897" w:name="_Toc97528468"/>
      <w:bookmarkStart w:id="1898" w:name="_Toc97535487"/>
      <w:bookmarkStart w:id="1899" w:name="_Toc105492552"/>
      <w:bookmarkStart w:id="1900" w:name="_Toc109096214"/>
      <w:bookmarkStart w:id="1901" w:name="_Toc111004546"/>
      <w:bookmarkStart w:id="1902" w:name="_Toc112473575"/>
      <w:bookmarkStart w:id="1903" w:name="_Toc112820056"/>
      <w:bookmarkStart w:id="1904" w:name="_Toc112820482"/>
      <w:bookmarkStart w:id="1905" w:name="_Toc116708251"/>
      <w:bookmarkStart w:id="1906" w:name="_Toc118881949"/>
      <w:bookmarkStart w:id="1907" w:name="_Toc119130809"/>
      <w:bookmarkStart w:id="1908" w:name="_Toc119131238"/>
      <w:bookmarkStart w:id="1909" w:name="_Toc119131667"/>
      <w:bookmarkStart w:id="1910" w:name="_Toc119467147"/>
      <w:bookmarkStart w:id="1911" w:name="_Toc124319778"/>
      <w:bookmarkStart w:id="1912" w:name="_Toc124753368"/>
      <w:bookmarkStart w:id="1913" w:name="_Toc127086629"/>
      <w:bookmarkStart w:id="1914" w:name="_Toc129509943"/>
      <w:bookmarkStart w:id="1915" w:name="_Toc129510733"/>
      <w:bookmarkStart w:id="1916" w:name="_Toc129515957"/>
      <w:bookmarkStart w:id="1917" w:name="_Toc136072082"/>
      <w:bookmarkStart w:id="1918" w:name="_Toc136150414"/>
      <w:bookmarkStart w:id="1919" w:name="_Toc137532784"/>
      <w:r>
        <w:rPr>
          <w:rStyle w:val="CharPartNo"/>
        </w:rPr>
        <w:t>Part 7</w:t>
      </w:r>
      <w:r>
        <w:rPr>
          <w:rStyle w:val="CharDivNo"/>
        </w:rPr>
        <w:t> </w:t>
      </w:r>
      <w:r>
        <w:t>—</w:t>
      </w:r>
      <w:r>
        <w:rPr>
          <w:rStyle w:val="CharDivText"/>
        </w:rPr>
        <w:t> </w:t>
      </w:r>
      <w:r>
        <w:rPr>
          <w:rStyle w:val="CharPartText"/>
        </w:rPr>
        <w:t>Noxious fish</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r>
        <w:rPr>
          <w:rStyle w:val="CharPartText"/>
        </w:rPr>
        <w:t xml:space="preserve"> </w:t>
      </w:r>
    </w:p>
    <w:p>
      <w:pPr>
        <w:pStyle w:val="Heading5"/>
        <w:rPr>
          <w:snapToGrid w:val="0"/>
        </w:rPr>
      </w:pPr>
      <w:bookmarkStart w:id="1920" w:name="_Toc470343671"/>
      <w:bookmarkStart w:id="1921" w:name="_Toc502656163"/>
      <w:bookmarkStart w:id="1922" w:name="_Toc2411888"/>
      <w:bookmarkStart w:id="1923" w:name="_Toc2419806"/>
      <w:bookmarkStart w:id="1924" w:name="_Toc9675000"/>
      <w:bookmarkStart w:id="1925" w:name="_Toc9675265"/>
      <w:bookmarkStart w:id="1926" w:name="_Toc112473576"/>
      <w:bookmarkStart w:id="1927" w:name="_Toc137532785"/>
      <w:bookmarkStart w:id="1928" w:name="_Toc136150415"/>
      <w:r>
        <w:rPr>
          <w:rStyle w:val="CharSectno"/>
        </w:rPr>
        <w:t>70</w:t>
      </w:r>
      <w:r>
        <w:rPr>
          <w:snapToGrid w:val="0"/>
        </w:rPr>
        <w:t>.</w:t>
      </w:r>
      <w:r>
        <w:rPr>
          <w:snapToGrid w:val="0"/>
        </w:rPr>
        <w:tab/>
        <w:t>Noxious fish</w:t>
      </w:r>
      <w:bookmarkEnd w:id="1920"/>
      <w:bookmarkEnd w:id="1921"/>
      <w:bookmarkEnd w:id="1922"/>
      <w:bookmarkEnd w:id="1923"/>
      <w:bookmarkEnd w:id="1924"/>
      <w:bookmarkEnd w:id="1925"/>
      <w:bookmarkEnd w:id="1926"/>
      <w:bookmarkEnd w:id="1927"/>
      <w:bookmarkEnd w:id="1928"/>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929" w:name="_Toc84308840"/>
      <w:bookmarkStart w:id="1930" w:name="_Toc84311878"/>
      <w:bookmarkStart w:id="1931" w:name="_Toc89574457"/>
      <w:bookmarkStart w:id="1932" w:name="_Toc92869558"/>
      <w:bookmarkStart w:id="1933" w:name="_Toc97528470"/>
      <w:bookmarkStart w:id="1934" w:name="_Toc97535489"/>
      <w:bookmarkStart w:id="1935" w:name="_Toc105492554"/>
      <w:bookmarkStart w:id="1936" w:name="_Toc109096216"/>
      <w:bookmarkStart w:id="1937" w:name="_Toc111004548"/>
      <w:bookmarkStart w:id="1938" w:name="_Toc112473577"/>
      <w:bookmarkStart w:id="1939" w:name="_Toc112820058"/>
      <w:bookmarkStart w:id="1940" w:name="_Toc112820484"/>
      <w:bookmarkStart w:id="1941" w:name="_Toc116708253"/>
      <w:bookmarkStart w:id="1942" w:name="_Toc118881951"/>
      <w:bookmarkStart w:id="1943" w:name="_Toc119130811"/>
      <w:bookmarkStart w:id="1944" w:name="_Toc119131240"/>
      <w:bookmarkStart w:id="1945" w:name="_Toc119131669"/>
      <w:bookmarkStart w:id="1946" w:name="_Toc119467149"/>
      <w:bookmarkStart w:id="1947" w:name="_Toc124319780"/>
      <w:bookmarkStart w:id="1948" w:name="_Toc124753370"/>
      <w:bookmarkStart w:id="1949" w:name="_Toc127086631"/>
      <w:bookmarkStart w:id="1950" w:name="_Toc129509945"/>
      <w:bookmarkStart w:id="1951" w:name="_Toc129510735"/>
      <w:bookmarkStart w:id="1952" w:name="_Toc129515959"/>
      <w:bookmarkStart w:id="1953" w:name="_Toc136072084"/>
      <w:bookmarkStart w:id="1954" w:name="_Toc136150416"/>
      <w:bookmarkStart w:id="1955" w:name="_Toc137532786"/>
      <w:r>
        <w:rPr>
          <w:rStyle w:val="CharPartNo"/>
        </w:rPr>
        <w:t>Part 8</w:t>
      </w:r>
      <w:r>
        <w:rPr>
          <w:rStyle w:val="CharDivNo"/>
        </w:rPr>
        <w:t> </w:t>
      </w:r>
      <w:r>
        <w:t>—</w:t>
      </w:r>
      <w:r>
        <w:rPr>
          <w:rStyle w:val="CharDivText"/>
        </w:rPr>
        <w:t> </w:t>
      </w:r>
      <w:r>
        <w:rPr>
          <w:rStyle w:val="CharPartText"/>
        </w:rPr>
        <w:t>Designated fishing zones</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r>
        <w:rPr>
          <w:rStyle w:val="CharPartText"/>
        </w:rPr>
        <w:t xml:space="preserve"> </w:t>
      </w:r>
    </w:p>
    <w:p>
      <w:pPr>
        <w:pStyle w:val="Heading5"/>
        <w:rPr>
          <w:snapToGrid w:val="0"/>
        </w:rPr>
      </w:pPr>
      <w:bookmarkStart w:id="1956" w:name="_Toc470343672"/>
      <w:bookmarkStart w:id="1957" w:name="_Toc502656164"/>
      <w:bookmarkStart w:id="1958" w:name="_Toc2411889"/>
      <w:bookmarkStart w:id="1959" w:name="_Toc2419807"/>
      <w:bookmarkStart w:id="1960" w:name="_Toc9675001"/>
      <w:bookmarkStart w:id="1961" w:name="_Toc9675266"/>
      <w:bookmarkStart w:id="1962" w:name="_Toc112473578"/>
      <w:bookmarkStart w:id="1963" w:name="_Toc137532787"/>
      <w:bookmarkStart w:id="1964" w:name="_Toc136150417"/>
      <w:r>
        <w:rPr>
          <w:rStyle w:val="CharSectno"/>
        </w:rPr>
        <w:t>71</w:t>
      </w:r>
      <w:r>
        <w:rPr>
          <w:snapToGrid w:val="0"/>
        </w:rPr>
        <w:t>.</w:t>
      </w:r>
      <w:r>
        <w:rPr>
          <w:snapToGrid w:val="0"/>
        </w:rPr>
        <w:tab/>
        <w:t>Notice given by fisheries officer</w:t>
      </w:r>
      <w:bookmarkEnd w:id="1956"/>
      <w:bookmarkEnd w:id="1957"/>
      <w:bookmarkEnd w:id="1958"/>
      <w:bookmarkEnd w:id="1959"/>
      <w:bookmarkEnd w:id="1960"/>
      <w:bookmarkEnd w:id="1961"/>
      <w:bookmarkEnd w:id="1962"/>
      <w:bookmarkEnd w:id="1963"/>
      <w:bookmarkEnd w:id="1964"/>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965" w:name="_Toc84308842"/>
      <w:bookmarkStart w:id="1966" w:name="_Toc84311880"/>
      <w:bookmarkStart w:id="1967" w:name="_Toc89574459"/>
      <w:bookmarkStart w:id="1968" w:name="_Toc92869560"/>
      <w:bookmarkStart w:id="1969" w:name="_Toc97528472"/>
      <w:bookmarkStart w:id="1970" w:name="_Toc97535491"/>
      <w:bookmarkStart w:id="1971" w:name="_Toc105492556"/>
      <w:bookmarkStart w:id="1972" w:name="_Toc109096218"/>
      <w:bookmarkStart w:id="1973" w:name="_Toc111004550"/>
      <w:bookmarkStart w:id="1974" w:name="_Toc112473579"/>
      <w:bookmarkStart w:id="1975" w:name="_Toc112820060"/>
      <w:bookmarkStart w:id="1976" w:name="_Toc112820486"/>
      <w:bookmarkStart w:id="1977" w:name="_Toc116708255"/>
      <w:bookmarkStart w:id="1978" w:name="_Toc118881953"/>
      <w:bookmarkStart w:id="1979" w:name="_Toc119130813"/>
      <w:bookmarkStart w:id="1980" w:name="_Toc119131242"/>
      <w:bookmarkStart w:id="1981" w:name="_Toc119131671"/>
      <w:bookmarkStart w:id="1982" w:name="_Toc119467151"/>
      <w:bookmarkStart w:id="1983" w:name="_Toc124319782"/>
      <w:bookmarkStart w:id="1984" w:name="_Toc124753372"/>
      <w:bookmarkStart w:id="1985" w:name="_Toc127086633"/>
      <w:bookmarkStart w:id="1986" w:name="_Toc129509947"/>
      <w:bookmarkStart w:id="1987" w:name="_Toc129510737"/>
      <w:bookmarkStart w:id="1988" w:name="_Toc129515961"/>
      <w:bookmarkStart w:id="1989" w:name="_Toc136072086"/>
      <w:bookmarkStart w:id="1990" w:name="_Toc136150418"/>
      <w:bookmarkStart w:id="1991" w:name="_Toc137532788"/>
      <w:r>
        <w:rPr>
          <w:rStyle w:val="CharPartNo"/>
        </w:rPr>
        <w:t>Part 9</w:t>
      </w:r>
      <w:r>
        <w:t> — </w:t>
      </w:r>
      <w:r>
        <w:rPr>
          <w:rStyle w:val="CharPartText"/>
        </w:rPr>
        <w:t>Abrolhos Islands reserve</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r>
        <w:rPr>
          <w:rStyle w:val="CharPartText"/>
        </w:rPr>
        <w:t xml:space="preserve"> </w:t>
      </w:r>
    </w:p>
    <w:p>
      <w:pPr>
        <w:pStyle w:val="Heading3"/>
        <w:rPr>
          <w:snapToGrid w:val="0"/>
        </w:rPr>
      </w:pPr>
      <w:bookmarkStart w:id="1992" w:name="_Toc84308843"/>
      <w:bookmarkStart w:id="1993" w:name="_Toc84311881"/>
      <w:bookmarkStart w:id="1994" w:name="_Toc89574460"/>
      <w:bookmarkStart w:id="1995" w:name="_Toc92869561"/>
      <w:bookmarkStart w:id="1996" w:name="_Toc97528473"/>
      <w:bookmarkStart w:id="1997" w:name="_Toc97535492"/>
      <w:bookmarkStart w:id="1998" w:name="_Toc105492557"/>
      <w:bookmarkStart w:id="1999" w:name="_Toc109096219"/>
      <w:bookmarkStart w:id="2000" w:name="_Toc111004551"/>
      <w:bookmarkStart w:id="2001" w:name="_Toc112473580"/>
      <w:bookmarkStart w:id="2002" w:name="_Toc112820061"/>
      <w:bookmarkStart w:id="2003" w:name="_Toc112820487"/>
      <w:bookmarkStart w:id="2004" w:name="_Toc116708256"/>
      <w:bookmarkStart w:id="2005" w:name="_Toc118881954"/>
      <w:bookmarkStart w:id="2006" w:name="_Toc119130814"/>
      <w:bookmarkStart w:id="2007" w:name="_Toc119131243"/>
      <w:bookmarkStart w:id="2008" w:name="_Toc119131672"/>
      <w:bookmarkStart w:id="2009" w:name="_Toc119467152"/>
      <w:bookmarkStart w:id="2010" w:name="_Toc124319783"/>
      <w:bookmarkStart w:id="2011" w:name="_Toc124753373"/>
      <w:bookmarkStart w:id="2012" w:name="_Toc127086634"/>
      <w:bookmarkStart w:id="2013" w:name="_Toc129509948"/>
      <w:bookmarkStart w:id="2014" w:name="_Toc129510738"/>
      <w:bookmarkStart w:id="2015" w:name="_Toc129515962"/>
      <w:bookmarkStart w:id="2016" w:name="_Toc136072087"/>
      <w:bookmarkStart w:id="2017" w:name="_Toc136150419"/>
      <w:bookmarkStart w:id="2018" w:name="_Toc137532789"/>
      <w:r>
        <w:rPr>
          <w:rStyle w:val="CharDivNo"/>
        </w:rPr>
        <w:t>Division 1</w:t>
      </w:r>
      <w:r>
        <w:rPr>
          <w:snapToGrid w:val="0"/>
        </w:rPr>
        <w:t> — </w:t>
      </w:r>
      <w:r>
        <w:rPr>
          <w:rStyle w:val="CharDivText"/>
        </w:rPr>
        <w:t>Interpretation and application of Part</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r>
        <w:rPr>
          <w:rStyle w:val="CharDivText"/>
        </w:rPr>
        <w:t xml:space="preserve"> </w:t>
      </w:r>
    </w:p>
    <w:p>
      <w:pPr>
        <w:pStyle w:val="Heading5"/>
        <w:rPr>
          <w:snapToGrid w:val="0"/>
        </w:rPr>
      </w:pPr>
      <w:bookmarkStart w:id="2019" w:name="_Toc470343673"/>
      <w:bookmarkStart w:id="2020" w:name="_Toc502656165"/>
      <w:bookmarkStart w:id="2021" w:name="_Toc2411890"/>
      <w:bookmarkStart w:id="2022" w:name="_Toc2419808"/>
      <w:bookmarkStart w:id="2023" w:name="_Toc9675002"/>
      <w:bookmarkStart w:id="2024" w:name="_Toc9675267"/>
      <w:bookmarkStart w:id="2025" w:name="_Toc112473581"/>
      <w:bookmarkStart w:id="2026" w:name="_Toc137532790"/>
      <w:bookmarkStart w:id="2027" w:name="_Toc136150420"/>
      <w:r>
        <w:rPr>
          <w:rStyle w:val="CharSectno"/>
        </w:rPr>
        <w:t>72</w:t>
      </w:r>
      <w:r>
        <w:rPr>
          <w:snapToGrid w:val="0"/>
        </w:rPr>
        <w:t>.</w:t>
      </w:r>
      <w:r>
        <w:rPr>
          <w:snapToGrid w:val="0"/>
        </w:rPr>
        <w:tab/>
        <w:t>Interpretation</w:t>
      </w:r>
      <w:bookmarkEnd w:id="2019"/>
      <w:bookmarkEnd w:id="2020"/>
      <w:bookmarkEnd w:id="2021"/>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028" w:name="_Toc470343674"/>
      <w:bookmarkStart w:id="2029" w:name="_Toc502656166"/>
      <w:bookmarkStart w:id="2030" w:name="_Toc2411891"/>
      <w:bookmarkStart w:id="2031" w:name="_Toc2419809"/>
      <w:bookmarkStart w:id="2032" w:name="_Toc9675003"/>
      <w:bookmarkStart w:id="2033" w:name="_Toc9675268"/>
      <w:bookmarkStart w:id="2034" w:name="_Toc112473582"/>
      <w:bookmarkStart w:id="2035" w:name="_Toc137532791"/>
      <w:bookmarkStart w:id="2036" w:name="_Toc136150421"/>
      <w:r>
        <w:rPr>
          <w:rStyle w:val="CharSectno"/>
        </w:rPr>
        <w:t>73</w:t>
      </w:r>
      <w:r>
        <w:rPr>
          <w:snapToGrid w:val="0"/>
        </w:rPr>
        <w:t>.</w:t>
      </w:r>
      <w:r>
        <w:rPr>
          <w:snapToGrid w:val="0"/>
        </w:rPr>
        <w:tab/>
        <w:t>Application</w:t>
      </w:r>
      <w:bookmarkEnd w:id="2028"/>
      <w:bookmarkEnd w:id="2029"/>
      <w:bookmarkEnd w:id="2030"/>
      <w:bookmarkEnd w:id="2031"/>
      <w:bookmarkEnd w:id="2032"/>
      <w:bookmarkEnd w:id="2033"/>
      <w:bookmarkEnd w:id="2034"/>
      <w:bookmarkEnd w:id="2035"/>
      <w:bookmarkEnd w:id="2036"/>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037" w:name="_Toc84308846"/>
      <w:bookmarkStart w:id="2038" w:name="_Toc84311884"/>
      <w:bookmarkStart w:id="2039" w:name="_Toc89574463"/>
      <w:bookmarkStart w:id="2040" w:name="_Toc92869564"/>
      <w:bookmarkStart w:id="2041" w:name="_Toc97528476"/>
      <w:bookmarkStart w:id="2042" w:name="_Toc97535495"/>
      <w:bookmarkStart w:id="2043" w:name="_Toc105492560"/>
      <w:bookmarkStart w:id="2044" w:name="_Toc109096222"/>
      <w:bookmarkStart w:id="2045" w:name="_Toc111004554"/>
      <w:bookmarkStart w:id="2046" w:name="_Toc112473583"/>
      <w:bookmarkStart w:id="2047" w:name="_Toc112820064"/>
      <w:bookmarkStart w:id="2048" w:name="_Toc112820490"/>
      <w:bookmarkStart w:id="2049" w:name="_Toc116708259"/>
      <w:bookmarkStart w:id="2050" w:name="_Toc118881957"/>
      <w:bookmarkStart w:id="2051" w:name="_Toc119130817"/>
      <w:bookmarkStart w:id="2052" w:name="_Toc119131246"/>
      <w:bookmarkStart w:id="2053" w:name="_Toc119131675"/>
      <w:bookmarkStart w:id="2054" w:name="_Toc119467155"/>
      <w:bookmarkStart w:id="2055" w:name="_Toc124319786"/>
      <w:bookmarkStart w:id="2056" w:name="_Toc124753376"/>
      <w:bookmarkStart w:id="2057" w:name="_Toc127086637"/>
      <w:bookmarkStart w:id="2058" w:name="_Toc129509951"/>
      <w:bookmarkStart w:id="2059" w:name="_Toc129510741"/>
      <w:bookmarkStart w:id="2060" w:name="_Toc129515965"/>
      <w:bookmarkStart w:id="2061" w:name="_Toc136072090"/>
      <w:bookmarkStart w:id="2062" w:name="_Toc136150422"/>
      <w:bookmarkStart w:id="2063" w:name="_Toc137532792"/>
      <w:r>
        <w:rPr>
          <w:rStyle w:val="CharDivNo"/>
        </w:rPr>
        <w:t>Division 2</w:t>
      </w:r>
      <w:r>
        <w:rPr>
          <w:snapToGrid w:val="0"/>
        </w:rPr>
        <w:t> — </w:t>
      </w:r>
      <w:r>
        <w:rPr>
          <w:rStyle w:val="CharDivText"/>
        </w:rPr>
        <w:t>Jetties</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r>
        <w:rPr>
          <w:rStyle w:val="CharDivText"/>
        </w:rPr>
        <w:t xml:space="preserve"> </w:t>
      </w:r>
    </w:p>
    <w:p>
      <w:pPr>
        <w:pStyle w:val="Heading5"/>
        <w:rPr>
          <w:snapToGrid w:val="0"/>
        </w:rPr>
      </w:pPr>
      <w:bookmarkStart w:id="2064" w:name="_Toc470343675"/>
      <w:bookmarkStart w:id="2065" w:name="_Toc502656167"/>
      <w:bookmarkStart w:id="2066" w:name="_Toc2411892"/>
      <w:bookmarkStart w:id="2067" w:name="_Toc2419810"/>
      <w:bookmarkStart w:id="2068" w:name="_Toc9675004"/>
      <w:bookmarkStart w:id="2069" w:name="_Toc9675269"/>
      <w:bookmarkStart w:id="2070" w:name="_Toc112473584"/>
      <w:bookmarkStart w:id="2071" w:name="_Toc137532793"/>
      <w:bookmarkStart w:id="2072" w:name="_Toc136150423"/>
      <w:r>
        <w:rPr>
          <w:rStyle w:val="CharSectno"/>
        </w:rPr>
        <w:t>74</w:t>
      </w:r>
      <w:r>
        <w:rPr>
          <w:snapToGrid w:val="0"/>
        </w:rPr>
        <w:t>.</w:t>
      </w:r>
      <w:r>
        <w:rPr>
          <w:snapToGrid w:val="0"/>
        </w:rPr>
        <w:tab/>
        <w:t>Construction and modification of jetties and moorings</w:t>
      </w:r>
      <w:bookmarkEnd w:id="2064"/>
      <w:bookmarkEnd w:id="2065"/>
      <w:bookmarkEnd w:id="2066"/>
      <w:bookmarkEnd w:id="2067"/>
      <w:bookmarkEnd w:id="2068"/>
      <w:bookmarkEnd w:id="2069"/>
      <w:bookmarkEnd w:id="2070"/>
      <w:bookmarkEnd w:id="2071"/>
      <w:bookmarkEnd w:id="2072"/>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073" w:name="_Toc470343676"/>
      <w:bookmarkStart w:id="2074" w:name="_Toc502656168"/>
      <w:bookmarkStart w:id="2075" w:name="_Toc2411893"/>
      <w:bookmarkStart w:id="2076" w:name="_Toc2419811"/>
      <w:bookmarkStart w:id="2077" w:name="_Toc9675005"/>
      <w:bookmarkStart w:id="2078" w:name="_Toc9675270"/>
      <w:bookmarkStart w:id="2079" w:name="_Toc112473585"/>
      <w:bookmarkStart w:id="2080" w:name="_Toc137532794"/>
      <w:bookmarkStart w:id="2081" w:name="_Toc136150424"/>
      <w:r>
        <w:rPr>
          <w:rStyle w:val="CharSectno"/>
        </w:rPr>
        <w:t>75</w:t>
      </w:r>
      <w:r>
        <w:rPr>
          <w:snapToGrid w:val="0"/>
        </w:rPr>
        <w:t>.</w:t>
      </w:r>
      <w:r>
        <w:rPr>
          <w:snapToGrid w:val="0"/>
        </w:rPr>
        <w:tab/>
        <w:t>Unauthorised use of jetties and moorings</w:t>
      </w:r>
      <w:bookmarkEnd w:id="2073"/>
      <w:bookmarkEnd w:id="2074"/>
      <w:bookmarkEnd w:id="2075"/>
      <w:bookmarkEnd w:id="2076"/>
      <w:bookmarkEnd w:id="2077"/>
      <w:bookmarkEnd w:id="2078"/>
      <w:bookmarkEnd w:id="2079"/>
      <w:bookmarkEnd w:id="2080"/>
      <w:bookmarkEnd w:id="2081"/>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082" w:name="_Toc84308849"/>
      <w:bookmarkStart w:id="2083" w:name="_Toc84311887"/>
      <w:bookmarkStart w:id="2084" w:name="_Toc89574466"/>
      <w:bookmarkStart w:id="2085" w:name="_Toc92869567"/>
      <w:bookmarkStart w:id="2086" w:name="_Toc97528479"/>
      <w:bookmarkStart w:id="2087" w:name="_Toc97535498"/>
      <w:bookmarkStart w:id="2088" w:name="_Toc105492563"/>
      <w:bookmarkStart w:id="2089" w:name="_Toc109096225"/>
      <w:bookmarkStart w:id="2090" w:name="_Toc111004557"/>
      <w:bookmarkStart w:id="2091" w:name="_Toc112473586"/>
      <w:bookmarkStart w:id="2092" w:name="_Toc112820067"/>
      <w:bookmarkStart w:id="2093" w:name="_Toc112820493"/>
      <w:bookmarkStart w:id="2094" w:name="_Toc116708262"/>
      <w:bookmarkStart w:id="2095" w:name="_Toc118881960"/>
      <w:bookmarkStart w:id="2096" w:name="_Toc119130820"/>
      <w:bookmarkStart w:id="2097" w:name="_Toc119131249"/>
      <w:bookmarkStart w:id="2098" w:name="_Toc119131678"/>
      <w:bookmarkStart w:id="2099" w:name="_Toc119467158"/>
      <w:bookmarkStart w:id="2100" w:name="_Toc124319789"/>
      <w:bookmarkStart w:id="2101" w:name="_Toc124753379"/>
      <w:bookmarkStart w:id="2102" w:name="_Toc127086640"/>
      <w:bookmarkStart w:id="2103" w:name="_Toc129509954"/>
      <w:bookmarkStart w:id="2104" w:name="_Toc129510744"/>
      <w:bookmarkStart w:id="2105" w:name="_Toc129515968"/>
      <w:bookmarkStart w:id="2106" w:name="_Toc136072093"/>
      <w:bookmarkStart w:id="2107" w:name="_Toc136150425"/>
      <w:bookmarkStart w:id="2108" w:name="_Toc137532795"/>
      <w:r>
        <w:rPr>
          <w:rStyle w:val="CharDivNo"/>
        </w:rPr>
        <w:t>Division 3</w:t>
      </w:r>
      <w:r>
        <w:rPr>
          <w:snapToGrid w:val="0"/>
        </w:rPr>
        <w:t> — </w:t>
      </w:r>
      <w:r>
        <w:rPr>
          <w:rStyle w:val="CharDivText"/>
        </w:rPr>
        <w:t>Buildings and facilities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r>
        <w:rPr>
          <w:rStyle w:val="CharDivText"/>
        </w:rPr>
        <w:t xml:space="preserve"> </w:t>
      </w:r>
    </w:p>
    <w:p>
      <w:pPr>
        <w:pStyle w:val="Heading5"/>
        <w:keepNext w:val="0"/>
        <w:keepLines w:val="0"/>
        <w:rPr>
          <w:snapToGrid w:val="0"/>
        </w:rPr>
      </w:pPr>
      <w:bookmarkStart w:id="2109" w:name="_Toc470343677"/>
      <w:bookmarkStart w:id="2110" w:name="_Toc502656169"/>
      <w:bookmarkStart w:id="2111" w:name="_Toc2411894"/>
      <w:bookmarkStart w:id="2112" w:name="_Toc2419812"/>
      <w:bookmarkStart w:id="2113" w:name="_Toc9675006"/>
      <w:bookmarkStart w:id="2114" w:name="_Toc9675271"/>
      <w:bookmarkStart w:id="2115" w:name="_Toc112473587"/>
      <w:bookmarkStart w:id="2116" w:name="_Toc137532796"/>
      <w:bookmarkStart w:id="2117" w:name="_Toc136150426"/>
      <w:r>
        <w:rPr>
          <w:rStyle w:val="CharSectno"/>
        </w:rPr>
        <w:t>76</w:t>
      </w:r>
      <w:r>
        <w:rPr>
          <w:snapToGrid w:val="0"/>
        </w:rPr>
        <w:t>.</w:t>
      </w:r>
      <w:r>
        <w:rPr>
          <w:snapToGrid w:val="0"/>
        </w:rPr>
        <w:tab/>
        <w:t>Executive Director may waive requirements</w:t>
      </w:r>
      <w:bookmarkEnd w:id="2109"/>
      <w:bookmarkEnd w:id="2110"/>
      <w:bookmarkEnd w:id="2111"/>
      <w:bookmarkEnd w:id="2112"/>
      <w:bookmarkEnd w:id="2113"/>
      <w:bookmarkEnd w:id="2114"/>
      <w:bookmarkEnd w:id="2115"/>
      <w:bookmarkEnd w:id="2116"/>
      <w:bookmarkEnd w:id="2117"/>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118" w:name="_Toc470343678"/>
      <w:bookmarkStart w:id="2119" w:name="_Toc502656170"/>
      <w:bookmarkStart w:id="2120" w:name="_Toc2411895"/>
      <w:bookmarkStart w:id="2121" w:name="_Toc2419813"/>
      <w:bookmarkStart w:id="2122" w:name="_Toc9675007"/>
      <w:bookmarkStart w:id="2123" w:name="_Toc9675272"/>
      <w:bookmarkStart w:id="2124" w:name="_Toc112473588"/>
      <w:bookmarkStart w:id="2125" w:name="_Toc137532797"/>
      <w:bookmarkStart w:id="2126" w:name="_Toc136150427"/>
      <w:r>
        <w:rPr>
          <w:rStyle w:val="CharSectno"/>
        </w:rPr>
        <w:t>77</w:t>
      </w:r>
      <w:r>
        <w:rPr>
          <w:snapToGrid w:val="0"/>
        </w:rPr>
        <w:t>.</w:t>
      </w:r>
      <w:r>
        <w:rPr>
          <w:snapToGrid w:val="0"/>
        </w:rPr>
        <w:tab/>
        <w:t>Transfer of facilities</w:t>
      </w:r>
      <w:bookmarkEnd w:id="2118"/>
      <w:bookmarkEnd w:id="2119"/>
      <w:bookmarkEnd w:id="2120"/>
      <w:bookmarkEnd w:id="2121"/>
      <w:bookmarkEnd w:id="2122"/>
      <w:bookmarkEnd w:id="2123"/>
      <w:bookmarkEnd w:id="2124"/>
      <w:bookmarkEnd w:id="2125"/>
      <w:bookmarkEnd w:id="2126"/>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127" w:name="_Toc470343679"/>
      <w:bookmarkStart w:id="2128" w:name="_Toc502656171"/>
      <w:bookmarkStart w:id="2129" w:name="_Toc2411896"/>
      <w:bookmarkStart w:id="2130" w:name="_Toc2419814"/>
      <w:bookmarkStart w:id="2131" w:name="_Toc9675008"/>
      <w:bookmarkStart w:id="2132" w:name="_Toc9675273"/>
      <w:bookmarkStart w:id="2133" w:name="_Toc112473589"/>
      <w:bookmarkStart w:id="2134" w:name="_Toc137532798"/>
      <w:bookmarkStart w:id="2135" w:name="_Toc136150428"/>
      <w:r>
        <w:rPr>
          <w:rStyle w:val="CharSectno"/>
        </w:rPr>
        <w:t>78</w:t>
      </w:r>
      <w:r>
        <w:rPr>
          <w:snapToGrid w:val="0"/>
        </w:rPr>
        <w:t>.</w:t>
      </w:r>
      <w:r>
        <w:rPr>
          <w:snapToGrid w:val="0"/>
        </w:rPr>
        <w:tab/>
        <w:t>Camp may become unauthorised structure</w:t>
      </w:r>
      <w:bookmarkEnd w:id="2127"/>
      <w:bookmarkEnd w:id="2128"/>
      <w:bookmarkEnd w:id="2129"/>
      <w:bookmarkEnd w:id="2130"/>
      <w:bookmarkEnd w:id="2131"/>
      <w:bookmarkEnd w:id="2132"/>
      <w:bookmarkEnd w:id="2133"/>
      <w:bookmarkEnd w:id="2134"/>
      <w:bookmarkEnd w:id="2135"/>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136" w:name="_Toc470343680"/>
      <w:bookmarkStart w:id="2137" w:name="_Toc502656172"/>
      <w:bookmarkStart w:id="2138" w:name="_Toc2411897"/>
      <w:bookmarkStart w:id="2139" w:name="_Toc2419815"/>
      <w:bookmarkStart w:id="2140" w:name="_Toc9675009"/>
      <w:bookmarkStart w:id="2141" w:name="_Toc9675274"/>
      <w:bookmarkStart w:id="2142" w:name="_Toc112473590"/>
      <w:bookmarkStart w:id="2143" w:name="_Toc137532799"/>
      <w:bookmarkStart w:id="2144" w:name="_Toc136150429"/>
      <w:r>
        <w:rPr>
          <w:rStyle w:val="CharSectno"/>
        </w:rPr>
        <w:t>79</w:t>
      </w:r>
      <w:r>
        <w:rPr>
          <w:snapToGrid w:val="0"/>
        </w:rPr>
        <w:t>.</w:t>
      </w:r>
      <w:r>
        <w:rPr>
          <w:snapToGrid w:val="0"/>
        </w:rPr>
        <w:tab/>
        <w:t>Buildings — general</w:t>
      </w:r>
      <w:bookmarkEnd w:id="2136"/>
      <w:bookmarkEnd w:id="2137"/>
      <w:bookmarkEnd w:id="2138"/>
      <w:bookmarkEnd w:id="2139"/>
      <w:bookmarkEnd w:id="2140"/>
      <w:bookmarkEnd w:id="2141"/>
      <w:bookmarkEnd w:id="2142"/>
      <w:bookmarkEnd w:id="2143"/>
      <w:bookmarkEnd w:id="2144"/>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145" w:name="_Toc470343681"/>
      <w:bookmarkStart w:id="2146" w:name="_Toc502656173"/>
      <w:bookmarkStart w:id="2147" w:name="_Toc2411898"/>
      <w:bookmarkStart w:id="2148" w:name="_Toc2419816"/>
      <w:bookmarkStart w:id="2149" w:name="_Toc9675010"/>
      <w:bookmarkStart w:id="2150" w:name="_Toc9675275"/>
      <w:bookmarkStart w:id="2151" w:name="_Toc112473591"/>
      <w:bookmarkStart w:id="2152" w:name="_Toc137532800"/>
      <w:bookmarkStart w:id="2153" w:name="_Toc136150430"/>
      <w:r>
        <w:rPr>
          <w:rStyle w:val="CharSectno"/>
        </w:rPr>
        <w:t>80</w:t>
      </w:r>
      <w:r>
        <w:rPr>
          <w:snapToGrid w:val="0"/>
        </w:rPr>
        <w:t>.</w:t>
      </w:r>
      <w:r>
        <w:rPr>
          <w:snapToGrid w:val="0"/>
        </w:rPr>
        <w:tab/>
        <w:t>Buildings — minor changes</w:t>
      </w:r>
      <w:bookmarkEnd w:id="2145"/>
      <w:bookmarkEnd w:id="2146"/>
      <w:bookmarkEnd w:id="2147"/>
      <w:bookmarkEnd w:id="2148"/>
      <w:bookmarkEnd w:id="2149"/>
      <w:bookmarkEnd w:id="2150"/>
      <w:bookmarkEnd w:id="2151"/>
      <w:bookmarkEnd w:id="2152"/>
      <w:bookmarkEnd w:id="2153"/>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154" w:name="_Toc470343682"/>
      <w:bookmarkStart w:id="2155" w:name="_Toc502656174"/>
      <w:bookmarkStart w:id="2156" w:name="_Toc2411899"/>
      <w:bookmarkStart w:id="2157" w:name="_Toc2419817"/>
      <w:bookmarkStart w:id="2158" w:name="_Toc9675011"/>
      <w:bookmarkStart w:id="2159" w:name="_Toc9675276"/>
      <w:bookmarkStart w:id="2160" w:name="_Toc112473592"/>
      <w:bookmarkStart w:id="2161" w:name="_Toc137532801"/>
      <w:bookmarkStart w:id="2162" w:name="_Toc136150431"/>
      <w:r>
        <w:rPr>
          <w:rStyle w:val="CharSectno"/>
        </w:rPr>
        <w:t>81</w:t>
      </w:r>
      <w:r>
        <w:rPr>
          <w:snapToGrid w:val="0"/>
        </w:rPr>
        <w:t>.</w:t>
      </w:r>
      <w:r>
        <w:rPr>
          <w:snapToGrid w:val="0"/>
        </w:rPr>
        <w:tab/>
        <w:t>Buildings — major changes and new buildings</w:t>
      </w:r>
      <w:bookmarkEnd w:id="2154"/>
      <w:bookmarkEnd w:id="2155"/>
      <w:bookmarkEnd w:id="2156"/>
      <w:bookmarkEnd w:id="2157"/>
      <w:bookmarkEnd w:id="2158"/>
      <w:bookmarkEnd w:id="2159"/>
      <w:bookmarkEnd w:id="2160"/>
      <w:bookmarkEnd w:id="2161"/>
      <w:bookmarkEnd w:id="2162"/>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163" w:name="_Toc84308856"/>
      <w:bookmarkStart w:id="2164" w:name="_Toc84311894"/>
      <w:bookmarkStart w:id="2165" w:name="_Toc89574473"/>
      <w:bookmarkStart w:id="2166" w:name="_Toc92869574"/>
      <w:bookmarkStart w:id="2167" w:name="_Toc97528486"/>
      <w:bookmarkStart w:id="2168" w:name="_Toc97535505"/>
      <w:bookmarkStart w:id="2169" w:name="_Toc105492570"/>
      <w:bookmarkStart w:id="2170" w:name="_Toc109096232"/>
      <w:bookmarkStart w:id="2171" w:name="_Toc111004564"/>
      <w:bookmarkStart w:id="2172" w:name="_Toc112473593"/>
      <w:bookmarkStart w:id="2173" w:name="_Toc112820074"/>
      <w:bookmarkStart w:id="2174" w:name="_Toc112820500"/>
      <w:bookmarkStart w:id="2175" w:name="_Toc116708269"/>
      <w:bookmarkStart w:id="2176" w:name="_Toc118881967"/>
      <w:bookmarkStart w:id="2177" w:name="_Toc119130827"/>
      <w:bookmarkStart w:id="2178" w:name="_Toc119131256"/>
      <w:bookmarkStart w:id="2179" w:name="_Toc119131685"/>
      <w:bookmarkStart w:id="2180" w:name="_Toc119467165"/>
      <w:bookmarkStart w:id="2181" w:name="_Toc124319796"/>
      <w:bookmarkStart w:id="2182" w:name="_Toc124753386"/>
      <w:bookmarkStart w:id="2183" w:name="_Toc127086647"/>
      <w:bookmarkStart w:id="2184" w:name="_Toc129509961"/>
      <w:bookmarkStart w:id="2185" w:name="_Toc129510751"/>
      <w:bookmarkStart w:id="2186" w:name="_Toc129515975"/>
      <w:bookmarkStart w:id="2187" w:name="_Toc136072100"/>
      <w:bookmarkStart w:id="2188" w:name="_Toc136150432"/>
      <w:bookmarkStart w:id="2189" w:name="_Toc137532802"/>
      <w:r>
        <w:rPr>
          <w:rStyle w:val="CharDivNo"/>
        </w:rPr>
        <w:t>Division 4</w:t>
      </w:r>
      <w:r>
        <w:rPr>
          <w:snapToGrid w:val="0"/>
        </w:rPr>
        <w:t> — </w:t>
      </w:r>
      <w:r>
        <w:rPr>
          <w:rStyle w:val="CharDivText"/>
        </w:rPr>
        <w:t>Power and maintenance</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r>
        <w:rPr>
          <w:rStyle w:val="CharDivText"/>
        </w:rPr>
        <w:t xml:space="preserve"> </w:t>
      </w:r>
    </w:p>
    <w:p>
      <w:pPr>
        <w:pStyle w:val="Heading5"/>
        <w:rPr>
          <w:snapToGrid w:val="0"/>
        </w:rPr>
      </w:pPr>
      <w:bookmarkStart w:id="2190" w:name="_Toc470343683"/>
      <w:bookmarkStart w:id="2191" w:name="_Toc502656175"/>
      <w:bookmarkStart w:id="2192" w:name="_Toc2411900"/>
      <w:bookmarkStart w:id="2193" w:name="_Toc2419818"/>
      <w:bookmarkStart w:id="2194" w:name="_Toc9675012"/>
      <w:bookmarkStart w:id="2195" w:name="_Toc9675277"/>
      <w:bookmarkStart w:id="2196" w:name="_Toc112473594"/>
      <w:bookmarkStart w:id="2197" w:name="_Toc137532803"/>
      <w:bookmarkStart w:id="2198" w:name="_Toc136150433"/>
      <w:r>
        <w:rPr>
          <w:rStyle w:val="CharSectno"/>
        </w:rPr>
        <w:t>82</w:t>
      </w:r>
      <w:r>
        <w:rPr>
          <w:snapToGrid w:val="0"/>
        </w:rPr>
        <w:t>.</w:t>
      </w:r>
      <w:r>
        <w:rPr>
          <w:snapToGrid w:val="0"/>
        </w:rPr>
        <w:tab/>
        <w:t>Electrical power and wiring</w:t>
      </w:r>
      <w:bookmarkEnd w:id="2190"/>
      <w:bookmarkEnd w:id="2191"/>
      <w:bookmarkEnd w:id="2192"/>
      <w:bookmarkEnd w:id="2193"/>
      <w:bookmarkEnd w:id="2194"/>
      <w:bookmarkEnd w:id="2195"/>
      <w:bookmarkEnd w:id="2196"/>
      <w:bookmarkEnd w:id="2197"/>
      <w:bookmarkEnd w:id="2198"/>
      <w:r>
        <w:rPr>
          <w:snapToGrid w:val="0"/>
        </w:rPr>
        <w:t xml:space="preserve"> </w:t>
      </w:r>
    </w:p>
    <w:p>
      <w:pPr>
        <w:pStyle w:val="Subsection"/>
        <w:spacing w:before="120"/>
        <w:rPr>
          <w:snapToGrid w:val="0"/>
        </w:rPr>
      </w:pPr>
      <w:r>
        <w:rPr>
          <w:snapToGrid w:val="0"/>
        </w:rPr>
        <w:tab/>
        <w:t>(1)</w:t>
      </w:r>
      <w:r>
        <w:rPr>
          <w:snapToGrid w:val="0"/>
        </w:rPr>
        <w:tab/>
        <w:t>This regulation does not apply to 12 volt wiring.</w:t>
      </w:r>
    </w:p>
    <w:p>
      <w:pPr>
        <w:pStyle w:val="Subsection"/>
        <w:spacing w:before="120"/>
        <w:rPr>
          <w:snapToGrid w:val="0"/>
        </w:rPr>
      </w:pPr>
      <w:r>
        <w:rPr>
          <w:snapToGrid w:val="0"/>
        </w:rPr>
        <w:tab/>
        <w:t>(2)</w:t>
      </w:r>
      <w:r>
        <w:rPr>
          <w:snapToGrid w:val="0"/>
        </w:rPr>
        <w:tab/>
        <w:t>An operator must ensure that any power facilities in the operator’s associated camp conform to the Standards Association of Australia (SAA)</w:t>
      </w:r>
      <w:r>
        <w:rPr>
          <w:snapToGrid w:val="0"/>
          <w:vertAlign w:val="superscript"/>
        </w:rPr>
        <w:t> 3</w:t>
      </w:r>
      <w:r>
        <w:rPr>
          <w:snapToGrid w:val="0"/>
        </w:rPr>
        <w:t xml:space="preserve"> wiring rules for 240 volts.</w:t>
      </w:r>
    </w:p>
    <w:p>
      <w:pPr>
        <w:pStyle w:val="Subsection"/>
        <w:spacing w:before="120"/>
        <w:rPr>
          <w:snapToGrid w:val="0"/>
        </w:rPr>
      </w:pPr>
      <w:r>
        <w:rPr>
          <w:snapToGrid w:val="0"/>
        </w:rPr>
        <w:tab/>
        <w:t>(3)</w:t>
      </w:r>
      <w:r>
        <w:rPr>
          <w:snapToGrid w:val="0"/>
        </w:rPr>
        <w:tab/>
        <w:t xml:space="preserve">A person who installs or replaces any electrical wiring must comply with such safe working standards as are prescribed for electrical wiring work under the </w:t>
      </w:r>
      <w:r>
        <w:rPr>
          <w:i/>
          <w:snapToGrid w:val="0"/>
        </w:rPr>
        <w:t>Electricity Act 1945</w:t>
      </w:r>
      <w:r>
        <w:rPr>
          <w:snapToGrid w:val="0"/>
        </w:rPr>
        <w:t>.</w:t>
      </w:r>
    </w:p>
    <w:p>
      <w:pPr>
        <w:pStyle w:val="Ednotesubsection"/>
      </w:pPr>
      <w:r>
        <w:tab/>
        <w:t>[(4)</w:t>
      </w:r>
      <w:r>
        <w:tab/>
        <w:t>repealed]</w:t>
      </w:r>
    </w:p>
    <w:p>
      <w:pPr>
        <w:pStyle w:val="Subsection"/>
        <w:spacing w:before="120"/>
        <w:rPr>
          <w:snapToGrid w:val="0"/>
        </w:rPr>
      </w:pPr>
      <w:r>
        <w:rPr>
          <w:snapToGrid w:val="0"/>
        </w:rPr>
        <w:tab/>
        <w:t>(5)</w:t>
      </w:r>
      <w:r>
        <w:rPr>
          <w:snapToGrid w:val="0"/>
        </w:rPr>
        <w:tab/>
        <w:t xml:space="preserve">A person must not undertake any electrical wiring work unless that person is authorised to carry out that type of work under the </w:t>
      </w:r>
      <w:r>
        <w:rPr>
          <w:i/>
          <w:snapToGrid w:val="0"/>
        </w:rPr>
        <w:t>Electricity Act 1945</w:t>
      </w:r>
      <w:r>
        <w:rPr>
          <w:snapToGrid w:val="0"/>
        </w:rPr>
        <w:t>.</w:t>
      </w:r>
    </w:p>
    <w:p>
      <w:pPr>
        <w:pStyle w:val="Ednotesubsection"/>
      </w:pPr>
      <w:r>
        <w:tab/>
        <w:t>[(6)</w:t>
      </w:r>
      <w:r>
        <w:tab/>
        <w:t>repealed]</w:t>
      </w:r>
    </w:p>
    <w:p>
      <w:pPr>
        <w:pStyle w:val="Penstart"/>
        <w:rPr>
          <w:snapToGrid w:val="0"/>
        </w:rPr>
      </w:pPr>
      <w:r>
        <w:rPr>
          <w:snapToGrid w:val="0"/>
        </w:rPr>
        <w:tab/>
        <w:t>Penalty: $1 000.</w:t>
      </w:r>
    </w:p>
    <w:p>
      <w:pPr>
        <w:pStyle w:val="Footnotesection"/>
      </w:pPr>
      <w:r>
        <w:tab/>
        <w:t xml:space="preserve">[Regulation 82 amended in Gazette 31 Mar 2006 p. 1349.] </w:t>
      </w:r>
    </w:p>
    <w:p>
      <w:pPr>
        <w:pStyle w:val="Heading5"/>
        <w:keepNext w:val="0"/>
        <w:keepLines w:val="0"/>
        <w:rPr>
          <w:snapToGrid w:val="0"/>
        </w:rPr>
      </w:pPr>
      <w:bookmarkStart w:id="2199" w:name="_Toc470343684"/>
      <w:bookmarkStart w:id="2200" w:name="_Toc502656176"/>
      <w:bookmarkStart w:id="2201" w:name="_Toc2411901"/>
      <w:bookmarkStart w:id="2202" w:name="_Toc2419819"/>
      <w:bookmarkStart w:id="2203" w:name="_Toc9675013"/>
      <w:bookmarkStart w:id="2204" w:name="_Toc9675278"/>
      <w:bookmarkStart w:id="2205" w:name="_Toc112473595"/>
      <w:bookmarkStart w:id="2206" w:name="_Toc137532804"/>
      <w:bookmarkStart w:id="2207" w:name="_Toc136150434"/>
      <w:r>
        <w:rPr>
          <w:rStyle w:val="CharSectno"/>
        </w:rPr>
        <w:t>83</w:t>
      </w:r>
      <w:r>
        <w:rPr>
          <w:snapToGrid w:val="0"/>
        </w:rPr>
        <w:t>.</w:t>
      </w:r>
      <w:r>
        <w:rPr>
          <w:snapToGrid w:val="0"/>
        </w:rPr>
        <w:tab/>
        <w:t>Gas</w:t>
      </w:r>
      <w:bookmarkEnd w:id="2199"/>
      <w:bookmarkEnd w:id="2200"/>
      <w:bookmarkEnd w:id="2201"/>
      <w:bookmarkEnd w:id="2202"/>
      <w:bookmarkEnd w:id="2203"/>
      <w:bookmarkEnd w:id="2204"/>
      <w:bookmarkEnd w:id="2205"/>
      <w:bookmarkEnd w:id="2206"/>
      <w:bookmarkEnd w:id="2207"/>
      <w:r>
        <w:rPr>
          <w:snapToGrid w:val="0"/>
        </w:rPr>
        <w:t xml:space="preserve"> </w:t>
      </w:r>
    </w:p>
    <w:p>
      <w:pPr>
        <w:pStyle w:val="Subsection"/>
        <w:spacing w:before="120"/>
        <w:rPr>
          <w:snapToGrid w:val="0"/>
        </w:rPr>
      </w:pPr>
      <w:r>
        <w:rPr>
          <w:snapToGrid w:val="0"/>
        </w:rPr>
        <w:tab/>
        <w:t>(1)</w:t>
      </w:r>
      <w:r>
        <w:rPr>
          <w:snapToGrid w:val="0"/>
        </w:rPr>
        <w:tab/>
        <w:t xml:space="preserve">An operator must ensure that all gas cylinders, tanks, regulators and fittings in that operator’s associated camp comply with the relevant provisions of the </w:t>
      </w:r>
      <w:r>
        <w:rPr>
          <w:i/>
          <w:snapToGrid w:val="0"/>
        </w:rPr>
        <w:t>Gas Standards Regulations 1983</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In addition to complying with subregulation (1), an operator must ensure that any gas cylinders are installed on flat and level ground, or on flat, level concrete or concrete slabs, and secured in an approved manner.</w:t>
      </w:r>
    </w:p>
    <w:p>
      <w:pPr>
        <w:pStyle w:val="Subsection"/>
        <w:spacing w:before="120"/>
        <w:rPr>
          <w:snapToGrid w:val="0"/>
        </w:rPr>
      </w:pPr>
      <w:r>
        <w:rPr>
          <w:snapToGrid w:val="0"/>
        </w:rPr>
        <w:tab/>
        <w:t>(3)</w:t>
      </w:r>
      <w:r>
        <w:rPr>
          <w:snapToGrid w:val="0"/>
        </w:rPr>
        <w:tab/>
        <w:t>A person must not undertake gas fitting work unless — </w:t>
      </w:r>
    </w:p>
    <w:p>
      <w:pPr>
        <w:pStyle w:val="Indenta"/>
        <w:rPr>
          <w:snapToGrid w:val="0"/>
        </w:rPr>
      </w:pPr>
      <w:r>
        <w:rPr>
          <w:snapToGrid w:val="0"/>
        </w:rPr>
        <w:tab/>
        <w:t>(a)</w:t>
      </w:r>
      <w:r>
        <w:rPr>
          <w:snapToGrid w:val="0"/>
        </w:rPr>
        <w:tab/>
        <w:t xml:space="preserve">the person holds a certificate of competency or a permit endorsed for class C and class D work in gas fitting under the </w:t>
      </w:r>
      <w:r>
        <w:rPr>
          <w:i/>
          <w:snapToGrid w:val="0"/>
        </w:rPr>
        <w:t>Gas Standards Regulations 1983</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the work is done in accordance with the requirements of the </w:t>
      </w:r>
      <w:r>
        <w:rPr>
          <w:i/>
          <w:snapToGrid w:val="0"/>
        </w:rPr>
        <w:t>Gas Standards Regulations 1983</w:t>
      </w:r>
      <w:r>
        <w:rPr>
          <w:snapToGrid w:val="0"/>
          <w:vertAlign w:val="superscript"/>
        </w:rPr>
        <w:t> 5</w:t>
      </w:r>
      <w:r>
        <w:rPr>
          <w:snapToGrid w:val="0"/>
        </w:rPr>
        <w:t>.</w:t>
      </w:r>
    </w:p>
    <w:p>
      <w:pPr>
        <w:pStyle w:val="Penstart"/>
        <w:rPr>
          <w:snapToGrid w:val="0"/>
        </w:rPr>
      </w:pPr>
      <w:r>
        <w:rPr>
          <w:snapToGrid w:val="0"/>
        </w:rPr>
        <w:tab/>
        <w:t>Penalty: $1 000.</w:t>
      </w:r>
    </w:p>
    <w:p>
      <w:pPr>
        <w:pStyle w:val="Heading5"/>
        <w:rPr>
          <w:snapToGrid w:val="0"/>
        </w:rPr>
      </w:pPr>
      <w:bookmarkStart w:id="2208" w:name="_Toc470343685"/>
      <w:bookmarkStart w:id="2209" w:name="_Toc502656177"/>
      <w:bookmarkStart w:id="2210" w:name="_Toc2411902"/>
      <w:bookmarkStart w:id="2211" w:name="_Toc2419820"/>
      <w:bookmarkStart w:id="2212" w:name="_Toc9675014"/>
      <w:bookmarkStart w:id="2213" w:name="_Toc9675279"/>
      <w:bookmarkStart w:id="2214" w:name="_Toc112473596"/>
      <w:bookmarkStart w:id="2215" w:name="_Toc137532805"/>
      <w:bookmarkStart w:id="2216" w:name="_Toc136150435"/>
      <w:r>
        <w:rPr>
          <w:rStyle w:val="CharSectno"/>
        </w:rPr>
        <w:t>84</w:t>
      </w:r>
      <w:r>
        <w:rPr>
          <w:snapToGrid w:val="0"/>
        </w:rPr>
        <w:t>.</w:t>
      </w:r>
      <w:r>
        <w:rPr>
          <w:snapToGrid w:val="0"/>
        </w:rPr>
        <w:tab/>
        <w:t>Water tank maintenance</w:t>
      </w:r>
      <w:bookmarkEnd w:id="2208"/>
      <w:bookmarkEnd w:id="2209"/>
      <w:bookmarkEnd w:id="2210"/>
      <w:bookmarkEnd w:id="2211"/>
      <w:bookmarkEnd w:id="2212"/>
      <w:bookmarkEnd w:id="2213"/>
      <w:bookmarkEnd w:id="2214"/>
      <w:bookmarkEnd w:id="2215"/>
      <w:bookmarkEnd w:id="2216"/>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217" w:name="_Toc470343686"/>
      <w:bookmarkStart w:id="2218" w:name="_Toc502656178"/>
      <w:bookmarkStart w:id="2219" w:name="_Toc2411903"/>
      <w:bookmarkStart w:id="2220" w:name="_Toc2419821"/>
      <w:bookmarkStart w:id="2221" w:name="_Toc9675015"/>
      <w:bookmarkStart w:id="2222" w:name="_Toc9675280"/>
      <w:bookmarkStart w:id="2223" w:name="_Toc112473597"/>
      <w:bookmarkStart w:id="2224" w:name="_Toc137532806"/>
      <w:bookmarkStart w:id="2225" w:name="_Toc136150436"/>
      <w:r>
        <w:rPr>
          <w:rStyle w:val="CharSectno"/>
        </w:rPr>
        <w:t>85</w:t>
      </w:r>
      <w:r>
        <w:rPr>
          <w:snapToGrid w:val="0"/>
        </w:rPr>
        <w:t>.</w:t>
      </w:r>
      <w:r>
        <w:rPr>
          <w:snapToGrid w:val="0"/>
        </w:rPr>
        <w:tab/>
        <w:t>Generators</w:t>
      </w:r>
      <w:bookmarkEnd w:id="2217"/>
      <w:bookmarkEnd w:id="2218"/>
      <w:bookmarkEnd w:id="2219"/>
      <w:bookmarkEnd w:id="2220"/>
      <w:bookmarkEnd w:id="2221"/>
      <w:bookmarkEnd w:id="2222"/>
      <w:bookmarkEnd w:id="2223"/>
      <w:bookmarkEnd w:id="2224"/>
      <w:bookmarkEnd w:id="2225"/>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226" w:name="_Toc470343687"/>
      <w:bookmarkStart w:id="2227" w:name="_Toc502656179"/>
      <w:bookmarkStart w:id="2228" w:name="_Toc2411904"/>
      <w:bookmarkStart w:id="2229" w:name="_Toc2419822"/>
      <w:bookmarkStart w:id="2230" w:name="_Toc9675016"/>
      <w:bookmarkStart w:id="2231" w:name="_Toc9675281"/>
      <w:bookmarkStart w:id="2232" w:name="_Toc112473598"/>
      <w:bookmarkStart w:id="2233" w:name="_Toc137532807"/>
      <w:bookmarkStart w:id="2234" w:name="_Toc136150437"/>
      <w:r>
        <w:rPr>
          <w:rStyle w:val="CharSectno"/>
        </w:rPr>
        <w:t>86</w:t>
      </w:r>
      <w:r>
        <w:rPr>
          <w:snapToGrid w:val="0"/>
        </w:rPr>
        <w:t>.</w:t>
      </w:r>
      <w:r>
        <w:rPr>
          <w:snapToGrid w:val="0"/>
        </w:rPr>
        <w:tab/>
        <w:t>Machinery noise</w:t>
      </w:r>
      <w:bookmarkEnd w:id="2226"/>
      <w:bookmarkEnd w:id="2227"/>
      <w:bookmarkEnd w:id="2228"/>
      <w:bookmarkEnd w:id="2229"/>
      <w:bookmarkEnd w:id="2230"/>
      <w:bookmarkEnd w:id="2231"/>
      <w:bookmarkEnd w:id="2232"/>
      <w:bookmarkEnd w:id="2233"/>
      <w:bookmarkEnd w:id="2234"/>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235" w:name="_Toc84308862"/>
      <w:bookmarkStart w:id="2236" w:name="_Toc84311900"/>
      <w:bookmarkStart w:id="2237" w:name="_Toc89574479"/>
      <w:bookmarkStart w:id="2238" w:name="_Toc92869580"/>
      <w:bookmarkStart w:id="2239" w:name="_Toc97528492"/>
      <w:bookmarkStart w:id="2240" w:name="_Toc97535511"/>
      <w:bookmarkStart w:id="2241" w:name="_Toc105492576"/>
      <w:bookmarkStart w:id="2242" w:name="_Toc109096238"/>
      <w:bookmarkStart w:id="2243" w:name="_Toc111004570"/>
      <w:bookmarkStart w:id="2244" w:name="_Toc112473599"/>
      <w:bookmarkStart w:id="2245" w:name="_Toc112820080"/>
      <w:bookmarkStart w:id="2246" w:name="_Toc112820506"/>
      <w:bookmarkStart w:id="2247" w:name="_Toc116708275"/>
      <w:bookmarkStart w:id="2248" w:name="_Toc118881973"/>
      <w:bookmarkStart w:id="2249" w:name="_Toc119130833"/>
      <w:bookmarkStart w:id="2250" w:name="_Toc119131262"/>
      <w:bookmarkStart w:id="2251" w:name="_Toc119131691"/>
      <w:bookmarkStart w:id="2252" w:name="_Toc119467171"/>
      <w:bookmarkStart w:id="2253" w:name="_Toc124319802"/>
      <w:bookmarkStart w:id="2254" w:name="_Toc124753392"/>
      <w:bookmarkStart w:id="2255" w:name="_Toc127086653"/>
      <w:bookmarkStart w:id="2256" w:name="_Toc129509967"/>
      <w:bookmarkStart w:id="2257" w:name="_Toc129510757"/>
      <w:bookmarkStart w:id="2258" w:name="_Toc129515981"/>
      <w:bookmarkStart w:id="2259" w:name="_Toc136072106"/>
      <w:bookmarkStart w:id="2260" w:name="_Toc136150438"/>
      <w:bookmarkStart w:id="2261" w:name="_Toc137532808"/>
      <w:r>
        <w:rPr>
          <w:rStyle w:val="CharDivNo"/>
        </w:rPr>
        <w:t>Division 5</w:t>
      </w:r>
      <w:r>
        <w:rPr>
          <w:snapToGrid w:val="0"/>
        </w:rPr>
        <w:t> — </w:t>
      </w:r>
      <w:r>
        <w:rPr>
          <w:rStyle w:val="CharDivText"/>
        </w:rPr>
        <w:t>Unauthorised structures and termination of tenancy</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r>
        <w:rPr>
          <w:rStyle w:val="CharDivText"/>
        </w:rPr>
        <w:t xml:space="preserve"> </w:t>
      </w:r>
    </w:p>
    <w:p>
      <w:pPr>
        <w:pStyle w:val="Heading5"/>
        <w:rPr>
          <w:snapToGrid w:val="0"/>
        </w:rPr>
      </w:pPr>
      <w:bookmarkStart w:id="2262" w:name="_Toc470343688"/>
      <w:bookmarkStart w:id="2263" w:name="_Toc502656180"/>
      <w:bookmarkStart w:id="2264" w:name="_Toc2411905"/>
      <w:bookmarkStart w:id="2265" w:name="_Toc2419823"/>
      <w:bookmarkStart w:id="2266" w:name="_Toc9675017"/>
      <w:bookmarkStart w:id="2267" w:name="_Toc9675282"/>
      <w:bookmarkStart w:id="2268" w:name="_Toc112473600"/>
      <w:bookmarkStart w:id="2269" w:name="_Toc137532809"/>
      <w:bookmarkStart w:id="2270" w:name="_Toc136150439"/>
      <w:r>
        <w:rPr>
          <w:rStyle w:val="CharSectno"/>
        </w:rPr>
        <w:t>87</w:t>
      </w:r>
      <w:r>
        <w:rPr>
          <w:snapToGrid w:val="0"/>
        </w:rPr>
        <w:t>.</w:t>
      </w:r>
      <w:r>
        <w:rPr>
          <w:snapToGrid w:val="0"/>
        </w:rPr>
        <w:tab/>
        <w:t>Interpretation</w:t>
      </w:r>
      <w:bookmarkEnd w:id="2262"/>
      <w:bookmarkEnd w:id="2263"/>
      <w:bookmarkEnd w:id="2264"/>
      <w:bookmarkEnd w:id="2265"/>
      <w:bookmarkEnd w:id="2266"/>
      <w:bookmarkEnd w:id="2267"/>
      <w:bookmarkEnd w:id="2268"/>
      <w:bookmarkEnd w:id="2269"/>
      <w:bookmarkEnd w:id="227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271" w:name="_Toc470343689"/>
      <w:bookmarkStart w:id="2272" w:name="_Toc502656181"/>
      <w:bookmarkStart w:id="2273" w:name="_Toc2411906"/>
      <w:bookmarkStart w:id="2274" w:name="_Toc2419824"/>
      <w:bookmarkStart w:id="2275" w:name="_Toc9675018"/>
      <w:bookmarkStart w:id="2276" w:name="_Toc9675283"/>
      <w:bookmarkStart w:id="2277" w:name="_Toc112473601"/>
      <w:bookmarkStart w:id="2278" w:name="_Toc137532810"/>
      <w:bookmarkStart w:id="2279" w:name="_Toc136150440"/>
      <w:r>
        <w:rPr>
          <w:rStyle w:val="CharSectno"/>
        </w:rPr>
        <w:t>88</w:t>
      </w:r>
      <w:r>
        <w:rPr>
          <w:snapToGrid w:val="0"/>
        </w:rPr>
        <w:t>.</w:t>
      </w:r>
      <w:r>
        <w:rPr>
          <w:snapToGrid w:val="0"/>
        </w:rPr>
        <w:tab/>
        <w:t>Notice by Executive Director</w:t>
      </w:r>
      <w:bookmarkEnd w:id="2271"/>
      <w:bookmarkEnd w:id="2272"/>
      <w:bookmarkEnd w:id="2273"/>
      <w:bookmarkEnd w:id="2274"/>
      <w:bookmarkEnd w:id="2275"/>
      <w:bookmarkEnd w:id="2276"/>
      <w:bookmarkEnd w:id="2277"/>
      <w:bookmarkEnd w:id="2278"/>
      <w:bookmarkEnd w:id="2279"/>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280" w:name="_Toc470343690"/>
      <w:bookmarkStart w:id="2281" w:name="_Toc502656182"/>
      <w:bookmarkStart w:id="2282" w:name="_Toc2411907"/>
      <w:bookmarkStart w:id="2283" w:name="_Toc2419825"/>
      <w:bookmarkStart w:id="2284" w:name="_Toc9675019"/>
      <w:bookmarkStart w:id="2285" w:name="_Toc9675284"/>
      <w:bookmarkStart w:id="2286" w:name="_Toc112473602"/>
      <w:bookmarkStart w:id="2287" w:name="_Toc137532811"/>
      <w:bookmarkStart w:id="2288" w:name="_Toc136150441"/>
      <w:r>
        <w:rPr>
          <w:rStyle w:val="CharSectno"/>
        </w:rPr>
        <w:t>89</w:t>
      </w:r>
      <w:r>
        <w:rPr>
          <w:snapToGrid w:val="0"/>
        </w:rPr>
        <w:t>.</w:t>
      </w:r>
      <w:r>
        <w:rPr>
          <w:snapToGrid w:val="0"/>
        </w:rPr>
        <w:tab/>
        <w:t>Service of notice</w:t>
      </w:r>
      <w:bookmarkEnd w:id="2280"/>
      <w:bookmarkEnd w:id="2281"/>
      <w:bookmarkEnd w:id="2282"/>
      <w:bookmarkEnd w:id="2283"/>
      <w:bookmarkEnd w:id="2284"/>
      <w:bookmarkEnd w:id="2285"/>
      <w:bookmarkEnd w:id="2286"/>
      <w:bookmarkEnd w:id="2287"/>
      <w:bookmarkEnd w:id="228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289" w:name="_Toc470343691"/>
      <w:bookmarkStart w:id="2290" w:name="_Toc502656183"/>
      <w:bookmarkStart w:id="2291" w:name="_Toc2411908"/>
      <w:bookmarkStart w:id="2292" w:name="_Toc2419826"/>
      <w:bookmarkStart w:id="2293" w:name="_Toc9675020"/>
      <w:bookmarkStart w:id="2294" w:name="_Toc9675285"/>
      <w:bookmarkStart w:id="2295" w:name="_Toc112473603"/>
      <w:bookmarkStart w:id="2296" w:name="_Toc137532812"/>
      <w:bookmarkStart w:id="2297" w:name="_Toc136150442"/>
      <w:r>
        <w:rPr>
          <w:rStyle w:val="CharSectno"/>
        </w:rPr>
        <w:t>90</w:t>
      </w:r>
      <w:r>
        <w:rPr>
          <w:snapToGrid w:val="0"/>
        </w:rPr>
        <w:t>.</w:t>
      </w:r>
      <w:r>
        <w:rPr>
          <w:snapToGrid w:val="0"/>
        </w:rPr>
        <w:tab/>
        <w:t>Non</w:t>
      </w:r>
      <w:r>
        <w:rPr>
          <w:snapToGrid w:val="0"/>
        </w:rPr>
        <w:noBreakHyphen/>
      </w:r>
      <w:r>
        <w:rPr>
          <w:snapToGrid w:val="0"/>
        </w:rPr>
        <w:softHyphen/>
        <w:t>compliance with notice</w:t>
      </w:r>
      <w:bookmarkEnd w:id="2289"/>
      <w:bookmarkEnd w:id="2290"/>
      <w:bookmarkEnd w:id="2291"/>
      <w:bookmarkEnd w:id="2292"/>
      <w:bookmarkEnd w:id="2293"/>
      <w:bookmarkEnd w:id="2294"/>
      <w:bookmarkEnd w:id="2295"/>
      <w:bookmarkEnd w:id="2296"/>
      <w:bookmarkEnd w:id="2297"/>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2298" w:name="_Toc470343692"/>
      <w:bookmarkStart w:id="2299" w:name="_Toc502656184"/>
      <w:bookmarkStart w:id="2300" w:name="_Toc2411909"/>
      <w:bookmarkStart w:id="2301" w:name="_Toc2419827"/>
      <w:bookmarkStart w:id="2302" w:name="_Toc9675021"/>
      <w:bookmarkStart w:id="2303" w:name="_Toc9675286"/>
      <w:bookmarkStart w:id="2304" w:name="_Toc112473604"/>
      <w:bookmarkStart w:id="2305" w:name="_Toc137532813"/>
      <w:bookmarkStart w:id="2306" w:name="_Toc136150443"/>
      <w:r>
        <w:rPr>
          <w:rStyle w:val="CharSectno"/>
        </w:rPr>
        <w:t>91</w:t>
      </w:r>
      <w:r>
        <w:rPr>
          <w:snapToGrid w:val="0"/>
        </w:rPr>
        <w:t>.</w:t>
      </w:r>
      <w:r>
        <w:rPr>
          <w:snapToGrid w:val="0"/>
        </w:rPr>
        <w:tab/>
        <w:t>Site of unauthorised structure to be cleared completely</w:t>
      </w:r>
      <w:bookmarkEnd w:id="2298"/>
      <w:bookmarkEnd w:id="2299"/>
      <w:bookmarkEnd w:id="2300"/>
      <w:bookmarkEnd w:id="2301"/>
      <w:bookmarkEnd w:id="2302"/>
      <w:bookmarkEnd w:id="2303"/>
      <w:bookmarkEnd w:id="2304"/>
      <w:bookmarkEnd w:id="2305"/>
      <w:bookmarkEnd w:id="2306"/>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307" w:name="_Toc84308868"/>
      <w:bookmarkStart w:id="2308" w:name="_Toc84311906"/>
      <w:bookmarkStart w:id="2309" w:name="_Toc89574485"/>
      <w:bookmarkStart w:id="2310" w:name="_Toc92869586"/>
      <w:bookmarkStart w:id="2311" w:name="_Toc97528498"/>
      <w:bookmarkStart w:id="2312" w:name="_Toc97535517"/>
      <w:bookmarkStart w:id="2313" w:name="_Toc105492582"/>
      <w:bookmarkStart w:id="2314" w:name="_Toc109096244"/>
      <w:bookmarkStart w:id="2315" w:name="_Toc111004576"/>
      <w:bookmarkStart w:id="2316" w:name="_Toc112473605"/>
      <w:bookmarkStart w:id="2317" w:name="_Toc112820086"/>
      <w:bookmarkStart w:id="2318" w:name="_Toc112820512"/>
      <w:bookmarkStart w:id="2319" w:name="_Toc116708281"/>
      <w:bookmarkStart w:id="2320" w:name="_Toc118881979"/>
      <w:bookmarkStart w:id="2321" w:name="_Toc119130839"/>
      <w:bookmarkStart w:id="2322" w:name="_Toc119131268"/>
      <w:bookmarkStart w:id="2323" w:name="_Toc119131697"/>
      <w:bookmarkStart w:id="2324" w:name="_Toc119467177"/>
      <w:bookmarkStart w:id="2325" w:name="_Toc124319808"/>
      <w:bookmarkStart w:id="2326" w:name="_Toc124753398"/>
      <w:bookmarkStart w:id="2327" w:name="_Toc127086659"/>
      <w:bookmarkStart w:id="2328" w:name="_Toc129509973"/>
      <w:bookmarkStart w:id="2329" w:name="_Toc129510763"/>
      <w:bookmarkStart w:id="2330" w:name="_Toc129515987"/>
      <w:bookmarkStart w:id="2331" w:name="_Toc136072112"/>
      <w:bookmarkStart w:id="2332" w:name="_Toc136150444"/>
      <w:bookmarkStart w:id="2333" w:name="_Toc137532814"/>
      <w:r>
        <w:rPr>
          <w:rStyle w:val="CharDivNo"/>
        </w:rPr>
        <w:t>Division 6</w:t>
      </w:r>
      <w:r>
        <w:rPr>
          <w:snapToGrid w:val="0"/>
        </w:rPr>
        <w:t> — </w:t>
      </w:r>
      <w:r>
        <w:rPr>
          <w:rStyle w:val="CharDivText"/>
        </w:rPr>
        <w:t>Share arrangements and dispute procedure</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r>
        <w:rPr>
          <w:rStyle w:val="CharDivText"/>
        </w:rPr>
        <w:t xml:space="preserve"> </w:t>
      </w:r>
    </w:p>
    <w:p>
      <w:pPr>
        <w:pStyle w:val="Heading5"/>
        <w:rPr>
          <w:snapToGrid w:val="0"/>
        </w:rPr>
      </w:pPr>
      <w:bookmarkStart w:id="2334" w:name="_Toc470343693"/>
      <w:bookmarkStart w:id="2335" w:name="_Toc502656185"/>
      <w:bookmarkStart w:id="2336" w:name="_Toc2411910"/>
      <w:bookmarkStart w:id="2337" w:name="_Toc2419828"/>
      <w:bookmarkStart w:id="2338" w:name="_Toc9675022"/>
      <w:bookmarkStart w:id="2339" w:name="_Toc9675287"/>
      <w:bookmarkStart w:id="2340" w:name="_Toc112473606"/>
      <w:bookmarkStart w:id="2341" w:name="_Toc137532815"/>
      <w:bookmarkStart w:id="2342" w:name="_Toc136150445"/>
      <w:r>
        <w:rPr>
          <w:rStyle w:val="CharSectno"/>
        </w:rPr>
        <w:t>92</w:t>
      </w:r>
      <w:r>
        <w:rPr>
          <w:snapToGrid w:val="0"/>
        </w:rPr>
        <w:t>.</w:t>
      </w:r>
      <w:r>
        <w:rPr>
          <w:snapToGrid w:val="0"/>
        </w:rPr>
        <w:tab/>
        <w:t>Documentation of share arrangement</w:t>
      </w:r>
      <w:bookmarkEnd w:id="2334"/>
      <w:bookmarkEnd w:id="2335"/>
      <w:bookmarkEnd w:id="2336"/>
      <w:bookmarkEnd w:id="2337"/>
      <w:bookmarkEnd w:id="2338"/>
      <w:bookmarkEnd w:id="2339"/>
      <w:bookmarkEnd w:id="2340"/>
      <w:bookmarkEnd w:id="2341"/>
      <w:bookmarkEnd w:id="2342"/>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2343" w:name="_Toc470343694"/>
      <w:bookmarkStart w:id="2344" w:name="_Toc502656186"/>
      <w:bookmarkStart w:id="2345" w:name="_Toc2411911"/>
      <w:bookmarkStart w:id="2346" w:name="_Toc2419829"/>
      <w:bookmarkStart w:id="2347" w:name="_Toc9675023"/>
      <w:bookmarkStart w:id="2348" w:name="_Toc9675288"/>
      <w:bookmarkStart w:id="2349" w:name="_Toc112473607"/>
      <w:bookmarkStart w:id="2350" w:name="_Toc137532816"/>
      <w:bookmarkStart w:id="2351" w:name="_Toc136150446"/>
      <w:r>
        <w:rPr>
          <w:rStyle w:val="CharSectno"/>
        </w:rPr>
        <w:t>93</w:t>
      </w:r>
      <w:r>
        <w:rPr>
          <w:snapToGrid w:val="0"/>
        </w:rPr>
        <w:t>.</w:t>
      </w:r>
      <w:r>
        <w:rPr>
          <w:snapToGrid w:val="0"/>
        </w:rPr>
        <w:tab/>
        <w:t>Dispute over use of shared buildings, facilities, etc.</w:t>
      </w:r>
      <w:bookmarkEnd w:id="2343"/>
      <w:bookmarkEnd w:id="2344"/>
      <w:bookmarkEnd w:id="2345"/>
      <w:bookmarkEnd w:id="2346"/>
      <w:bookmarkEnd w:id="2347"/>
      <w:bookmarkEnd w:id="2348"/>
      <w:bookmarkEnd w:id="2349"/>
      <w:bookmarkEnd w:id="2350"/>
      <w:bookmarkEnd w:id="2351"/>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2352" w:name="_Toc470343695"/>
      <w:bookmarkStart w:id="2353" w:name="_Toc502656187"/>
      <w:bookmarkStart w:id="2354" w:name="_Toc2411912"/>
      <w:bookmarkStart w:id="2355" w:name="_Toc2419830"/>
      <w:bookmarkStart w:id="2356" w:name="_Toc9675024"/>
      <w:bookmarkStart w:id="2357" w:name="_Toc9675289"/>
      <w:bookmarkStart w:id="2358" w:name="_Toc112473608"/>
      <w:bookmarkStart w:id="2359" w:name="_Toc137532817"/>
      <w:bookmarkStart w:id="2360" w:name="_Toc136150447"/>
      <w:r>
        <w:rPr>
          <w:rStyle w:val="CharSectno"/>
        </w:rPr>
        <w:t>94</w:t>
      </w:r>
      <w:r>
        <w:rPr>
          <w:snapToGrid w:val="0"/>
        </w:rPr>
        <w:t>.</w:t>
      </w:r>
      <w:r>
        <w:rPr>
          <w:snapToGrid w:val="0"/>
        </w:rPr>
        <w:tab/>
        <w:t>Duties of independent arbitrator</w:t>
      </w:r>
      <w:bookmarkEnd w:id="2352"/>
      <w:bookmarkEnd w:id="2353"/>
      <w:bookmarkEnd w:id="2354"/>
      <w:bookmarkEnd w:id="2355"/>
      <w:bookmarkEnd w:id="2356"/>
      <w:bookmarkEnd w:id="2357"/>
      <w:bookmarkEnd w:id="2358"/>
      <w:bookmarkEnd w:id="2359"/>
      <w:bookmarkEnd w:id="2360"/>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2361" w:name="_Toc470343696"/>
      <w:bookmarkStart w:id="2362" w:name="_Toc502656188"/>
      <w:bookmarkStart w:id="2363" w:name="_Toc2411913"/>
      <w:bookmarkStart w:id="2364" w:name="_Toc2419831"/>
      <w:bookmarkStart w:id="2365" w:name="_Toc9675025"/>
      <w:bookmarkStart w:id="2366" w:name="_Toc9675290"/>
      <w:bookmarkStart w:id="2367" w:name="_Toc112473609"/>
      <w:bookmarkStart w:id="2368" w:name="_Toc137532818"/>
      <w:bookmarkStart w:id="2369" w:name="_Toc136150448"/>
      <w:r>
        <w:rPr>
          <w:rStyle w:val="CharSectno"/>
        </w:rPr>
        <w:t>95</w:t>
      </w:r>
      <w:r>
        <w:rPr>
          <w:snapToGrid w:val="0"/>
        </w:rPr>
        <w:t>.</w:t>
      </w:r>
      <w:r>
        <w:rPr>
          <w:snapToGrid w:val="0"/>
        </w:rPr>
        <w:tab/>
        <w:t>Determination to be referred to Minister</w:t>
      </w:r>
      <w:bookmarkEnd w:id="2361"/>
      <w:bookmarkEnd w:id="2362"/>
      <w:bookmarkEnd w:id="2363"/>
      <w:bookmarkEnd w:id="2364"/>
      <w:bookmarkEnd w:id="2365"/>
      <w:bookmarkEnd w:id="2366"/>
      <w:bookmarkEnd w:id="2367"/>
      <w:bookmarkEnd w:id="2368"/>
      <w:bookmarkEnd w:id="2369"/>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2370" w:name="_Toc84308873"/>
      <w:bookmarkStart w:id="2371" w:name="_Toc84311911"/>
      <w:bookmarkStart w:id="2372" w:name="_Toc89574490"/>
      <w:bookmarkStart w:id="2373" w:name="_Toc92869591"/>
      <w:bookmarkStart w:id="2374" w:name="_Toc97528503"/>
      <w:bookmarkStart w:id="2375" w:name="_Toc97535522"/>
      <w:bookmarkStart w:id="2376" w:name="_Toc105492587"/>
      <w:bookmarkStart w:id="2377" w:name="_Toc109096249"/>
      <w:bookmarkStart w:id="2378" w:name="_Toc111004581"/>
      <w:bookmarkStart w:id="2379" w:name="_Toc112473610"/>
      <w:bookmarkStart w:id="2380" w:name="_Toc112820091"/>
      <w:bookmarkStart w:id="2381" w:name="_Toc112820517"/>
      <w:bookmarkStart w:id="2382" w:name="_Toc116708286"/>
      <w:bookmarkStart w:id="2383" w:name="_Toc118881984"/>
      <w:bookmarkStart w:id="2384" w:name="_Toc119130844"/>
      <w:bookmarkStart w:id="2385" w:name="_Toc119131273"/>
      <w:bookmarkStart w:id="2386" w:name="_Toc119131702"/>
      <w:bookmarkStart w:id="2387" w:name="_Toc119467182"/>
      <w:bookmarkStart w:id="2388" w:name="_Toc124319813"/>
      <w:bookmarkStart w:id="2389" w:name="_Toc124753403"/>
      <w:bookmarkStart w:id="2390" w:name="_Toc127086664"/>
      <w:bookmarkStart w:id="2391" w:name="_Toc129509978"/>
      <w:bookmarkStart w:id="2392" w:name="_Toc129510768"/>
      <w:bookmarkStart w:id="2393" w:name="_Toc129515992"/>
      <w:bookmarkStart w:id="2394" w:name="_Toc136072117"/>
      <w:bookmarkStart w:id="2395" w:name="_Toc136150449"/>
      <w:bookmarkStart w:id="2396" w:name="_Toc137532819"/>
      <w:r>
        <w:rPr>
          <w:rStyle w:val="CharDivNo"/>
        </w:rPr>
        <w:t>Division 7</w:t>
      </w:r>
      <w:r>
        <w:rPr>
          <w:snapToGrid w:val="0"/>
        </w:rPr>
        <w:t> — </w:t>
      </w:r>
      <w:r>
        <w:rPr>
          <w:rStyle w:val="CharDivText"/>
        </w:rPr>
        <w:t>Disposal of waste</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r>
        <w:rPr>
          <w:rStyle w:val="CharDivText"/>
        </w:rPr>
        <w:t xml:space="preserve"> </w:t>
      </w:r>
    </w:p>
    <w:p>
      <w:pPr>
        <w:pStyle w:val="Heading5"/>
        <w:rPr>
          <w:snapToGrid w:val="0"/>
        </w:rPr>
      </w:pPr>
      <w:bookmarkStart w:id="2397" w:name="_Toc470343697"/>
      <w:bookmarkStart w:id="2398" w:name="_Toc502656189"/>
      <w:bookmarkStart w:id="2399" w:name="_Toc2411914"/>
      <w:bookmarkStart w:id="2400" w:name="_Toc2419832"/>
      <w:bookmarkStart w:id="2401" w:name="_Toc9675026"/>
      <w:bookmarkStart w:id="2402" w:name="_Toc9675291"/>
      <w:bookmarkStart w:id="2403" w:name="_Toc112473611"/>
      <w:bookmarkStart w:id="2404" w:name="_Toc137532820"/>
      <w:bookmarkStart w:id="2405" w:name="_Toc136150450"/>
      <w:r>
        <w:rPr>
          <w:rStyle w:val="CharSectno"/>
        </w:rPr>
        <w:t>96</w:t>
      </w:r>
      <w:r>
        <w:rPr>
          <w:snapToGrid w:val="0"/>
        </w:rPr>
        <w:t>.</w:t>
      </w:r>
      <w:r>
        <w:rPr>
          <w:snapToGrid w:val="0"/>
        </w:rPr>
        <w:tab/>
        <w:t>General prohibition of waste disposal</w:t>
      </w:r>
      <w:bookmarkEnd w:id="2397"/>
      <w:bookmarkEnd w:id="2398"/>
      <w:bookmarkEnd w:id="2399"/>
      <w:bookmarkEnd w:id="2400"/>
      <w:bookmarkEnd w:id="2401"/>
      <w:bookmarkEnd w:id="2402"/>
      <w:bookmarkEnd w:id="2403"/>
      <w:bookmarkEnd w:id="2404"/>
      <w:bookmarkEnd w:id="2405"/>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406" w:name="_Toc470343698"/>
      <w:bookmarkStart w:id="2407" w:name="_Toc502656190"/>
      <w:bookmarkStart w:id="2408" w:name="_Toc2411915"/>
      <w:bookmarkStart w:id="2409" w:name="_Toc2419833"/>
      <w:bookmarkStart w:id="2410" w:name="_Toc9675027"/>
      <w:bookmarkStart w:id="2411" w:name="_Toc9675292"/>
      <w:bookmarkStart w:id="2412" w:name="_Toc112473612"/>
      <w:bookmarkStart w:id="2413" w:name="_Toc137532821"/>
      <w:bookmarkStart w:id="2414" w:name="_Toc136150451"/>
      <w:r>
        <w:rPr>
          <w:rStyle w:val="CharSectno"/>
        </w:rPr>
        <w:t>97</w:t>
      </w:r>
      <w:r>
        <w:rPr>
          <w:snapToGrid w:val="0"/>
        </w:rPr>
        <w:t>.</w:t>
      </w:r>
      <w:r>
        <w:rPr>
          <w:snapToGrid w:val="0"/>
        </w:rPr>
        <w:tab/>
        <w:t>Food waste</w:t>
      </w:r>
      <w:bookmarkEnd w:id="2406"/>
      <w:bookmarkEnd w:id="2407"/>
      <w:bookmarkEnd w:id="2408"/>
      <w:bookmarkEnd w:id="2409"/>
      <w:bookmarkEnd w:id="2410"/>
      <w:bookmarkEnd w:id="2411"/>
      <w:bookmarkEnd w:id="2412"/>
      <w:bookmarkEnd w:id="2413"/>
      <w:bookmarkEnd w:id="2414"/>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415" w:name="_Toc470343699"/>
      <w:bookmarkStart w:id="2416" w:name="_Toc502656191"/>
      <w:bookmarkStart w:id="2417" w:name="_Toc2411916"/>
      <w:bookmarkStart w:id="2418" w:name="_Toc2419834"/>
      <w:bookmarkStart w:id="2419" w:name="_Toc9675028"/>
      <w:bookmarkStart w:id="2420" w:name="_Toc9675293"/>
      <w:bookmarkStart w:id="2421" w:name="_Toc112473613"/>
      <w:bookmarkStart w:id="2422" w:name="_Toc137532822"/>
      <w:bookmarkStart w:id="2423" w:name="_Toc136150452"/>
      <w:r>
        <w:rPr>
          <w:rStyle w:val="CharSectno"/>
        </w:rPr>
        <w:t>98</w:t>
      </w:r>
      <w:r>
        <w:rPr>
          <w:snapToGrid w:val="0"/>
        </w:rPr>
        <w:t>.</w:t>
      </w:r>
      <w:r>
        <w:rPr>
          <w:snapToGrid w:val="0"/>
        </w:rPr>
        <w:tab/>
        <w:t>Paper, plastic, cardboard, bait bags, etc.</w:t>
      </w:r>
      <w:bookmarkEnd w:id="2415"/>
      <w:bookmarkEnd w:id="2416"/>
      <w:bookmarkEnd w:id="2417"/>
      <w:bookmarkEnd w:id="2418"/>
      <w:bookmarkEnd w:id="2419"/>
      <w:bookmarkEnd w:id="2420"/>
      <w:bookmarkEnd w:id="2421"/>
      <w:bookmarkEnd w:id="2422"/>
      <w:bookmarkEnd w:id="2423"/>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424" w:name="_Toc470343700"/>
      <w:bookmarkStart w:id="2425" w:name="_Toc502656192"/>
      <w:bookmarkStart w:id="2426" w:name="_Toc2411917"/>
      <w:bookmarkStart w:id="2427" w:name="_Toc2419835"/>
      <w:bookmarkStart w:id="2428" w:name="_Toc9675029"/>
      <w:bookmarkStart w:id="2429" w:name="_Toc9675294"/>
      <w:bookmarkStart w:id="2430" w:name="_Toc112473614"/>
      <w:bookmarkStart w:id="2431" w:name="_Toc137532823"/>
      <w:bookmarkStart w:id="2432" w:name="_Toc13615045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424"/>
      <w:bookmarkEnd w:id="2425"/>
      <w:bookmarkEnd w:id="2426"/>
      <w:bookmarkEnd w:id="2427"/>
      <w:bookmarkEnd w:id="2428"/>
      <w:bookmarkEnd w:id="2429"/>
      <w:bookmarkEnd w:id="2430"/>
      <w:bookmarkEnd w:id="2431"/>
      <w:bookmarkEnd w:id="243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433" w:name="_Toc470343701"/>
      <w:bookmarkStart w:id="2434" w:name="_Toc502656193"/>
      <w:bookmarkStart w:id="2435" w:name="_Toc2411918"/>
      <w:bookmarkStart w:id="2436" w:name="_Toc2419836"/>
      <w:bookmarkStart w:id="2437" w:name="_Toc9675030"/>
      <w:bookmarkStart w:id="2438" w:name="_Toc9675295"/>
      <w:bookmarkStart w:id="2439" w:name="_Toc112473615"/>
      <w:bookmarkStart w:id="2440" w:name="_Toc137532824"/>
      <w:bookmarkStart w:id="2441" w:name="_Toc136150454"/>
      <w:r>
        <w:rPr>
          <w:rStyle w:val="CharSectno"/>
        </w:rPr>
        <w:t>100</w:t>
      </w:r>
      <w:r>
        <w:rPr>
          <w:snapToGrid w:val="0"/>
        </w:rPr>
        <w:t>.</w:t>
      </w:r>
      <w:r>
        <w:rPr>
          <w:snapToGrid w:val="0"/>
        </w:rPr>
        <w:tab/>
        <w:t>Hazardous waste including oil, fuel, filters, batteries etc.</w:t>
      </w:r>
      <w:bookmarkEnd w:id="2433"/>
      <w:bookmarkEnd w:id="2434"/>
      <w:bookmarkEnd w:id="2435"/>
      <w:bookmarkEnd w:id="2436"/>
      <w:bookmarkEnd w:id="2437"/>
      <w:bookmarkEnd w:id="2438"/>
      <w:bookmarkEnd w:id="2439"/>
      <w:bookmarkEnd w:id="2440"/>
      <w:bookmarkEnd w:id="2441"/>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442" w:name="_Toc470343702"/>
      <w:bookmarkStart w:id="2443" w:name="_Toc502656194"/>
      <w:bookmarkStart w:id="2444" w:name="_Toc2411919"/>
      <w:bookmarkStart w:id="2445" w:name="_Toc2419837"/>
      <w:bookmarkStart w:id="2446" w:name="_Toc9675031"/>
      <w:bookmarkStart w:id="2447" w:name="_Toc9675296"/>
      <w:bookmarkStart w:id="2448" w:name="_Toc112473616"/>
      <w:bookmarkStart w:id="2449" w:name="_Toc137532825"/>
      <w:bookmarkStart w:id="2450" w:name="_Toc136150455"/>
      <w:r>
        <w:rPr>
          <w:rStyle w:val="CharSectno"/>
        </w:rPr>
        <w:t>101</w:t>
      </w:r>
      <w:r>
        <w:rPr>
          <w:snapToGrid w:val="0"/>
        </w:rPr>
        <w:t>.</w:t>
      </w:r>
      <w:r>
        <w:rPr>
          <w:snapToGrid w:val="0"/>
        </w:rPr>
        <w:tab/>
        <w:t>Campsite waste</w:t>
      </w:r>
      <w:bookmarkEnd w:id="2442"/>
      <w:bookmarkEnd w:id="2443"/>
      <w:bookmarkEnd w:id="2444"/>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451" w:name="_Toc470343703"/>
      <w:bookmarkStart w:id="2452" w:name="_Toc502656195"/>
      <w:bookmarkStart w:id="2453" w:name="_Toc2411920"/>
      <w:bookmarkStart w:id="2454" w:name="_Toc2419838"/>
      <w:bookmarkStart w:id="2455" w:name="_Toc9675032"/>
      <w:bookmarkStart w:id="2456" w:name="_Toc9675297"/>
      <w:bookmarkStart w:id="2457" w:name="_Toc112473617"/>
      <w:bookmarkStart w:id="2458" w:name="_Toc137532826"/>
      <w:bookmarkStart w:id="2459" w:name="_Toc136150456"/>
      <w:r>
        <w:rPr>
          <w:rStyle w:val="CharSectno"/>
        </w:rPr>
        <w:t>102</w:t>
      </w:r>
      <w:r>
        <w:rPr>
          <w:snapToGrid w:val="0"/>
        </w:rPr>
        <w:t>.</w:t>
      </w:r>
      <w:r>
        <w:rPr>
          <w:snapToGrid w:val="0"/>
        </w:rPr>
        <w:tab/>
        <w:t>Sewage</w:t>
      </w:r>
      <w:bookmarkEnd w:id="2451"/>
      <w:bookmarkEnd w:id="2452"/>
      <w:bookmarkEnd w:id="2453"/>
      <w:bookmarkEnd w:id="2454"/>
      <w:bookmarkEnd w:id="2455"/>
      <w:bookmarkEnd w:id="2456"/>
      <w:bookmarkEnd w:id="2457"/>
      <w:bookmarkEnd w:id="2458"/>
      <w:bookmarkEnd w:id="2459"/>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460" w:name="_Toc470343704"/>
      <w:bookmarkStart w:id="2461" w:name="_Toc502656196"/>
      <w:bookmarkStart w:id="2462" w:name="_Toc2411921"/>
      <w:bookmarkStart w:id="2463" w:name="_Toc2419839"/>
      <w:bookmarkStart w:id="2464" w:name="_Toc9675033"/>
      <w:bookmarkStart w:id="2465" w:name="_Toc9675298"/>
      <w:bookmarkStart w:id="2466" w:name="_Toc112473618"/>
      <w:bookmarkStart w:id="2467" w:name="_Toc137532827"/>
      <w:bookmarkStart w:id="2468" w:name="_Toc136150457"/>
      <w:r>
        <w:rPr>
          <w:rStyle w:val="CharSectno"/>
        </w:rPr>
        <w:t>103</w:t>
      </w:r>
      <w:r>
        <w:rPr>
          <w:snapToGrid w:val="0"/>
        </w:rPr>
        <w:t>.</w:t>
      </w:r>
      <w:r>
        <w:rPr>
          <w:snapToGrid w:val="0"/>
        </w:rPr>
        <w:tab/>
        <w:t>Incinerators</w:t>
      </w:r>
      <w:bookmarkEnd w:id="2460"/>
      <w:bookmarkEnd w:id="2461"/>
      <w:bookmarkEnd w:id="2462"/>
      <w:bookmarkEnd w:id="2463"/>
      <w:bookmarkEnd w:id="2464"/>
      <w:bookmarkEnd w:id="2465"/>
      <w:bookmarkEnd w:id="2466"/>
      <w:bookmarkEnd w:id="2467"/>
      <w:bookmarkEnd w:id="2468"/>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469" w:name="_Toc84308882"/>
      <w:bookmarkStart w:id="2470" w:name="_Toc84311920"/>
      <w:bookmarkStart w:id="2471" w:name="_Toc89574499"/>
      <w:bookmarkStart w:id="2472" w:name="_Toc92869600"/>
      <w:bookmarkStart w:id="2473" w:name="_Toc97528512"/>
      <w:bookmarkStart w:id="2474" w:name="_Toc97535531"/>
      <w:bookmarkStart w:id="2475" w:name="_Toc105492596"/>
      <w:bookmarkStart w:id="2476" w:name="_Toc109096258"/>
      <w:bookmarkStart w:id="2477" w:name="_Toc111004590"/>
      <w:bookmarkStart w:id="2478" w:name="_Toc112473619"/>
      <w:bookmarkStart w:id="2479" w:name="_Toc112820100"/>
      <w:bookmarkStart w:id="2480" w:name="_Toc112820526"/>
      <w:bookmarkStart w:id="2481" w:name="_Toc116708295"/>
      <w:bookmarkStart w:id="2482" w:name="_Toc118881993"/>
      <w:bookmarkStart w:id="2483" w:name="_Toc119130853"/>
      <w:bookmarkStart w:id="2484" w:name="_Toc119131282"/>
      <w:bookmarkStart w:id="2485" w:name="_Toc119131711"/>
      <w:bookmarkStart w:id="2486" w:name="_Toc119467191"/>
      <w:bookmarkStart w:id="2487" w:name="_Toc124319822"/>
      <w:bookmarkStart w:id="2488" w:name="_Toc124753412"/>
      <w:bookmarkStart w:id="2489" w:name="_Toc127086673"/>
      <w:bookmarkStart w:id="2490" w:name="_Toc129509987"/>
      <w:bookmarkStart w:id="2491" w:name="_Toc129510777"/>
      <w:bookmarkStart w:id="2492" w:name="_Toc129516001"/>
      <w:bookmarkStart w:id="2493" w:name="_Toc136072126"/>
      <w:bookmarkStart w:id="2494" w:name="_Toc136150458"/>
      <w:bookmarkStart w:id="2495" w:name="_Toc137532828"/>
      <w:r>
        <w:rPr>
          <w:rStyle w:val="CharDivNo"/>
        </w:rPr>
        <w:t>Division 8</w:t>
      </w:r>
      <w:r>
        <w:rPr>
          <w:snapToGrid w:val="0"/>
        </w:rPr>
        <w:t> — </w:t>
      </w:r>
      <w:r>
        <w:rPr>
          <w:rStyle w:val="CharDivText"/>
        </w:rPr>
        <w:t>Miscellaneous</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r>
        <w:rPr>
          <w:rStyle w:val="CharDivText"/>
        </w:rPr>
        <w:t xml:space="preserve"> </w:t>
      </w:r>
    </w:p>
    <w:p>
      <w:pPr>
        <w:pStyle w:val="Heading5"/>
        <w:rPr>
          <w:snapToGrid w:val="0"/>
        </w:rPr>
      </w:pPr>
      <w:bookmarkStart w:id="2496" w:name="_Toc470343705"/>
      <w:bookmarkStart w:id="2497" w:name="_Toc502656197"/>
      <w:bookmarkStart w:id="2498" w:name="_Toc2411922"/>
      <w:bookmarkStart w:id="2499" w:name="_Toc2419840"/>
      <w:bookmarkStart w:id="2500" w:name="_Toc9675034"/>
      <w:bookmarkStart w:id="2501" w:name="_Toc9675299"/>
      <w:bookmarkStart w:id="2502" w:name="_Toc112473620"/>
      <w:bookmarkStart w:id="2503" w:name="_Toc137532829"/>
      <w:bookmarkStart w:id="2504" w:name="_Toc136150459"/>
      <w:r>
        <w:rPr>
          <w:rStyle w:val="CharSectno"/>
        </w:rPr>
        <w:t>104</w:t>
      </w:r>
      <w:r>
        <w:rPr>
          <w:snapToGrid w:val="0"/>
        </w:rPr>
        <w:t>.</w:t>
      </w:r>
      <w:r>
        <w:rPr>
          <w:snapToGrid w:val="0"/>
        </w:rPr>
        <w:tab/>
        <w:t>Control of noise</w:t>
      </w:r>
      <w:bookmarkEnd w:id="2496"/>
      <w:bookmarkEnd w:id="2497"/>
      <w:bookmarkEnd w:id="2498"/>
      <w:bookmarkEnd w:id="2499"/>
      <w:bookmarkEnd w:id="2500"/>
      <w:bookmarkEnd w:id="2501"/>
      <w:bookmarkEnd w:id="2502"/>
      <w:bookmarkEnd w:id="2503"/>
      <w:bookmarkEnd w:id="2504"/>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505" w:name="_Toc470343706"/>
      <w:bookmarkStart w:id="2506" w:name="_Toc502656198"/>
      <w:bookmarkStart w:id="2507" w:name="_Toc2411923"/>
      <w:bookmarkStart w:id="2508" w:name="_Toc2419841"/>
      <w:bookmarkStart w:id="2509" w:name="_Toc9675035"/>
      <w:bookmarkStart w:id="2510" w:name="_Toc9675300"/>
      <w:bookmarkStart w:id="2511" w:name="_Toc112473621"/>
      <w:bookmarkStart w:id="2512" w:name="_Toc137532830"/>
      <w:bookmarkStart w:id="2513" w:name="_Toc136150460"/>
      <w:r>
        <w:rPr>
          <w:rStyle w:val="CharSectno"/>
        </w:rPr>
        <w:t>105</w:t>
      </w:r>
      <w:r>
        <w:rPr>
          <w:snapToGrid w:val="0"/>
        </w:rPr>
        <w:t>.</w:t>
      </w:r>
      <w:r>
        <w:rPr>
          <w:snapToGrid w:val="0"/>
        </w:rPr>
        <w:tab/>
        <w:t>Vehicles</w:t>
      </w:r>
      <w:bookmarkEnd w:id="2505"/>
      <w:bookmarkEnd w:id="2506"/>
      <w:bookmarkEnd w:id="2507"/>
      <w:bookmarkEnd w:id="2508"/>
      <w:bookmarkEnd w:id="2509"/>
      <w:bookmarkEnd w:id="2510"/>
      <w:bookmarkEnd w:id="2511"/>
      <w:bookmarkEnd w:id="2512"/>
      <w:bookmarkEnd w:id="2513"/>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514" w:name="_Toc470343707"/>
      <w:bookmarkStart w:id="2515" w:name="_Toc502656199"/>
      <w:bookmarkStart w:id="2516" w:name="_Toc2411924"/>
      <w:bookmarkStart w:id="2517" w:name="_Toc2419842"/>
      <w:bookmarkStart w:id="2518" w:name="_Toc9675036"/>
      <w:bookmarkStart w:id="2519" w:name="_Toc9675301"/>
      <w:bookmarkStart w:id="2520" w:name="_Toc112473622"/>
      <w:bookmarkStart w:id="2521" w:name="_Toc137532831"/>
      <w:bookmarkStart w:id="2522" w:name="_Toc136150461"/>
      <w:r>
        <w:rPr>
          <w:rStyle w:val="CharSectno"/>
        </w:rPr>
        <w:t>106</w:t>
      </w:r>
      <w:r>
        <w:rPr>
          <w:snapToGrid w:val="0"/>
        </w:rPr>
        <w:t>.</w:t>
      </w:r>
      <w:r>
        <w:rPr>
          <w:snapToGrid w:val="0"/>
        </w:rPr>
        <w:tab/>
        <w:t>No domestic pets allowed</w:t>
      </w:r>
      <w:bookmarkEnd w:id="2514"/>
      <w:bookmarkEnd w:id="2515"/>
      <w:bookmarkEnd w:id="2516"/>
      <w:bookmarkEnd w:id="2517"/>
      <w:bookmarkEnd w:id="2518"/>
      <w:bookmarkEnd w:id="2519"/>
      <w:bookmarkEnd w:id="2520"/>
      <w:bookmarkEnd w:id="2521"/>
      <w:bookmarkEnd w:id="252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523" w:name="_Toc470343708"/>
      <w:bookmarkStart w:id="2524" w:name="_Toc502656200"/>
      <w:bookmarkStart w:id="2525" w:name="_Toc2411925"/>
      <w:bookmarkStart w:id="2526" w:name="_Toc2419843"/>
      <w:bookmarkStart w:id="2527" w:name="_Toc9675037"/>
      <w:bookmarkStart w:id="2528" w:name="_Toc9675302"/>
      <w:bookmarkStart w:id="2529" w:name="_Toc112473623"/>
      <w:bookmarkStart w:id="2530" w:name="_Toc137532832"/>
      <w:bookmarkStart w:id="2531" w:name="_Toc136150462"/>
      <w:r>
        <w:rPr>
          <w:rStyle w:val="CharSectno"/>
        </w:rPr>
        <w:t>107</w:t>
      </w:r>
      <w:r>
        <w:rPr>
          <w:snapToGrid w:val="0"/>
        </w:rPr>
        <w:t>.</w:t>
      </w:r>
      <w:r>
        <w:rPr>
          <w:snapToGrid w:val="0"/>
        </w:rPr>
        <w:tab/>
        <w:t>Introduction of flora and fauna not allowed</w:t>
      </w:r>
      <w:bookmarkEnd w:id="2523"/>
      <w:bookmarkEnd w:id="2524"/>
      <w:bookmarkEnd w:id="2525"/>
      <w:bookmarkEnd w:id="2526"/>
      <w:bookmarkEnd w:id="2527"/>
      <w:bookmarkEnd w:id="2528"/>
      <w:bookmarkEnd w:id="2529"/>
      <w:bookmarkEnd w:id="2530"/>
      <w:bookmarkEnd w:id="2531"/>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532" w:name="_Toc470343709"/>
      <w:bookmarkStart w:id="2533" w:name="_Toc502656201"/>
      <w:bookmarkStart w:id="2534" w:name="_Toc2411926"/>
      <w:bookmarkStart w:id="2535" w:name="_Toc2419844"/>
      <w:bookmarkStart w:id="2536" w:name="_Toc9675038"/>
      <w:bookmarkStart w:id="2537" w:name="_Toc9675303"/>
      <w:bookmarkStart w:id="2538" w:name="_Toc112473624"/>
      <w:bookmarkStart w:id="2539" w:name="_Toc137532833"/>
      <w:bookmarkStart w:id="2540" w:name="_Toc136150463"/>
      <w:r>
        <w:rPr>
          <w:rStyle w:val="CharSectno"/>
        </w:rPr>
        <w:t>108</w:t>
      </w:r>
      <w:r>
        <w:rPr>
          <w:snapToGrid w:val="0"/>
        </w:rPr>
        <w:t>.</w:t>
      </w:r>
      <w:r>
        <w:rPr>
          <w:snapToGrid w:val="0"/>
        </w:rPr>
        <w:tab/>
        <w:t>Control of noxious or introduced plants, pests, vermin, etc.</w:t>
      </w:r>
      <w:bookmarkEnd w:id="2532"/>
      <w:bookmarkEnd w:id="2533"/>
      <w:bookmarkEnd w:id="2534"/>
      <w:bookmarkEnd w:id="2535"/>
      <w:bookmarkEnd w:id="2536"/>
      <w:bookmarkEnd w:id="2537"/>
      <w:bookmarkEnd w:id="2538"/>
      <w:bookmarkEnd w:id="2539"/>
      <w:bookmarkEnd w:id="2540"/>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541" w:name="_Toc470343710"/>
      <w:bookmarkStart w:id="2542" w:name="_Toc502656202"/>
      <w:bookmarkStart w:id="2543" w:name="_Toc2411927"/>
      <w:bookmarkStart w:id="2544" w:name="_Toc2419845"/>
      <w:bookmarkStart w:id="2545" w:name="_Toc9675039"/>
      <w:bookmarkStart w:id="2546" w:name="_Toc9675304"/>
      <w:bookmarkStart w:id="2547" w:name="_Toc112473625"/>
      <w:bookmarkStart w:id="2548" w:name="_Toc137532834"/>
      <w:bookmarkStart w:id="2549" w:name="_Toc136150464"/>
      <w:r>
        <w:rPr>
          <w:rStyle w:val="CharSectno"/>
        </w:rPr>
        <w:t>109</w:t>
      </w:r>
      <w:r>
        <w:rPr>
          <w:snapToGrid w:val="0"/>
        </w:rPr>
        <w:t>.</w:t>
      </w:r>
      <w:r>
        <w:rPr>
          <w:snapToGrid w:val="0"/>
        </w:rPr>
        <w:tab/>
        <w:t>Behaviour of persons when in the reserve</w:t>
      </w:r>
      <w:bookmarkEnd w:id="2541"/>
      <w:bookmarkEnd w:id="2542"/>
      <w:bookmarkEnd w:id="2543"/>
      <w:bookmarkEnd w:id="2544"/>
      <w:bookmarkEnd w:id="2545"/>
      <w:bookmarkEnd w:id="2546"/>
      <w:bookmarkEnd w:id="2547"/>
      <w:bookmarkEnd w:id="2548"/>
      <w:bookmarkEnd w:id="2549"/>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550" w:name="_Toc470343711"/>
      <w:bookmarkStart w:id="2551" w:name="_Toc502656203"/>
      <w:bookmarkStart w:id="2552" w:name="_Toc2411928"/>
      <w:bookmarkStart w:id="2553" w:name="_Toc2419846"/>
      <w:bookmarkStart w:id="2554" w:name="_Toc9675040"/>
      <w:bookmarkStart w:id="2555" w:name="_Toc9675305"/>
      <w:bookmarkStart w:id="2556" w:name="_Toc112473626"/>
      <w:bookmarkStart w:id="2557" w:name="_Toc137532835"/>
      <w:bookmarkStart w:id="2558" w:name="_Toc136150465"/>
      <w:r>
        <w:rPr>
          <w:rStyle w:val="CharSectno"/>
        </w:rPr>
        <w:t>110</w:t>
      </w:r>
      <w:r>
        <w:rPr>
          <w:snapToGrid w:val="0"/>
        </w:rPr>
        <w:t>.</w:t>
      </w:r>
      <w:r>
        <w:rPr>
          <w:snapToGrid w:val="0"/>
        </w:rPr>
        <w:tab/>
        <w:t>Chlorine tarping</w:t>
      </w:r>
      <w:bookmarkEnd w:id="2550"/>
      <w:bookmarkEnd w:id="2551"/>
      <w:bookmarkEnd w:id="2552"/>
      <w:bookmarkEnd w:id="2553"/>
      <w:bookmarkEnd w:id="2554"/>
      <w:bookmarkEnd w:id="2555"/>
      <w:bookmarkEnd w:id="2556"/>
      <w:bookmarkEnd w:id="2557"/>
      <w:bookmarkEnd w:id="2558"/>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559" w:name="_Toc470343712"/>
      <w:bookmarkStart w:id="2560" w:name="_Toc502656204"/>
      <w:bookmarkStart w:id="2561" w:name="_Toc2411929"/>
      <w:bookmarkStart w:id="2562" w:name="_Toc2419847"/>
      <w:bookmarkStart w:id="2563" w:name="_Toc9675041"/>
      <w:bookmarkStart w:id="2564" w:name="_Toc9675306"/>
      <w:bookmarkStart w:id="2565" w:name="_Toc112473627"/>
      <w:bookmarkStart w:id="2566" w:name="_Toc137532836"/>
      <w:bookmarkStart w:id="2567" w:name="_Toc136150466"/>
      <w:r>
        <w:rPr>
          <w:rStyle w:val="CharSectno"/>
        </w:rPr>
        <w:t>111</w:t>
      </w:r>
      <w:r>
        <w:rPr>
          <w:snapToGrid w:val="0"/>
        </w:rPr>
        <w:t>.</w:t>
      </w:r>
      <w:r>
        <w:rPr>
          <w:snapToGrid w:val="0"/>
        </w:rPr>
        <w:tab/>
        <w:t>Off</w:t>
      </w:r>
      <w:r>
        <w:rPr>
          <w:snapToGrid w:val="0"/>
        </w:rPr>
        <w:noBreakHyphen/>
        <w:t>season notification</w:t>
      </w:r>
      <w:bookmarkEnd w:id="2559"/>
      <w:bookmarkEnd w:id="2560"/>
      <w:bookmarkEnd w:id="2561"/>
      <w:bookmarkEnd w:id="2562"/>
      <w:bookmarkEnd w:id="2563"/>
      <w:bookmarkEnd w:id="2564"/>
      <w:bookmarkEnd w:id="2565"/>
      <w:bookmarkEnd w:id="2566"/>
      <w:bookmarkEnd w:id="2567"/>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568" w:name="_Toc470343713"/>
      <w:bookmarkStart w:id="2569" w:name="_Toc502656205"/>
      <w:bookmarkStart w:id="2570" w:name="_Toc2411930"/>
      <w:bookmarkStart w:id="2571" w:name="_Toc2419848"/>
      <w:bookmarkStart w:id="2572" w:name="_Toc9675042"/>
      <w:bookmarkStart w:id="2573" w:name="_Toc9675307"/>
      <w:bookmarkStart w:id="2574" w:name="_Toc112473628"/>
      <w:bookmarkStart w:id="2575" w:name="_Toc137532837"/>
      <w:bookmarkStart w:id="2576" w:name="_Toc136150467"/>
      <w:r>
        <w:rPr>
          <w:rStyle w:val="CharSectno"/>
        </w:rPr>
        <w:t>112</w:t>
      </w:r>
      <w:r>
        <w:rPr>
          <w:snapToGrid w:val="0"/>
        </w:rPr>
        <w:t>.</w:t>
      </w:r>
      <w:r>
        <w:rPr>
          <w:snapToGrid w:val="0"/>
        </w:rPr>
        <w:tab/>
        <w:t>No weapons in the reserve</w:t>
      </w:r>
      <w:bookmarkEnd w:id="2568"/>
      <w:bookmarkEnd w:id="2569"/>
      <w:bookmarkEnd w:id="2570"/>
      <w:bookmarkEnd w:id="2571"/>
      <w:bookmarkEnd w:id="2572"/>
      <w:bookmarkEnd w:id="2573"/>
      <w:bookmarkEnd w:id="2574"/>
      <w:bookmarkEnd w:id="2575"/>
      <w:bookmarkEnd w:id="2576"/>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577" w:name="_Toc470343714"/>
      <w:bookmarkStart w:id="2578" w:name="_Toc502656206"/>
      <w:bookmarkStart w:id="2579" w:name="_Toc2411931"/>
      <w:bookmarkStart w:id="2580" w:name="_Toc2419849"/>
      <w:bookmarkStart w:id="2581" w:name="_Toc9675043"/>
      <w:bookmarkStart w:id="2582" w:name="_Toc9675308"/>
      <w:bookmarkStart w:id="2583" w:name="_Toc112473629"/>
      <w:bookmarkStart w:id="2584" w:name="_Toc137532838"/>
      <w:bookmarkStart w:id="2585" w:name="_Toc136150468"/>
      <w:r>
        <w:rPr>
          <w:rStyle w:val="CharSectno"/>
        </w:rPr>
        <w:t>113</w:t>
      </w:r>
      <w:r>
        <w:rPr>
          <w:snapToGrid w:val="0"/>
        </w:rPr>
        <w:t>.</w:t>
      </w:r>
      <w:r>
        <w:rPr>
          <w:snapToGrid w:val="0"/>
        </w:rPr>
        <w:tab/>
        <w:t>No open fires in the reserve</w:t>
      </w:r>
      <w:bookmarkEnd w:id="2577"/>
      <w:bookmarkEnd w:id="2578"/>
      <w:bookmarkEnd w:id="2579"/>
      <w:bookmarkEnd w:id="2580"/>
      <w:bookmarkEnd w:id="2581"/>
      <w:bookmarkEnd w:id="2582"/>
      <w:bookmarkEnd w:id="2583"/>
      <w:bookmarkEnd w:id="2584"/>
      <w:bookmarkEnd w:id="2585"/>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586" w:name="_Toc84308893"/>
      <w:bookmarkStart w:id="2587" w:name="_Toc84311931"/>
      <w:bookmarkStart w:id="2588" w:name="_Toc89574510"/>
      <w:bookmarkStart w:id="2589" w:name="_Toc92869611"/>
      <w:bookmarkStart w:id="2590" w:name="_Toc97528523"/>
      <w:bookmarkStart w:id="2591" w:name="_Toc97535542"/>
      <w:bookmarkStart w:id="2592" w:name="_Toc105492607"/>
      <w:bookmarkStart w:id="2593" w:name="_Toc109096269"/>
      <w:bookmarkStart w:id="2594" w:name="_Toc111004601"/>
      <w:bookmarkStart w:id="2595" w:name="_Toc112473630"/>
      <w:bookmarkStart w:id="2596" w:name="_Toc112820111"/>
      <w:bookmarkStart w:id="2597" w:name="_Toc112820537"/>
      <w:bookmarkStart w:id="2598" w:name="_Toc116708306"/>
      <w:bookmarkStart w:id="2599" w:name="_Toc118882004"/>
      <w:bookmarkStart w:id="2600" w:name="_Toc119130864"/>
      <w:bookmarkStart w:id="2601" w:name="_Toc119131293"/>
      <w:bookmarkStart w:id="2602" w:name="_Toc119131722"/>
      <w:bookmarkStart w:id="2603" w:name="_Toc119467202"/>
      <w:bookmarkStart w:id="2604" w:name="_Toc124319833"/>
      <w:bookmarkStart w:id="2605" w:name="_Toc124753423"/>
      <w:bookmarkStart w:id="2606" w:name="_Toc127086684"/>
      <w:bookmarkStart w:id="2607" w:name="_Toc129509998"/>
      <w:bookmarkStart w:id="2608" w:name="_Toc129510788"/>
      <w:bookmarkStart w:id="2609" w:name="_Toc129516012"/>
      <w:bookmarkStart w:id="2610" w:name="_Toc136072137"/>
      <w:bookmarkStart w:id="2611" w:name="_Toc136150469"/>
      <w:bookmarkStart w:id="2612" w:name="_Toc137532839"/>
      <w:r>
        <w:rPr>
          <w:rStyle w:val="CharPartNo"/>
        </w:rPr>
        <w:t>Part 9A</w:t>
      </w:r>
      <w:r>
        <w:rPr>
          <w:b w:val="0"/>
        </w:rPr>
        <w:t> </w:t>
      </w:r>
      <w:r>
        <w:t>—</w:t>
      </w:r>
      <w:r>
        <w:rPr>
          <w:b w:val="0"/>
        </w:rPr>
        <w:t> </w:t>
      </w:r>
      <w:r>
        <w:rPr>
          <w:rStyle w:val="CharPartText"/>
        </w:rPr>
        <w:t>Fish Habitat Protection Areas</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Footnoteheading"/>
        <w:tabs>
          <w:tab w:val="left" w:pos="851"/>
        </w:tabs>
      </w:pPr>
      <w:r>
        <w:tab/>
        <w:t>[Heading inserted in Gazette 23 Dec 2003 p. 5205.]</w:t>
      </w:r>
    </w:p>
    <w:p>
      <w:pPr>
        <w:pStyle w:val="Heading3"/>
      </w:pPr>
      <w:bookmarkStart w:id="2613" w:name="_Toc84308894"/>
      <w:bookmarkStart w:id="2614" w:name="_Toc84311932"/>
      <w:bookmarkStart w:id="2615" w:name="_Toc89574511"/>
      <w:bookmarkStart w:id="2616" w:name="_Toc92869612"/>
      <w:bookmarkStart w:id="2617" w:name="_Toc97528524"/>
      <w:bookmarkStart w:id="2618" w:name="_Toc97535543"/>
      <w:bookmarkStart w:id="2619" w:name="_Toc105492608"/>
      <w:bookmarkStart w:id="2620" w:name="_Toc109096270"/>
      <w:bookmarkStart w:id="2621" w:name="_Toc111004602"/>
      <w:bookmarkStart w:id="2622" w:name="_Toc112473631"/>
      <w:bookmarkStart w:id="2623" w:name="_Toc112820112"/>
      <w:bookmarkStart w:id="2624" w:name="_Toc112820538"/>
      <w:bookmarkStart w:id="2625" w:name="_Toc116708307"/>
      <w:bookmarkStart w:id="2626" w:name="_Toc118882005"/>
      <w:bookmarkStart w:id="2627" w:name="_Toc119130865"/>
      <w:bookmarkStart w:id="2628" w:name="_Toc119131294"/>
      <w:bookmarkStart w:id="2629" w:name="_Toc119131723"/>
      <w:bookmarkStart w:id="2630" w:name="_Toc119467203"/>
      <w:bookmarkStart w:id="2631" w:name="_Toc124319834"/>
      <w:bookmarkStart w:id="2632" w:name="_Toc124753424"/>
      <w:bookmarkStart w:id="2633" w:name="_Toc127086685"/>
      <w:bookmarkStart w:id="2634" w:name="_Toc129509999"/>
      <w:bookmarkStart w:id="2635" w:name="_Toc129510789"/>
      <w:bookmarkStart w:id="2636" w:name="_Toc129516013"/>
      <w:bookmarkStart w:id="2637" w:name="_Toc136072138"/>
      <w:bookmarkStart w:id="2638" w:name="_Toc136150470"/>
      <w:bookmarkStart w:id="2639" w:name="_Toc137532840"/>
      <w:r>
        <w:rPr>
          <w:rStyle w:val="CharDivNo"/>
        </w:rPr>
        <w:t>Division 1</w:t>
      </w:r>
      <w:r>
        <w:t> — </w:t>
      </w:r>
      <w:r>
        <w:rPr>
          <w:rStyle w:val="CharDivText"/>
        </w:rPr>
        <w:t>Cottesloe Reef Fish Habitat Protection Area</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Footnoteheading"/>
        <w:tabs>
          <w:tab w:val="left" w:pos="851"/>
        </w:tabs>
      </w:pPr>
      <w:r>
        <w:tab/>
        <w:t>[Heading inserted in Gazette 23 Dec 2003 p. 5205.]</w:t>
      </w:r>
    </w:p>
    <w:p>
      <w:pPr>
        <w:pStyle w:val="Heading5"/>
      </w:pPr>
      <w:bookmarkStart w:id="2640" w:name="_Toc112473632"/>
      <w:bookmarkStart w:id="2641" w:name="_Toc137532841"/>
      <w:bookmarkStart w:id="2642" w:name="_Toc136150471"/>
      <w:r>
        <w:rPr>
          <w:rStyle w:val="CharSectno"/>
        </w:rPr>
        <w:t>113A</w:t>
      </w:r>
      <w:r>
        <w:t>.</w:t>
      </w:r>
      <w:r>
        <w:tab/>
        <w:t>Prohibited behaviour</w:t>
      </w:r>
      <w:bookmarkEnd w:id="2640"/>
      <w:bookmarkEnd w:id="2641"/>
      <w:bookmarkEnd w:id="2642"/>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643" w:name="_Toc84308896"/>
      <w:bookmarkStart w:id="2644" w:name="_Toc84311934"/>
      <w:bookmarkStart w:id="2645" w:name="_Toc89574513"/>
      <w:bookmarkStart w:id="2646" w:name="_Toc92869614"/>
      <w:bookmarkStart w:id="2647" w:name="_Toc97528526"/>
      <w:bookmarkStart w:id="2648" w:name="_Toc97535545"/>
      <w:bookmarkStart w:id="2649" w:name="_Toc105492610"/>
      <w:bookmarkStart w:id="2650" w:name="_Toc109096272"/>
      <w:bookmarkStart w:id="2651" w:name="_Toc111004604"/>
      <w:bookmarkStart w:id="2652" w:name="_Toc112473633"/>
      <w:bookmarkStart w:id="2653" w:name="_Toc112820114"/>
      <w:bookmarkStart w:id="2654" w:name="_Toc112820540"/>
      <w:bookmarkStart w:id="2655" w:name="_Toc116708309"/>
      <w:bookmarkStart w:id="2656" w:name="_Toc118882007"/>
      <w:bookmarkStart w:id="2657" w:name="_Toc119130867"/>
      <w:bookmarkStart w:id="2658" w:name="_Toc119131296"/>
      <w:bookmarkStart w:id="2659" w:name="_Toc119131725"/>
      <w:bookmarkStart w:id="2660" w:name="_Toc119467205"/>
      <w:bookmarkStart w:id="2661" w:name="_Toc124319836"/>
      <w:bookmarkStart w:id="2662" w:name="_Toc124753426"/>
      <w:bookmarkStart w:id="2663" w:name="_Toc127086687"/>
      <w:bookmarkStart w:id="2664" w:name="_Toc129510001"/>
      <w:bookmarkStart w:id="2665" w:name="_Toc129510791"/>
      <w:bookmarkStart w:id="2666" w:name="_Toc129516015"/>
      <w:bookmarkStart w:id="2667" w:name="_Toc136072140"/>
      <w:bookmarkStart w:id="2668" w:name="_Toc136150472"/>
      <w:bookmarkStart w:id="2669" w:name="_Toc137532842"/>
      <w:r>
        <w:rPr>
          <w:rStyle w:val="CharDivNo"/>
        </w:rPr>
        <w:t>Division 2</w:t>
      </w:r>
      <w:r>
        <w:t> — </w:t>
      </w:r>
      <w:r>
        <w:rPr>
          <w:rStyle w:val="CharDivText"/>
        </w:rPr>
        <w:t>Lancelin Island Lagoon Fish Habitat Protection Area</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Footnoteheading"/>
        <w:tabs>
          <w:tab w:val="left" w:pos="851"/>
        </w:tabs>
      </w:pPr>
      <w:r>
        <w:tab/>
        <w:t>[Heading inserted in Gazette 23 Dec 2003 p. 5205.]</w:t>
      </w:r>
    </w:p>
    <w:p>
      <w:pPr>
        <w:pStyle w:val="Heading5"/>
      </w:pPr>
      <w:bookmarkStart w:id="2670" w:name="_Toc112473634"/>
      <w:bookmarkStart w:id="2671" w:name="_Toc137532843"/>
      <w:bookmarkStart w:id="2672" w:name="_Toc136150473"/>
      <w:r>
        <w:rPr>
          <w:rStyle w:val="CharSectno"/>
        </w:rPr>
        <w:t>113B</w:t>
      </w:r>
      <w:r>
        <w:t>.</w:t>
      </w:r>
      <w:r>
        <w:tab/>
        <w:t>Prohibited behaviour</w:t>
      </w:r>
      <w:bookmarkEnd w:id="2670"/>
      <w:bookmarkEnd w:id="2671"/>
      <w:bookmarkEnd w:id="2672"/>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673" w:name="_Toc84308898"/>
      <w:bookmarkStart w:id="2674" w:name="_Toc84311936"/>
      <w:bookmarkStart w:id="2675" w:name="_Toc89574515"/>
      <w:bookmarkStart w:id="2676" w:name="_Toc92869616"/>
      <w:bookmarkStart w:id="2677" w:name="_Toc97528528"/>
      <w:bookmarkStart w:id="2678" w:name="_Toc97535547"/>
      <w:bookmarkStart w:id="2679" w:name="_Toc105492612"/>
      <w:bookmarkStart w:id="2680" w:name="_Toc109096274"/>
      <w:bookmarkStart w:id="2681" w:name="_Toc111004606"/>
      <w:bookmarkStart w:id="2682" w:name="_Toc112473635"/>
      <w:bookmarkStart w:id="2683" w:name="_Toc112820116"/>
      <w:bookmarkStart w:id="2684" w:name="_Toc112820542"/>
      <w:bookmarkStart w:id="2685" w:name="_Toc116708311"/>
      <w:bookmarkStart w:id="2686" w:name="_Toc118882009"/>
      <w:bookmarkStart w:id="2687" w:name="_Toc119130869"/>
      <w:bookmarkStart w:id="2688" w:name="_Toc119131298"/>
      <w:bookmarkStart w:id="2689" w:name="_Toc119131727"/>
      <w:bookmarkStart w:id="2690" w:name="_Toc119467207"/>
      <w:bookmarkStart w:id="2691" w:name="_Toc124319838"/>
      <w:bookmarkStart w:id="2692" w:name="_Toc124753428"/>
      <w:bookmarkStart w:id="2693" w:name="_Toc127086689"/>
      <w:bookmarkStart w:id="2694" w:name="_Toc129510003"/>
      <w:bookmarkStart w:id="2695" w:name="_Toc129510793"/>
      <w:bookmarkStart w:id="2696" w:name="_Toc129516017"/>
      <w:bookmarkStart w:id="2697" w:name="_Toc136072142"/>
      <w:bookmarkStart w:id="2698" w:name="_Toc136150474"/>
      <w:bookmarkStart w:id="2699" w:name="_Toc137532844"/>
      <w:r>
        <w:rPr>
          <w:rStyle w:val="CharPartNo"/>
        </w:rPr>
        <w:t>Part 10</w:t>
      </w:r>
      <w:r>
        <w:rPr>
          <w:rStyle w:val="CharDivNo"/>
        </w:rPr>
        <w:t> </w:t>
      </w:r>
      <w:r>
        <w:t>—</w:t>
      </w:r>
      <w:r>
        <w:rPr>
          <w:rStyle w:val="CharDivText"/>
        </w:rPr>
        <w:t> </w:t>
      </w:r>
      <w:r>
        <w:rPr>
          <w:rStyle w:val="CharPartText"/>
        </w:rPr>
        <w:t>Register</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r>
        <w:rPr>
          <w:rStyle w:val="CharPartText"/>
        </w:rPr>
        <w:t xml:space="preserve"> </w:t>
      </w:r>
    </w:p>
    <w:p>
      <w:pPr>
        <w:pStyle w:val="Heading5"/>
        <w:rPr>
          <w:snapToGrid w:val="0"/>
        </w:rPr>
      </w:pPr>
      <w:bookmarkStart w:id="2700" w:name="_Toc470343715"/>
      <w:bookmarkStart w:id="2701" w:name="_Toc502656207"/>
      <w:bookmarkStart w:id="2702" w:name="_Toc2411932"/>
      <w:bookmarkStart w:id="2703" w:name="_Toc2419850"/>
      <w:bookmarkStart w:id="2704" w:name="_Toc9675044"/>
      <w:bookmarkStart w:id="2705" w:name="_Toc9675309"/>
      <w:bookmarkStart w:id="2706" w:name="_Toc112473636"/>
      <w:bookmarkStart w:id="2707" w:name="_Toc137532845"/>
      <w:bookmarkStart w:id="2708" w:name="_Toc136150475"/>
      <w:r>
        <w:rPr>
          <w:rStyle w:val="CharSectno"/>
        </w:rPr>
        <w:t>114</w:t>
      </w:r>
      <w:r>
        <w:rPr>
          <w:snapToGrid w:val="0"/>
        </w:rPr>
        <w:t>.</w:t>
      </w:r>
      <w:r>
        <w:rPr>
          <w:snapToGrid w:val="0"/>
        </w:rPr>
        <w:tab/>
        <w:t>Register</w:t>
      </w:r>
      <w:bookmarkEnd w:id="2700"/>
      <w:bookmarkEnd w:id="2701"/>
      <w:bookmarkEnd w:id="2702"/>
      <w:bookmarkEnd w:id="2703"/>
      <w:bookmarkEnd w:id="2704"/>
      <w:bookmarkEnd w:id="2705"/>
      <w:bookmarkEnd w:id="2706"/>
      <w:bookmarkEnd w:id="2707"/>
      <w:bookmarkEnd w:id="2708"/>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Heading"/>
        <w:rPr>
          <w:b/>
          <w:snapToGrid w:val="0"/>
        </w:rPr>
      </w:pPr>
    </w:p>
    <w:tbl>
      <w:tblPr>
        <w:tblW w:w="0" w:type="auto"/>
        <w:tblInd w:w="1440" w:type="dxa"/>
        <w:tblLayout w:type="fixed"/>
        <w:tblLook w:val="0000" w:firstRow="0" w:lastRow="0" w:firstColumn="0" w:lastColumn="0" w:noHBand="0" w:noVBand="0"/>
      </w:tblPr>
      <w:tblGrid>
        <w:gridCol w:w="3348"/>
      </w:tblGrid>
      <w:tr>
        <w:tc>
          <w:tcPr>
            <w:tcW w:w="3348" w:type="dxa"/>
          </w:tcPr>
          <w:p>
            <w:pPr>
              <w:pStyle w:val="MiscellaneousBody"/>
              <w:spacing w:before="0"/>
              <w:rPr>
                <w:snapToGrid w:val="0"/>
              </w:rPr>
            </w:pPr>
            <w:r>
              <w:rPr>
                <w:snapToGrid w:val="0"/>
              </w:rPr>
              <w:t>The Fisheries Department</w:t>
            </w:r>
            <w:r>
              <w:rPr>
                <w:snapToGrid w:val="0"/>
                <w:vertAlign w:val="superscript"/>
              </w:rPr>
              <w:t> 6</w:t>
            </w:r>
          </w:p>
        </w:tc>
      </w:tr>
      <w:tr>
        <w:tc>
          <w:tcPr>
            <w:tcW w:w="3348" w:type="dxa"/>
          </w:tcPr>
          <w:p>
            <w:pPr>
              <w:pStyle w:val="MiscellaneousBody"/>
              <w:spacing w:before="0"/>
              <w:rPr>
                <w:snapToGrid w:val="0"/>
              </w:rPr>
            </w:pPr>
            <w:r>
              <w:rPr>
                <w:snapToGrid w:val="0"/>
              </w:rPr>
              <w:t>King Street Arcade</w:t>
            </w:r>
          </w:p>
        </w:tc>
      </w:tr>
      <w:tr>
        <w:tc>
          <w:tcPr>
            <w:tcW w:w="3348" w:type="dxa"/>
          </w:tcPr>
          <w:p>
            <w:pPr>
              <w:pStyle w:val="MiscellaneousBody"/>
              <w:spacing w:before="0"/>
              <w:rPr>
                <w:snapToGrid w:val="0"/>
              </w:rPr>
            </w:pPr>
            <w:r>
              <w:rPr>
                <w:snapToGrid w:val="0"/>
              </w:rPr>
              <w:t>Ground Floor, SGIO Atrium</w:t>
            </w:r>
          </w:p>
        </w:tc>
      </w:tr>
      <w:tr>
        <w:tc>
          <w:tcPr>
            <w:tcW w:w="3348" w:type="dxa"/>
          </w:tcPr>
          <w:p>
            <w:pPr>
              <w:pStyle w:val="MiscellaneousBody"/>
              <w:spacing w:before="0"/>
              <w:rPr>
                <w:snapToGrid w:val="0"/>
              </w:rPr>
            </w:pPr>
            <w:r>
              <w:rPr>
                <w:snapToGrid w:val="0"/>
              </w:rPr>
              <w:t>168</w:t>
            </w:r>
            <w:r>
              <w:rPr>
                <w:snapToGrid w:val="0"/>
              </w:rPr>
              <w:noBreakHyphen/>
              <w:t>170 St. George’s Tce.</w:t>
            </w:r>
          </w:p>
        </w:tc>
      </w:tr>
      <w:tr>
        <w:tc>
          <w:tcPr>
            <w:tcW w:w="3348"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w:t>
      </w:r>
    </w:p>
    <w:p>
      <w:pPr>
        <w:pStyle w:val="Heading5"/>
        <w:rPr>
          <w:snapToGrid w:val="0"/>
        </w:rPr>
      </w:pPr>
      <w:bookmarkStart w:id="2709" w:name="_Toc470343716"/>
      <w:bookmarkStart w:id="2710" w:name="_Toc502656208"/>
      <w:bookmarkStart w:id="2711" w:name="_Toc2411933"/>
      <w:bookmarkStart w:id="2712" w:name="_Toc2419851"/>
      <w:bookmarkStart w:id="2713" w:name="_Toc9675045"/>
      <w:bookmarkStart w:id="2714" w:name="_Toc9675310"/>
      <w:bookmarkStart w:id="2715" w:name="_Toc112473637"/>
      <w:bookmarkStart w:id="2716" w:name="_Toc137532846"/>
      <w:bookmarkStart w:id="2717" w:name="_Toc136150476"/>
      <w:r>
        <w:rPr>
          <w:rStyle w:val="CharSectno"/>
        </w:rPr>
        <w:t>115</w:t>
      </w:r>
      <w:r>
        <w:rPr>
          <w:snapToGrid w:val="0"/>
        </w:rPr>
        <w:t>.</w:t>
      </w:r>
      <w:r>
        <w:rPr>
          <w:snapToGrid w:val="0"/>
        </w:rPr>
        <w:tab/>
        <w:t>Other information to be included on register</w:t>
      </w:r>
      <w:bookmarkEnd w:id="2709"/>
      <w:bookmarkEnd w:id="2710"/>
      <w:bookmarkEnd w:id="2711"/>
      <w:bookmarkEnd w:id="2712"/>
      <w:bookmarkEnd w:id="2713"/>
      <w:bookmarkEnd w:id="2714"/>
      <w:bookmarkEnd w:id="2715"/>
      <w:bookmarkEnd w:id="2716"/>
      <w:bookmarkEnd w:id="2717"/>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718" w:name="_Toc470343717"/>
      <w:bookmarkStart w:id="2719" w:name="_Toc502656209"/>
      <w:bookmarkStart w:id="2720" w:name="_Toc2411934"/>
      <w:bookmarkStart w:id="2721" w:name="_Toc2419852"/>
      <w:bookmarkStart w:id="2722" w:name="_Toc9675046"/>
      <w:bookmarkStart w:id="2723" w:name="_Toc9675311"/>
      <w:bookmarkStart w:id="2724" w:name="_Toc112473638"/>
      <w:bookmarkStart w:id="2725" w:name="_Toc137532847"/>
      <w:bookmarkStart w:id="2726" w:name="_Toc136150477"/>
      <w:r>
        <w:rPr>
          <w:rStyle w:val="CharSectno"/>
        </w:rPr>
        <w:t>116</w:t>
      </w:r>
      <w:r>
        <w:rPr>
          <w:snapToGrid w:val="0"/>
        </w:rPr>
        <w:t>.</w:t>
      </w:r>
      <w:r>
        <w:rPr>
          <w:snapToGrid w:val="0"/>
        </w:rPr>
        <w:tab/>
        <w:t>Notation of security interest on register</w:t>
      </w:r>
      <w:bookmarkEnd w:id="2718"/>
      <w:bookmarkEnd w:id="2719"/>
      <w:bookmarkEnd w:id="2720"/>
      <w:bookmarkEnd w:id="2721"/>
      <w:bookmarkEnd w:id="2722"/>
      <w:bookmarkEnd w:id="2723"/>
      <w:bookmarkEnd w:id="2724"/>
      <w:bookmarkEnd w:id="2725"/>
      <w:bookmarkEnd w:id="2726"/>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727" w:name="_Toc84308902"/>
      <w:bookmarkStart w:id="2728" w:name="_Toc84311940"/>
      <w:bookmarkStart w:id="2729" w:name="_Toc89574519"/>
      <w:bookmarkStart w:id="2730" w:name="_Toc92869620"/>
      <w:bookmarkStart w:id="2731" w:name="_Toc97528532"/>
      <w:bookmarkStart w:id="2732" w:name="_Toc97535551"/>
      <w:bookmarkStart w:id="2733" w:name="_Toc105492616"/>
      <w:bookmarkStart w:id="2734" w:name="_Toc109096278"/>
      <w:bookmarkStart w:id="2735" w:name="_Toc111004610"/>
      <w:bookmarkStart w:id="2736" w:name="_Toc112473639"/>
      <w:bookmarkStart w:id="2737" w:name="_Toc112820120"/>
      <w:bookmarkStart w:id="2738" w:name="_Toc112820546"/>
      <w:bookmarkStart w:id="2739" w:name="_Toc116708315"/>
      <w:bookmarkStart w:id="2740" w:name="_Toc118882013"/>
      <w:bookmarkStart w:id="2741" w:name="_Toc119130873"/>
      <w:bookmarkStart w:id="2742" w:name="_Toc119131302"/>
      <w:bookmarkStart w:id="2743" w:name="_Toc119131731"/>
      <w:bookmarkStart w:id="2744" w:name="_Toc119467211"/>
      <w:bookmarkStart w:id="2745" w:name="_Toc124319842"/>
      <w:bookmarkStart w:id="2746" w:name="_Toc124753432"/>
      <w:bookmarkStart w:id="2747" w:name="_Toc127086693"/>
      <w:bookmarkStart w:id="2748" w:name="_Toc129510007"/>
      <w:bookmarkStart w:id="2749" w:name="_Toc129510797"/>
      <w:bookmarkStart w:id="2750" w:name="_Toc129516021"/>
      <w:bookmarkStart w:id="2751" w:name="_Toc136072146"/>
      <w:bookmarkStart w:id="2752" w:name="_Toc136150478"/>
      <w:bookmarkStart w:id="2753" w:name="_Toc137532848"/>
      <w:r>
        <w:rPr>
          <w:rStyle w:val="CharPartNo"/>
        </w:rPr>
        <w:t>Part 11</w:t>
      </w:r>
      <w:r>
        <w:t> — </w:t>
      </w:r>
      <w:r>
        <w:rPr>
          <w:rStyle w:val="CharPartText"/>
        </w:rPr>
        <w:t>Authorisations</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r>
        <w:rPr>
          <w:rStyle w:val="CharPartText"/>
        </w:rPr>
        <w:t xml:space="preserve"> </w:t>
      </w:r>
    </w:p>
    <w:p>
      <w:pPr>
        <w:pStyle w:val="Heading3"/>
      </w:pPr>
      <w:bookmarkStart w:id="2754" w:name="_Toc84308903"/>
      <w:bookmarkStart w:id="2755" w:name="_Toc84311941"/>
      <w:bookmarkStart w:id="2756" w:name="_Toc89574520"/>
      <w:bookmarkStart w:id="2757" w:name="_Toc92869621"/>
      <w:bookmarkStart w:id="2758" w:name="_Toc97528533"/>
      <w:bookmarkStart w:id="2759" w:name="_Toc97535552"/>
      <w:bookmarkStart w:id="2760" w:name="_Toc105492617"/>
      <w:bookmarkStart w:id="2761" w:name="_Toc109096279"/>
      <w:bookmarkStart w:id="2762" w:name="_Toc111004611"/>
      <w:bookmarkStart w:id="2763" w:name="_Toc112473640"/>
      <w:bookmarkStart w:id="2764" w:name="_Toc112820121"/>
      <w:bookmarkStart w:id="2765" w:name="_Toc112820547"/>
      <w:bookmarkStart w:id="2766" w:name="_Toc116708316"/>
      <w:bookmarkStart w:id="2767" w:name="_Toc118882014"/>
      <w:bookmarkStart w:id="2768" w:name="_Toc119130874"/>
      <w:bookmarkStart w:id="2769" w:name="_Toc119131303"/>
      <w:bookmarkStart w:id="2770" w:name="_Toc119131732"/>
      <w:bookmarkStart w:id="2771" w:name="_Toc119467212"/>
      <w:bookmarkStart w:id="2772" w:name="_Toc124319843"/>
      <w:bookmarkStart w:id="2773" w:name="_Toc124753433"/>
      <w:bookmarkStart w:id="2774" w:name="_Toc127086694"/>
      <w:bookmarkStart w:id="2775" w:name="_Toc129510008"/>
      <w:bookmarkStart w:id="2776" w:name="_Toc129510798"/>
      <w:bookmarkStart w:id="2777" w:name="_Toc129516022"/>
      <w:bookmarkStart w:id="2778" w:name="_Toc136072147"/>
      <w:bookmarkStart w:id="2779" w:name="_Toc136150479"/>
      <w:bookmarkStart w:id="2780" w:name="_Toc137532849"/>
      <w:bookmarkStart w:id="2781" w:name="_Toc470343718"/>
      <w:bookmarkStart w:id="2782" w:name="_Toc502656210"/>
      <w:r>
        <w:rPr>
          <w:rStyle w:val="CharDivNo"/>
        </w:rPr>
        <w:t>Division 1</w:t>
      </w:r>
      <w:r>
        <w:t xml:space="preserve"> — </w:t>
      </w:r>
      <w:r>
        <w:rPr>
          <w:rStyle w:val="CharDivText"/>
        </w:rPr>
        <w:t>Commercial fishing</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Footnoteheading"/>
        <w:tabs>
          <w:tab w:val="left" w:pos="909"/>
        </w:tabs>
        <w:ind w:left="923" w:hanging="923"/>
      </w:pPr>
      <w:r>
        <w:tab/>
        <w:t>[Heading inserted in Gazette 29 Jun 2001 p. 3164.]</w:t>
      </w:r>
    </w:p>
    <w:p>
      <w:pPr>
        <w:pStyle w:val="Heading5"/>
        <w:rPr>
          <w:snapToGrid w:val="0"/>
        </w:rPr>
      </w:pPr>
      <w:bookmarkStart w:id="2783" w:name="_Toc2411935"/>
      <w:bookmarkStart w:id="2784" w:name="_Toc2419853"/>
      <w:bookmarkStart w:id="2785" w:name="_Toc9675047"/>
      <w:bookmarkStart w:id="2786" w:name="_Toc9675312"/>
      <w:bookmarkStart w:id="2787" w:name="_Toc112473641"/>
      <w:bookmarkStart w:id="2788" w:name="_Toc137532850"/>
      <w:bookmarkStart w:id="2789" w:name="_Toc136150480"/>
      <w:r>
        <w:rPr>
          <w:rStyle w:val="CharSectno"/>
        </w:rPr>
        <w:t>117</w:t>
      </w:r>
      <w:r>
        <w:rPr>
          <w:snapToGrid w:val="0"/>
        </w:rPr>
        <w:t>.</w:t>
      </w:r>
      <w:r>
        <w:rPr>
          <w:snapToGrid w:val="0"/>
        </w:rPr>
        <w:tab/>
        <w:t>Fishing boat</w:t>
      </w:r>
      <w:bookmarkEnd w:id="2781"/>
      <w:bookmarkEnd w:id="2782"/>
      <w:bookmarkEnd w:id="2783"/>
      <w:bookmarkEnd w:id="2784"/>
      <w:bookmarkEnd w:id="2785"/>
      <w:bookmarkEnd w:id="2786"/>
      <w:r>
        <w:rPr>
          <w:snapToGrid w:val="0"/>
        </w:rPr>
        <w:t>s</w:t>
      </w:r>
      <w:bookmarkEnd w:id="2787"/>
      <w:bookmarkEnd w:id="2788"/>
      <w:bookmarkEnd w:id="278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790" w:name="_Toc470343719"/>
      <w:bookmarkStart w:id="2791" w:name="_Toc502656211"/>
      <w:bookmarkStart w:id="2792" w:name="_Toc2411936"/>
      <w:bookmarkStart w:id="2793" w:name="_Toc2419854"/>
      <w:bookmarkStart w:id="2794" w:name="_Toc9675048"/>
      <w:bookmarkStart w:id="2795" w:name="_Toc9675313"/>
      <w:bookmarkStart w:id="2796" w:name="_Toc112473642"/>
      <w:bookmarkStart w:id="2797" w:name="_Toc137532851"/>
      <w:bookmarkStart w:id="2798" w:name="_Toc136150481"/>
      <w:r>
        <w:rPr>
          <w:rStyle w:val="CharSectno"/>
        </w:rPr>
        <w:t>118</w:t>
      </w:r>
      <w:r>
        <w:rPr>
          <w:snapToGrid w:val="0"/>
        </w:rPr>
        <w:t>.</w:t>
      </w:r>
      <w:r>
        <w:rPr>
          <w:snapToGrid w:val="0"/>
        </w:rPr>
        <w:tab/>
        <w:t xml:space="preserve">Grant of fishing boat </w:t>
      </w:r>
      <w:bookmarkEnd w:id="2790"/>
      <w:bookmarkEnd w:id="2791"/>
      <w:bookmarkEnd w:id="2792"/>
      <w:bookmarkEnd w:id="2793"/>
      <w:r>
        <w:rPr>
          <w:snapToGrid w:val="0"/>
        </w:rPr>
        <w:t>licence</w:t>
      </w:r>
      <w:bookmarkEnd w:id="2794"/>
      <w:bookmarkEnd w:id="2795"/>
      <w:bookmarkEnd w:id="2796"/>
      <w:bookmarkEnd w:id="2797"/>
      <w:bookmarkEnd w:id="2798"/>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799" w:name="_Toc502656212"/>
      <w:bookmarkStart w:id="2800" w:name="_Toc2411937"/>
      <w:bookmarkStart w:id="2801" w:name="_Toc2419855"/>
      <w:bookmarkStart w:id="2802" w:name="_Toc9675049"/>
      <w:bookmarkStart w:id="2803" w:name="_Toc9675314"/>
      <w:bookmarkStart w:id="2804" w:name="_Toc112473643"/>
      <w:bookmarkStart w:id="2805" w:name="_Toc137532852"/>
      <w:bookmarkStart w:id="2806" w:name="_Toc136150482"/>
      <w:bookmarkStart w:id="2807" w:name="_Toc470343720"/>
      <w:r>
        <w:rPr>
          <w:rStyle w:val="CharSectno"/>
        </w:rPr>
        <w:t>118A</w:t>
      </w:r>
      <w:r>
        <w:t>.</w:t>
      </w:r>
      <w:r>
        <w:tab/>
        <w:t>Authority conferred by fishing boat licence of no effect if managed fishery licence authorises use of same boat</w:t>
      </w:r>
      <w:bookmarkEnd w:id="2799"/>
      <w:bookmarkEnd w:id="2800"/>
      <w:bookmarkEnd w:id="2801"/>
      <w:bookmarkEnd w:id="2802"/>
      <w:bookmarkEnd w:id="2803"/>
      <w:bookmarkEnd w:id="2804"/>
      <w:bookmarkEnd w:id="2805"/>
      <w:bookmarkEnd w:id="2806"/>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808" w:name="_Toc502656213"/>
      <w:bookmarkStart w:id="2809" w:name="_Toc2411938"/>
      <w:bookmarkStart w:id="2810" w:name="_Toc2419856"/>
      <w:bookmarkStart w:id="2811" w:name="_Toc9675050"/>
      <w:bookmarkStart w:id="2812" w:name="_Toc9675315"/>
      <w:bookmarkStart w:id="2813" w:name="_Toc112473644"/>
      <w:bookmarkStart w:id="2814" w:name="_Toc137532853"/>
      <w:bookmarkStart w:id="2815" w:name="_Toc136150483"/>
      <w:r>
        <w:rPr>
          <w:rStyle w:val="CharSectno"/>
        </w:rPr>
        <w:t>119</w:t>
      </w:r>
      <w:r>
        <w:rPr>
          <w:snapToGrid w:val="0"/>
        </w:rPr>
        <w:t>.</w:t>
      </w:r>
      <w:r>
        <w:rPr>
          <w:snapToGrid w:val="0"/>
        </w:rPr>
        <w:tab/>
        <w:t xml:space="preserve">Carrier boat </w:t>
      </w:r>
      <w:bookmarkEnd w:id="2807"/>
      <w:bookmarkEnd w:id="2808"/>
      <w:bookmarkEnd w:id="2809"/>
      <w:bookmarkEnd w:id="2810"/>
      <w:r>
        <w:rPr>
          <w:snapToGrid w:val="0"/>
        </w:rPr>
        <w:t>licence</w:t>
      </w:r>
      <w:bookmarkEnd w:id="2811"/>
      <w:bookmarkEnd w:id="2812"/>
      <w:bookmarkEnd w:id="2813"/>
      <w:bookmarkEnd w:id="2814"/>
      <w:bookmarkEnd w:id="2815"/>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816" w:name="_Toc470343721"/>
      <w:bookmarkStart w:id="2817" w:name="_Toc502656214"/>
      <w:bookmarkStart w:id="2818" w:name="_Toc2411939"/>
      <w:bookmarkStart w:id="2819" w:name="_Toc2419857"/>
      <w:bookmarkStart w:id="2820" w:name="_Toc9675051"/>
      <w:bookmarkStart w:id="2821" w:name="_Toc9675316"/>
      <w:bookmarkStart w:id="2822" w:name="_Toc112473645"/>
      <w:bookmarkStart w:id="2823" w:name="_Toc137532854"/>
      <w:bookmarkStart w:id="2824" w:name="_Toc136150484"/>
      <w:r>
        <w:rPr>
          <w:rStyle w:val="CharSectno"/>
        </w:rPr>
        <w:t>120</w:t>
      </w:r>
      <w:r>
        <w:rPr>
          <w:snapToGrid w:val="0"/>
        </w:rPr>
        <w:t>.</w:t>
      </w:r>
      <w:r>
        <w:rPr>
          <w:snapToGrid w:val="0"/>
        </w:rPr>
        <w:tab/>
        <w:t xml:space="preserve">Grant of carrier boat </w:t>
      </w:r>
      <w:bookmarkEnd w:id="2816"/>
      <w:bookmarkEnd w:id="2817"/>
      <w:bookmarkEnd w:id="2818"/>
      <w:bookmarkEnd w:id="2819"/>
      <w:r>
        <w:rPr>
          <w:snapToGrid w:val="0"/>
        </w:rPr>
        <w:t>licence</w:t>
      </w:r>
      <w:bookmarkEnd w:id="2820"/>
      <w:bookmarkEnd w:id="2821"/>
      <w:bookmarkEnd w:id="2822"/>
      <w:bookmarkEnd w:id="2823"/>
      <w:bookmarkEnd w:id="2824"/>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825" w:name="_Toc470343722"/>
      <w:bookmarkStart w:id="2826" w:name="_Toc502656215"/>
      <w:bookmarkStart w:id="2827" w:name="_Toc2411940"/>
      <w:bookmarkStart w:id="2828" w:name="_Toc2419858"/>
      <w:bookmarkStart w:id="2829" w:name="_Toc9675052"/>
      <w:bookmarkStart w:id="2830" w:name="_Toc9675317"/>
      <w:bookmarkStart w:id="2831" w:name="_Toc112473646"/>
      <w:bookmarkStart w:id="2832" w:name="_Toc137532855"/>
      <w:bookmarkStart w:id="2833" w:name="_Toc136150485"/>
      <w:r>
        <w:rPr>
          <w:rStyle w:val="CharSectno"/>
        </w:rPr>
        <w:t>121</w:t>
      </w:r>
      <w:r>
        <w:rPr>
          <w:snapToGrid w:val="0"/>
        </w:rPr>
        <w:t>.</w:t>
      </w:r>
      <w:r>
        <w:rPr>
          <w:snapToGrid w:val="0"/>
        </w:rPr>
        <w:tab/>
        <w:t xml:space="preserve">Commercial fishing </w:t>
      </w:r>
      <w:bookmarkEnd w:id="2825"/>
      <w:bookmarkEnd w:id="2826"/>
      <w:bookmarkEnd w:id="2827"/>
      <w:bookmarkEnd w:id="2828"/>
      <w:r>
        <w:rPr>
          <w:snapToGrid w:val="0"/>
        </w:rPr>
        <w:t>licence</w:t>
      </w:r>
      <w:bookmarkEnd w:id="2829"/>
      <w:bookmarkEnd w:id="2830"/>
      <w:bookmarkEnd w:id="2831"/>
      <w:bookmarkEnd w:id="2832"/>
      <w:bookmarkEnd w:id="2833"/>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834" w:name="_Toc470343723"/>
      <w:bookmarkStart w:id="2835" w:name="_Toc502656216"/>
      <w:bookmarkStart w:id="2836" w:name="_Toc2411941"/>
      <w:bookmarkStart w:id="2837" w:name="_Toc2419859"/>
      <w:bookmarkStart w:id="2838" w:name="_Toc9675053"/>
      <w:bookmarkStart w:id="2839" w:name="_Toc9675318"/>
      <w:bookmarkStart w:id="2840" w:name="_Toc112473647"/>
      <w:bookmarkStart w:id="2841" w:name="_Toc137532856"/>
      <w:bookmarkStart w:id="2842" w:name="_Toc136150486"/>
      <w:r>
        <w:rPr>
          <w:rStyle w:val="CharSectno"/>
        </w:rPr>
        <w:t>122</w:t>
      </w:r>
      <w:r>
        <w:rPr>
          <w:snapToGrid w:val="0"/>
        </w:rPr>
        <w:t>.</w:t>
      </w:r>
      <w:r>
        <w:rPr>
          <w:snapToGrid w:val="0"/>
        </w:rPr>
        <w:tab/>
        <w:t xml:space="preserve">Grant of commercial fishing </w:t>
      </w:r>
      <w:bookmarkEnd w:id="2834"/>
      <w:bookmarkEnd w:id="2835"/>
      <w:bookmarkEnd w:id="2836"/>
      <w:bookmarkEnd w:id="2837"/>
      <w:r>
        <w:rPr>
          <w:snapToGrid w:val="0"/>
        </w:rPr>
        <w:t>licence</w:t>
      </w:r>
      <w:bookmarkEnd w:id="2838"/>
      <w:bookmarkEnd w:id="2839"/>
      <w:bookmarkEnd w:id="2840"/>
      <w:bookmarkEnd w:id="2841"/>
      <w:bookmarkEnd w:id="2842"/>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843" w:name="_Toc84308911"/>
      <w:bookmarkStart w:id="2844" w:name="_Toc84311949"/>
      <w:bookmarkStart w:id="2845" w:name="_Toc89574528"/>
      <w:bookmarkStart w:id="2846" w:name="_Toc92869629"/>
      <w:bookmarkStart w:id="2847" w:name="_Toc97528541"/>
      <w:bookmarkStart w:id="2848" w:name="_Toc97535560"/>
      <w:bookmarkStart w:id="2849" w:name="_Toc105492625"/>
      <w:bookmarkStart w:id="2850" w:name="_Toc109096287"/>
      <w:bookmarkStart w:id="2851" w:name="_Toc111004619"/>
      <w:bookmarkStart w:id="2852" w:name="_Toc112473648"/>
      <w:bookmarkStart w:id="2853" w:name="_Toc112820129"/>
      <w:bookmarkStart w:id="2854" w:name="_Toc112820555"/>
      <w:bookmarkStart w:id="2855" w:name="_Toc116708324"/>
      <w:bookmarkStart w:id="2856" w:name="_Toc118882022"/>
      <w:bookmarkStart w:id="2857" w:name="_Toc119130882"/>
      <w:bookmarkStart w:id="2858" w:name="_Toc119131311"/>
      <w:bookmarkStart w:id="2859" w:name="_Toc119131740"/>
      <w:bookmarkStart w:id="2860" w:name="_Toc119467220"/>
      <w:bookmarkStart w:id="2861" w:name="_Toc124319851"/>
      <w:bookmarkStart w:id="2862" w:name="_Toc124753441"/>
      <w:bookmarkStart w:id="2863" w:name="_Toc127086702"/>
      <w:bookmarkStart w:id="2864" w:name="_Toc129510016"/>
      <w:bookmarkStart w:id="2865" w:name="_Toc129510806"/>
      <w:bookmarkStart w:id="2866" w:name="_Toc129516030"/>
      <w:bookmarkStart w:id="2867" w:name="_Toc136072155"/>
      <w:bookmarkStart w:id="2868" w:name="_Toc136150487"/>
      <w:bookmarkStart w:id="2869" w:name="_Toc137532857"/>
      <w:bookmarkStart w:id="2870" w:name="_Toc470343724"/>
      <w:bookmarkStart w:id="2871" w:name="_Toc502656217"/>
      <w:r>
        <w:rPr>
          <w:rStyle w:val="CharDivNo"/>
        </w:rPr>
        <w:t>Division 2</w:t>
      </w:r>
      <w:r>
        <w:t> — </w:t>
      </w:r>
      <w:r>
        <w:rPr>
          <w:rStyle w:val="CharDivText"/>
        </w:rPr>
        <w:t>Recreational fishing</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Footnoteheading"/>
        <w:tabs>
          <w:tab w:val="left" w:pos="909"/>
        </w:tabs>
        <w:ind w:left="923" w:hanging="923"/>
      </w:pPr>
      <w:r>
        <w:tab/>
        <w:t>[Heading inserted in Gazette 29 Jun 2001 p. 3164.]</w:t>
      </w:r>
    </w:p>
    <w:p>
      <w:pPr>
        <w:pStyle w:val="Heading5"/>
        <w:rPr>
          <w:snapToGrid w:val="0"/>
        </w:rPr>
      </w:pPr>
      <w:bookmarkStart w:id="2872" w:name="_Toc2411942"/>
      <w:bookmarkStart w:id="2873" w:name="_Toc2419860"/>
      <w:bookmarkStart w:id="2874" w:name="_Toc9675054"/>
      <w:bookmarkStart w:id="2875" w:name="_Toc9675319"/>
      <w:bookmarkStart w:id="2876" w:name="_Toc112473649"/>
      <w:bookmarkStart w:id="2877" w:name="_Toc137532858"/>
      <w:bookmarkStart w:id="2878" w:name="_Toc136150488"/>
      <w:r>
        <w:rPr>
          <w:rStyle w:val="CharSectno"/>
        </w:rPr>
        <w:t>123</w:t>
      </w:r>
      <w:r>
        <w:rPr>
          <w:snapToGrid w:val="0"/>
        </w:rPr>
        <w:t>.</w:t>
      </w:r>
      <w:r>
        <w:rPr>
          <w:snapToGrid w:val="0"/>
        </w:rPr>
        <w:tab/>
        <w:t xml:space="preserve">Recreational fishing </w:t>
      </w:r>
      <w:bookmarkEnd w:id="2870"/>
      <w:bookmarkEnd w:id="2871"/>
      <w:bookmarkEnd w:id="2872"/>
      <w:bookmarkEnd w:id="2873"/>
      <w:r>
        <w:rPr>
          <w:snapToGrid w:val="0"/>
        </w:rPr>
        <w:t>licence</w:t>
      </w:r>
      <w:bookmarkEnd w:id="2874"/>
      <w:bookmarkEnd w:id="2875"/>
      <w:bookmarkEnd w:id="2876"/>
      <w:bookmarkEnd w:id="2877"/>
      <w:bookmarkEnd w:id="2878"/>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879" w:name="_Toc470343725"/>
      <w:bookmarkStart w:id="2880" w:name="_Toc502656218"/>
      <w:bookmarkStart w:id="2881" w:name="_Toc2411943"/>
      <w:bookmarkStart w:id="2882" w:name="_Toc2419861"/>
      <w:bookmarkStart w:id="2883" w:name="_Toc9675055"/>
      <w:bookmarkStart w:id="2884" w:name="_Toc9675320"/>
      <w:bookmarkStart w:id="2885" w:name="_Toc112473650"/>
      <w:bookmarkStart w:id="2886" w:name="_Toc137532859"/>
      <w:bookmarkStart w:id="2887" w:name="_Toc136150489"/>
      <w:r>
        <w:rPr>
          <w:rStyle w:val="CharSectno"/>
        </w:rPr>
        <w:t>124</w:t>
      </w:r>
      <w:r>
        <w:rPr>
          <w:snapToGrid w:val="0"/>
        </w:rPr>
        <w:t>.</w:t>
      </w:r>
      <w:r>
        <w:rPr>
          <w:snapToGrid w:val="0"/>
        </w:rPr>
        <w:tab/>
        <w:t xml:space="preserve">Grant of recreational fishing </w:t>
      </w:r>
      <w:bookmarkEnd w:id="2879"/>
      <w:bookmarkEnd w:id="2880"/>
      <w:bookmarkEnd w:id="2881"/>
      <w:bookmarkEnd w:id="2882"/>
      <w:r>
        <w:rPr>
          <w:snapToGrid w:val="0"/>
        </w:rPr>
        <w:t>licence</w:t>
      </w:r>
      <w:bookmarkEnd w:id="2883"/>
      <w:bookmarkEnd w:id="2884"/>
      <w:bookmarkEnd w:id="2885"/>
      <w:bookmarkEnd w:id="2886"/>
      <w:bookmarkEnd w:id="2887"/>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888" w:name="_Toc112473651"/>
      <w:bookmarkStart w:id="2889" w:name="_Toc137532860"/>
      <w:bookmarkStart w:id="2890" w:name="_Toc136150490"/>
      <w:bookmarkStart w:id="2891" w:name="_Toc84308914"/>
      <w:bookmarkStart w:id="2892" w:name="_Toc84311952"/>
      <w:bookmarkStart w:id="2893" w:name="_Toc89574531"/>
      <w:bookmarkStart w:id="2894" w:name="_Toc92869632"/>
      <w:bookmarkStart w:id="2895" w:name="_Toc97528544"/>
      <w:bookmarkStart w:id="2896" w:name="_Toc97535563"/>
      <w:bookmarkStart w:id="2897" w:name="_Toc470343726"/>
      <w:bookmarkStart w:id="2898" w:name="_Toc502656219"/>
      <w:r>
        <w:rPr>
          <w:rStyle w:val="CharSectno"/>
        </w:rPr>
        <w:t>124A</w:t>
      </w:r>
      <w:r>
        <w:t>.</w:t>
      </w:r>
      <w:r>
        <w:tab/>
        <w:t>Recreational fishing licence receipt may have effect as if it was a recreational fishing licence</w:t>
      </w:r>
      <w:bookmarkEnd w:id="2888"/>
      <w:bookmarkEnd w:id="2889"/>
      <w:bookmarkEnd w:id="2890"/>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899" w:name="_Toc105492629"/>
      <w:bookmarkStart w:id="2900" w:name="_Toc109096291"/>
      <w:bookmarkStart w:id="2901" w:name="_Toc111004623"/>
      <w:bookmarkStart w:id="2902" w:name="_Toc112473652"/>
      <w:bookmarkStart w:id="2903" w:name="_Toc112820133"/>
      <w:bookmarkStart w:id="2904" w:name="_Toc112820559"/>
      <w:bookmarkStart w:id="2905" w:name="_Toc116708328"/>
      <w:bookmarkStart w:id="2906" w:name="_Toc118882026"/>
      <w:bookmarkStart w:id="2907" w:name="_Toc119130886"/>
      <w:bookmarkStart w:id="2908" w:name="_Toc119131315"/>
      <w:bookmarkStart w:id="2909" w:name="_Toc119131744"/>
      <w:bookmarkStart w:id="2910" w:name="_Toc119467224"/>
      <w:bookmarkStart w:id="2911" w:name="_Toc124319855"/>
      <w:bookmarkStart w:id="2912" w:name="_Toc124753445"/>
      <w:bookmarkStart w:id="2913" w:name="_Toc127086706"/>
      <w:bookmarkStart w:id="2914" w:name="_Toc129510020"/>
      <w:bookmarkStart w:id="2915" w:name="_Toc129510810"/>
      <w:bookmarkStart w:id="2916" w:name="_Toc129516034"/>
      <w:bookmarkStart w:id="2917" w:name="_Toc136072159"/>
      <w:bookmarkStart w:id="2918" w:name="_Toc136150491"/>
      <w:bookmarkStart w:id="2919" w:name="_Toc137532861"/>
      <w:r>
        <w:rPr>
          <w:rStyle w:val="CharDivNo"/>
        </w:rPr>
        <w:t>Division 3</w:t>
      </w:r>
      <w:r>
        <w:t xml:space="preserve"> — </w:t>
      </w:r>
      <w:r>
        <w:rPr>
          <w:rStyle w:val="CharDivText"/>
        </w:rPr>
        <w:t>Specific fish or specific methods of fishing</w:t>
      </w:r>
      <w:bookmarkEnd w:id="2891"/>
      <w:bookmarkEnd w:id="2892"/>
      <w:bookmarkEnd w:id="2893"/>
      <w:bookmarkEnd w:id="2894"/>
      <w:bookmarkEnd w:id="2895"/>
      <w:bookmarkEnd w:id="2896"/>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Footnoteheading"/>
        <w:tabs>
          <w:tab w:val="left" w:pos="909"/>
        </w:tabs>
        <w:ind w:left="923" w:hanging="923"/>
      </w:pPr>
      <w:r>
        <w:tab/>
        <w:t>[Heading inserted in Gazette 29 Jun 2001 p. 3164.]</w:t>
      </w:r>
    </w:p>
    <w:p>
      <w:pPr>
        <w:pStyle w:val="Heading5"/>
        <w:spacing w:before="180"/>
        <w:rPr>
          <w:snapToGrid w:val="0"/>
        </w:rPr>
      </w:pPr>
      <w:bookmarkStart w:id="2920" w:name="_Toc2411944"/>
      <w:bookmarkStart w:id="2921" w:name="_Toc2419862"/>
      <w:bookmarkStart w:id="2922" w:name="_Toc9675056"/>
      <w:bookmarkStart w:id="2923" w:name="_Toc9675321"/>
      <w:bookmarkStart w:id="2924" w:name="_Toc112473653"/>
      <w:bookmarkStart w:id="2925" w:name="_Toc137532862"/>
      <w:bookmarkStart w:id="2926" w:name="_Toc136150492"/>
      <w:r>
        <w:rPr>
          <w:rStyle w:val="CharSectno"/>
        </w:rPr>
        <w:t>125</w:t>
      </w:r>
      <w:r>
        <w:rPr>
          <w:snapToGrid w:val="0"/>
        </w:rPr>
        <w:t>.</w:t>
      </w:r>
      <w:r>
        <w:rPr>
          <w:snapToGrid w:val="0"/>
        </w:rPr>
        <w:tab/>
        <w:t xml:space="preserve">Rock lobster pot </w:t>
      </w:r>
      <w:bookmarkEnd w:id="2897"/>
      <w:bookmarkEnd w:id="2898"/>
      <w:bookmarkEnd w:id="2920"/>
      <w:bookmarkEnd w:id="2921"/>
      <w:r>
        <w:rPr>
          <w:snapToGrid w:val="0"/>
        </w:rPr>
        <w:t>licence</w:t>
      </w:r>
      <w:bookmarkEnd w:id="2922"/>
      <w:bookmarkEnd w:id="2923"/>
      <w:bookmarkEnd w:id="2924"/>
      <w:bookmarkEnd w:id="2925"/>
      <w:bookmarkEnd w:id="2926"/>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927" w:name="_Toc470343727"/>
      <w:bookmarkStart w:id="2928" w:name="_Toc502656220"/>
      <w:bookmarkStart w:id="2929" w:name="_Toc2411945"/>
      <w:bookmarkStart w:id="2930" w:name="_Toc2419863"/>
      <w:bookmarkStart w:id="2931" w:name="_Toc9675057"/>
      <w:bookmarkStart w:id="2932" w:name="_Toc9675322"/>
      <w:bookmarkStart w:id="2933" w:name="_Toc112473654"/>
      <w:bookmarkStart w:id="2934" w:name="_Toc137532863"/>
      <w:bookmarkStart w:id="2935" w:name="_Toc136150493"/>
      <w:r>
        <w:rPr>
          <w:rStyle w:val="CharSectno"/>
        </w:rPr>
        <w:t>126</w:t>
      </w:r>
      <w:r>
        <w:rPr>
          <w:snapToGrid w:val="0"/>
        </w:rPr>
        <w:t>.</w:t>
      </w:r>
      <w:r>
        <w:rPr>
          <w:snapToGrid w:val="0"/>
        </w:rPr>
        <w:tab/>
        <w:t xml:space="preserve">Grant of rock lobster pot </w:t>
      </w:r>
      <w:bookmarkEnd w:id="2927"/>
      <w:bookmarkEnd w:id="2928"/>
      <w:bookmarkEnd w:id="2929"/>
      <w:bookmarkEnd w:id="2930"/>
      <w:r>
        <w:rPr>
          <w:snapToGrid w:val="0"/>
        </w:rPr>
        <w:t>licence</w:t>
      </w:r>
      <w:bookmarkEnd w:id="2931"/>
      <w:bookmarkEnd w:id="2932"/>
      <w:bookmarkEnd w:id="2933"/>
      <w:bookmarkEnd w:id="2934"/>
      <w:bookmarkEnd w:id="2935"/>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936" w:name="_Toc470343728"/>
      <w:bookmarkStart w:id="2937" w:name="_Toc502656221"/>
      <w:bookmarkStart w:id="2938" w:name="_Toc2411946"/>
      <w:bookmarkStart w:id="2939" w:name="_Toc2419864"/>
      <w:bookmarkStart w:id="2940" w:name="_Toc9675058"/>
      <w:bookmarkStart w:id="2941" w:name="_Toc9675323"/>
      <w:bookmarkStart w:id="2942" w:name="_Toc112473655"/>
      <w:bookmarkStart w:id="2943" w:name="_Toc137532864"/>
      <w:bookmarkStart w:id="2944" w:name="_Toc136150494"/>
      <w:r>
        <w:rPr>
          <w:rStyle w:val="CharSectno"/>
        </w:rPr>
        <w:t>127</w:t>
      </w:r>
      <w:r>
        <w:rPr>
          <w:snapToGrid w:val="0"/>
        </w:rPr>
        <w:t>.</w:t>
      </w:r>
      <w:r>
        <w:rPr>
          <w:snapToGrid w:val="0"/>
        </w:rPr>
        <w:tab/>
        <w:t xml:space="preserve">Oyster fishing </w:t>
      </w:r>
      <w:bookmarkEnd w:id="2936"/>
      <w:bookmarkEnd w:id="2937"/>
      <w:bookmarkEnd w:id="2938"/>
      <w:bookmarkEnd w:id="2939"/>
      <w:r>
        <w:rPr>
          <w:snapToGrid w:val="0"/>
        </w:rPr>
        <w:t>licence</w:t>
      </w:r>
      <w:bookmarkEnd w:id="2940"/>
      <w:bookmarkEnd w:id="2941"/>
      <w:bookmarkEnd w:id="2942"/>
      <w:bookmarkEnd w:id="2943"/>
      <w:bookmarkEnd w:id="2944"/>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945" w:name="_Toc470343729"/>
      <w:bookmarkStart w:id="2946" w:name="_Toc502656222"/>
      <w:bookmarkStart w:id="2947" w:name="_Toc2411947"/>
      <w:bookmarkStart w:id="2948" w:name="_Toc2419865"/>
      <w:bookmarkStart w:id="2949" w:name="_Toc9675059"/>
      <w:bookmarkStart w:id="2950" w:name="_Toc9675324"/>
      <w:bookmarkStart w:id="2951" w:name="_Toc112473656"/>
      <w:bookmarkStart w:id="2952" w:name="_Toc137532865"/>
      <w:bookmarkStart w:id="2953" w:name="_Toc136150495"/>
      <w:r>
        <w:rPr>
          <w:rStyle w:val="CharSectno"/>
        </w:rPr>
        <w:t>128</w:t>
      </w:r>
      <w:r>
        <w:rPr>
          <w:snapToGrid w:val="0"/>
        </w:rPr>
        <w:t>.</w:t>
      </w:r>
      <w:r>
        <w:rPr>
          <w:snapToGrid w:val="0"/>
        </w:rPr>
        <w:tab/>
        <w:t xml:space="preserve">Grant of oyster fishing </w:t>
      </w:r>
      <w:bookmarkEnd w:id="2945"/>
      <w:bookmarkEnd w:id="2946"/>
      <w:bookmarkEnd w:id="2947"/>
      <w:bookmarkEnd w:id="2948"/>
      <w:r>
        <w:rPr>
          <w:snapToGrid w:val="0"/>
        </w:rPr>
        <w:t>licence</w:t>
      </w:r>
      <w:bookmarkEnd w:id="2949"/>
      <w:bookmarkEnd w:id="2950"/>
      <w:bookmarkEnd w:id="2951"/>
      <w:bookmarkEnd w:id="2952"/>
      <w:bookmarkEnd w:id="2953"/>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954" w:name="_Toc84308919"/>
      <w:bookmarkStart w:id="2955" w:name="_Toc84311957"/>
      <w:bookmarkStart w:id="2956" w:name="_Toc89574536"/>
      <w:bookmarkStart w:id="2957" w:name="_Toc92869637"/>
      <w:bookmarkStart w:id="2958" w:name="_Toc97528549"/>
      <w:bookmarkStart w:id="2959" w:name="_Toc97535568"/>
      <w:bookmarkStart w:id="2960" w:name="_Toc105492634"/>
      <w:bookmarkStart w:id="2961" w:name="_Toc109096296"/>
      <w:bookmarkStart w:id="2962" w:name="_Toc111004628"/>
      <w:bookmarkStart w:id="2963" w:name="_Toc112473657"/>
      <w:bookmarkStart w:id="2964" w:name="_Toc112820138"/>
      <w:bookmarkStart w:id="2965" w:name="_Toc112820564"/>
      <w:bookmarkStart w:id="2966" w:name="_Toc116708333"/>
      <w:bookmarkStart w:id="2967" w:name="_Toc118882031"/>
      <w:bookmarkStart w:id="2968" w:name="_Toc119130891"/>
      <w:bookmarkStart w:id="2969" w:name="_Toc119131320"/>
      <w:bookmarkStart w:id="2970" w:name="_Toc119131749"/>
      <w:bookmarkStart w:id="2971" w:name="_Toc119467229"/>
      <w:bookmarkStart w:id="2972" w:name="_Toc124319860"/>
      <w:bookmarkStart w:id="2973" w:name="_Toc124753450"/>
      <w:bookmarkStart w:id="2974" w:name="_Toc127086711"/>
      <w:bookmarkStart w:id="2975" w:name="_Toc129510025"/>
      <w:bookmarkStart w:id="2976" w:name="_Toc129510815"/>
      <w:bookmarkStart w:id="2977" w:name="_Toc129516039"/>
      <w:bookmarkStart w:id="2978" w:name="_Toc136072164"/>
      <w:bookmarkStart w:id="2979" w:name="_Toc136150496"/>
      <w:bookmarkStart w:id="2980" w:name="_Toc137532866"/>
      <w:bookmarkStart w:id="2981" w:name="_Toc470343730"/>
      <w:bookmarkStart w:id="2982" w:name="_Toc502656223"/>
      <w:r>
        <w:rPr>
          <w:rStyle w:val="CharDivNo"/>
        </w:rPr>
        <w:t>Division 4</w:t>
      </w:r>
      <w:r>
        <w:t> — </w:t>
      </w:r>
      <w:r>
        <w:rPr>
          <w:rStyle w:val="CharDivText"/>
        </w:rPr>
        <w:t>Aquatic eco</w:t>
      </w:r>
      <w:r>
        <w:rPr>
          <w:rStyle w:val="CharDivText"/>
        </w:rPr>
        <w:noBreakHyphen/>
        <w:t>tourism operators</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Footnoteheading"/>
        <w:tabs>
          <w:tab w:val="left" w:pos="909"/>
        </w:tabs>
        <w:ind w:left="923" w:hanging="923"/>
      </w:pPr>
      <w:r>
        <w:tab/>
        <w:t>[Heading inserted in Gazette 29 Jun 2001 p. 3165.]</w:t>
      </w:r>
    </w:p>
    <w:p>
      <w:pPr>
        <w:pStyle w:val="Heading5"/>
      </w:pPr>
      <w:bookmarkStart w:id="2983" w:name="_Toc2411948"/>
      <w:bookmarkStart w:id="2984" w:name="_Toc2419866"/>
      <w:bookmarkStart w:id="2985" w:name="_Toc9675060"/>
      <w:bookmarkStart w:id="2986" w:name="_Toc9675325"/>
      <w:bookmarkStart w:id="2987" w:name="_Toc112473658"/>
      <w:bookmarkStart w:id="2988" w:name="_Toc137532867"/>
      <w:bookmarkStart w:id="2989" w:name="_Toc136150497"/>
      <w:r>
        <w:rPr>
          <w:rStyle w:val="CharSectno"/>
        </w:rPr>
        <w:t>128A</w:t>
      </w:r>
      <w:r>
        <w:t>.</w:t>
      </w:r>
      <w:r>
        <w:tab/>
        <w:t>Aquatic eco</w:t>
      </w:r>
      <w:r>
        <w:noBreakHyphen/>
        <w:t xml:space="preserve">tourism operator’s </w:t>
      </w:r>
      <w:bookmarkEnd w:id="2983"/>
      <w:bookmarkEnd w:id="2984"/>
      <w:r>
        <w:t>licence</w:t>
      </w:r>
      <w:bookmarkEnd w:id="2985"/>
      <w:bookmarkEnd w:id="2986"/>
      <w:bookmarkEnd w:id="2987"/>
      <w:bookmarkEnd w:id="2988"/>
      <w:bookmarkEnd w:id="2989"/>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990" w:name="_Toc2411949"/>
      <w:bookmarkStart w:id="2991" w:name="_Toc2419867"/>
      <w:bookmarkStart w:id="2992" w:name="_Toc9675061"/>
      <w:bookmarkStart w:id="2993"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994" w:name="_Toc112473659"/>
      <w:bookmarkStart w:id="2995" w:name="_Toc137532868"/>
      <w:bookmarkStart w:id="2996" w:name="_Toc136150498"/>
      <w:r>
        <w:rPr>
          <w:rStyle w:val="CharSectno"/>
        </w:rPr>
        <w:t>128B</w:t>
      </w:r>
      <w:r>
        <w:t>.</w:t>
      </w:r>
      <w:r>
        <w:tab/>
        <w:t>Grant of aquatic eco</w:t>
      </w:r>
      <w:r>
        <w:noBreakHyphen/>
        <w:t xml:space="preserve">tourism operator’s </w:t>
      </w:r>
      <w:bookmarkEnd w:id="2990"/>
      <w:bookmarkEnd w:id="2991"/>
      <w:r>
        <w:t>licence</w:t>
      </w:r>
      <w:bookmarkEnd w:id="2992"/>
      <w:bookmarkEnd w:id="2993"/>
      <w:bookmarkEnd w:id="2994"/>
      <w:bookmarkEnd w:id="2995"/>
      <w:bookmarkEnd w:id="2996"/>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997" w:name="_Toc2411951"/>
      <w:bookmarkStart w:id="2998" w:name="_Toc2419869"/>
      <w:bookmarkStart w:id="2999" w:name="_Toc9675063"/>
      <w:bookmarkStart w:id="3000" w:name="_Toc9675328"/>
      <w:bookmarkStart w:id="3001" w:name="_Toc112473660"/>
      <w:bookmarkStart w:id="3002" w:name="_Toc137532869"/>
      <w:bookmarkStart w:id="3003" w:name="_Toc136150499"/>
      <w:r>
        <w:rPr>
          <w:rStyle w:val="CharSectno"/>
        </w:rPr>
        <w:t>128D</w:t>
      </w:r>
      <w:r>
        <w:t>.</w:t>
      </w:r>
      <w:r>
        <w:tab/>
        <w:t>Documents to be carried by master or person in charge of a boat, vehicle or aircraft</w:t>
      </w:r>
      <w:bookmarkEnd w:id="2997"/>
      <w:bookmarkEnd w:id="2998"/>
      <w:bookmarkEnd w:id="2999"/>
      <w:bookmarkEnd w:id="3000"/>
      <w:bookmarkEnd w:id="3001"/>
      <w:bookmarkEnd w:id="3002"/>
      <w:bookmarkEnd w:id="3003"/>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3004" w:name="_Toc2411952"/>
      <w:bookmarkStart w:id="3005" w:name="_Toc2419870"/>
      <w:bookmarkStart w:id="3006" w:name="_Toc9675064"/>
      <w:bookmarkStart w:id="3007" w:name="_Toc9675329"/>
      <w:bookmarkStart w:id="3008" w:name="_Toc112473661"/>
      <w:bookmarkStart w:id="3009" w:name="_Toc137532870"/>
      <w:bookmarkStart w:id="3010" w:name="_Toc136150500"/>
      <w:r>
        <w:rPr>
          <w:rStyle w:val="CharSectno"/>
        </w:rPr>
        <w:t>128E</w:t>
      </w:r>
      <w:r>
        <w:t>.</w:t>
      </w:r>
      <w:r>
        <w:tab/>
        <w:t xml:space="preserve">Certain records to be kept and returns submitted to the </w:t>
      </w:r>
      <w:bookmarkEnd w:id="3004"/>
      <w:bookmarkEnd w:id="3005"/>
      <w:r>
        <w:t>Department</w:t>
      </w:r>
      <w:bookmarkEnd w:id="3006"/>
      <w:bookmarkEnd w:id="3007"/>
      <w:bookmarkEnd w:id="3008"/>
      <w:bookmarkEnd w:id="3009"/>
      <w:bookmarkEnd w:id="3010"/>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3011" w:name="_Toc2411954"/>
      <w:bookmarkStart w:id="3012" w:name="_Toc2419872"/>
      <w:bookmarkStart w:id="3013" w:name="_Toc9675066"/>
      <w:bookmarkStart w:id="3014" w:name="_Toc9675331"/>
      <w:r>
        <w:t>[</w:t>
      </w:r>
      <w:r>
        <w:rPr>
          <w:b/>
        </w:rPr>
        <w:t>128F.</w:t>
      </w:r>
      <w:r>
        <w:tab/>
        <w:t>Repealed in Gazette 27 Jun 2003 p. 2390.]</w:t>
      </w:r>
    </w:p>
    <w:p>
      <w:pPr>
        <w:pStyle w:val="Heading5"/>
      </w:pPr>
      <w:bookmarkStart w:id="3015" w:name="_Toc112473662"/>
      <w:bookmarkStart w:id="3016" w:name="_Toc137532871"/>
      <w:bookmarkStart w:id="3017" w:name="_Toc136150501"/>
      <w:r>
        <w:rPr>
          <w:rStyle w:val="CharSectno"/>
        </w:rPr>
        <w:t>128G</w:t>
      </w:r>
      <w:r>
        <w:t>.</w:t>
      </w:r>
      <w:r>
        <w:tab/>
        <w:t>Fishing on an aquatic eco</w:t>
      </w:r>
      <w:r>
        <w:noBreakHyphen/>
        <w:t>tour</w:t>
      </w:r>
      <w:bookmarkEnd w:id="3011"/>
      <w:bookmarkEnd w:id="3012"/>
      <w:bookmarkEnd w:id="3013"/>
      <w:bookmarkEnd w:id="3014"/>
      <w:bookmarkEnd w:id="3015"/>
      <w:bookmarkEnd w:id="3016"/>
      <w:bookmarkEnd w:id="3017"/>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018" w:name="_Toc44478503"/>
      <w:bookmarkStart w:id="3019" w:name="_Toc112473663"/>
      <w:bookmarkStart w:id="3020" w:name="_Toc137532872"/>
      <w:bookmarkStart w:id="3021" w:name="_Toc136150502"/>
      <w:r>
        <w:rPr>
          <w:rStyle w:val="CharSectno"/>
        </w:rPr>
        <w:t>128H</w:t>
      </w:r>
      <w:r>
        <w:t>.</w:t>
      </w:r>
      <w:r>
        <w:tab/>
        <w:t>Boat not to be used for both commercial fishing and an aquatic eco</w:t>
      </w:r>
      <w:r>
        <w:noBreakHyphen/>
        <w:t>tour during a single trip</w:t>
      </w:r>
      <w:bookmarkEnd w:id="3018"/>
      <w:bookmarkEnd w:id="3019"/>
      <w:bookmarkEnd w:id="3020"/>
      <w:bookmarkEnd w:id="3021"/>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022" w:name="_Toc84308926"/>
      <w:bookmarkStart w:id="3023" w:name="_Toc84311964"/>
      <w:bookmarkStart w:id="3024" w:name="_Toc89574543"/>
      <w:bookmarkStart w:id="3025" w:name="_Toc92869644"/>
      <w:bookmarkStart w:id="3026" w:name="_Toc97528556"/>
      <w:bookmarkStart w:id="3027" w:name="_Toc97535575"/>
      <w:bookmarkStart w:id="3028" w:name="_Toc105492641"/>
      <w:bookmarkStart w:id="3029" w:name="_Toc109096303"/>
      <w:bookmarkStart w:id="3030" w:name="_Toc111004635"/>
      <w:bookmarkStart w:id="3031" w:name="_Toc112473664"/>
      <w:bookmarkStart w:id="3032" w:name="_Toc112820145"/>
      <w:bookmarkStart w:id="3033" w:name="_Toc112820571"/>
      <w:bookmarkStart w:id="3034" w:name="_Toc116708340"/>
      <w:bookmarkStart w:id="3035" w:name="_Toc118882038"/>
      <w:bookmarkStart w:id="3036" w:name="_Toc119130898"/>
      <w:bookmarkStart w:id="3037" w:name="_Toc119131327"/>
      <w:bookmarkStart w:id="3038" w:name="_Toc119131756"/>
      <w:bookmarkStart w:id="3039" w:name="_Toc119467236"/>
      <w:bookmarkStart w:id="3040" w:name="_Toc124319867"/>
      <w:bookmarkStart w:id="3041" w:name="_Toc124753457"/>
      <w:bookmarkStart w:id="3042" w:name="_Toc127086718"/>
      <w:bookmarkStart w:id="3043" w:name="_Toc129510032"/>
      <w:bookmarkStart w:id="3044" w:name="_Toc129510822"/>
      <w:bookmarkStart w:id="3045" w:name="_Toc129516046"/>
      <w:bookmarkStart w:id="3046" w:name="_Toc136072171"/>
      <w:bookmarkStart w:id="3047" w:name="_Toc136150503"/>
      <w:bookmarkStart w:id="3048" w:name="_Toc137532873"/>
      <w:r>
        <w:rPr>
          <w:rStyle w:val="CharDivNo"/>
        </w:rPr>
        <w:t>Division 5</w:t>
      </w:r>
      <w:r>
        <w:t> — </w:t>
      </w:r>
      <w:r>
        <w:rPr>
          <w:rStyle w:val="CharDivText"/>
        </w:rPr>
        <w:t>Fishing tour operators</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Footnoteheading"/>
        <w:tabs>
          <w:tab w:val="left" w:pos="909"/>
        </w:tabs>
        <w:ind w:left="923" w:hanging="923"/>
      </w:pPr>
      <w:r>
        <w:tab/>
        <w:t>[Heading inserted in Gazette 29 Jun 2001 p. 3171.]</w:t>
      </w:r>
    </w:p>
    <w:p>
      <w:pPr>
        <w:pStyle w:val="Heading5"/>
      </w:pPr>
      <w:bookmarkStart w:id="3049" w:name="_Toc2411956"/>
      <w:bookmarkStart w:id="3050" w:name="_Toc2419874"/>
      <w:bookmarkStart w:id="3051" w:name="_Toc9675068"/>
      <w:bookmarkStart w:id="3052" w:name="_Toc9675333"/>
      <w:bookmarkStart w:id="3053" w:name="_Toc112473665"/>
      <w:bookmarkStart w:id="3054" w:name="_Toc137532874"/>
      <w:bookmarkStart w:id="3055" w:name="_Toc136150504"/>
      <w:r>
        <w:rPr>
          <w:rStyle w:val="CharSectno"/>
        </w:rPr>
        <w:t>128I</w:t>
      </w:r>
      <w:r>
        <w:t>.</w:t>
      </w:r>
      <w:r>
        <w:tab/>
        <w:t xml:space="preserve">Fishing tour operator’s </w:t>
      </w:r>
      <w:bookmarkEnd w:id="3049"/>
      <w:bookmarkEnd w:id="3050"/>
      <w:r>
        <w:t>licence</w:t>
      </w:r>
      <w:bookmarkEnd w:id="3051"/>
      <w:bookmarkEnd w:id="3052"/>
      <w:bookmarkEnd w:id="3053"/>
      <w:bookmarkEnd w:id="3054"/>
      <w:bookmarkEnd w:id="3055"/>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056" w:name="_Toc2411957"/>
      <w:bookmarkStart w:id="3057" w:name="_Toc2419875"/>
      <w:bookmarkStart w:id="3058" w:name="_Toc9675069"/>
      <w:bookmarkStart w:id="3059" w:name="_Toc9675334"/>
      <w:bookmarkStart w:id="3060" w:name="_Toc112473666"/>
      <w:bookmarkStart w:id="3061" w:name="_Toc137532875"/>
      <w:bookmarkStart w:id="3062" w:name="_Toc136150505"/>
      <w:r>
        <w:rPr>
          <w:rStyle w:val="CharSectno"/>
        </w:rPr>
        <w:t>128J</w:t>
      </w:r>
      <w:r>
        <w:t>.</w:t>
      </w:r>
      <w:r>
        <w:tab/>
        <w:t xml:space="preserve">Grant of fishing tour operator’s </w:t>
      </w:r>
      <w:bookmarkEnd w:id="3056"/>
      <w:bookmarkEnd w:id="3057"/>
      <w:r>
        <w:t>licence</w:t>
      </w:r>
      <w:bookmarkEnd w:id="3058"/>
      <w:bookmarkEnd w:id="3059"/>
      <w:bookmarkEnd w:id="3060"/>
      <w:bookmarkEnd w:id="3061"/>
      <w:bookmarkEnd w:id="3062"/>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3063" w:name="_Toc2411958"/>
      <w:bookmarkStart w:id="3064" w:name="_Toc2419876"/>
      <w:bookmarkStart w:id="3065" w:name="_Toc9675070"/>
      <w:bookmarkStart w:id="3066" w:name="_Toc9675335"/>
      <w:bookmarkStart w:id="3067" w:name="_Toc44478506"/>
      <w:bookmarkStart w:id="3068" w:name="_Toc112473667"/>
      <w:bookmarkStart w:id="3069" w:name="_Toc137532876"/>
      <w:bookmarkStart w:id="3070" w:name="_Toc136150506"/>
      <w:bookmarkStart w:id="3071" w:name="_Toc2411959"/>
      <w:bookmarkStart w:id="3072" w:name="_Toc2419877"/>
      <w:bookmarkStart w:id="3073" w:name="_Toc9675071"/>
      <w:bookmarkStart w:id="3074" w:name="_Toc9675336"/>
      <w:r>
        <w:rPr>
          <w:rStyle w:val="CharSectno"/>
        </w:rPr>
        <w:t>128K</w:t>
      </w:r>
      <w:r>
        <w:t>.</w:t>
      </w:r>
      <w:r>
        <w:tab/>
        <w:t>Duty of master to give notice of commercial fishing trip by a boat</w:t>
      </w:r>
      <w:bookmarkEnd w:id="3063"/>
      <w:bookmarkEnd w:id="3064"/>
      <w:bookmarkEnd w:id="3065"/>
      <w:bookmarkEnd w:id="3066"/>
      <w:bookmarkEnd w:id="3067"/>
      <w:bookmarkEnd w:id="3068"/>
      <w:bookmarkEnd w:id="3069"/>
      <w:bookmarkEnd w:id="307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3075" w:name="_Toc112473668"/>
      <w:bookmarkStart w:id="3076" w:name="_Toc137532877"/>
      <w:bookmarkStart w:id="3077" w:name="_Toc136150507"/>
      <w:r>
        <w:rPr>
          <w:rStyle w:val="CharSectno"/>
        </w:rPr>
        <w:t>128L</w:t>
      </w:r>
      <w:r>
        <w:t>.</w:t>
      </w:r>
      <w:r>
        <w:tab/>
        <w:t>Documents to be carried by master or person in charge of a boat, vehicle or aircraft</w:t>
      </w:r>
      <w:bookmarkEnd w:id="3071"/>
      <w:bookmarkEnd w:id="3072"/>
      <w:bookmarkEnd w:id="3073"/>
      <w:bookmarkEnd w:id="3074"/>
      <w:bookmarkEnd w:id="3075"/>
      <w:bookmarkEnd w:id="3076"/>
      <w:bookmarkEnd w:id="3077"/>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3078" w:name="_Toc2411960"/>
      <w:bookmarkStart w:id="3079" w:name="_Toc2419878"/>
      <w:bookmarkStart w:id="3080" w:name="_Toc9675072"/>
      <w:bookmarkStart w:id="3081" w:name="_Toc9675337"/>
      <w:bookmarkStart w:id="3082" w:name="_Toc112473669"/>
      <w:bookmarkStart w:id="3083" w:name="_Toc137532878"/>
      <w:bookmarkStart w:id="3084" w:name="_Toc136150508"/>
      <w:r>
        <w:rPr>
          <w:rStyle w:val="CharSectno"/>
        </w:rPr>
        <w:t>128M</w:t>
      </w:r>
      <w:r>
        <w:t>.</w:t>
      </w:r>
      <w:r>
        <w:tab/>
        <w:t>Participants in a fishing tour to be required to comply with written law applicable to recreational fishing</w:t>
      </w:r>
      <w:bookmarkEnd w:id="3078"/>
      <w:bookmarkEnd w:id="3079"/>
      <w:bookmarkEnd w:id="3080"/>
      <w:bookmarkEnd w:id="3081"/>
      <w:bookmarkEnd w:id="3082"/>
      <w:bookmarkEnd w:id="3083"/>
      <w:bookmarkEnd w:id="3084"/>
    </w:p>
    <w:p>
      <w:pPr>
        <w:pStyle w:val="Subsection"/>
        <w:spacing w:before="120"/>
      </w:pPr>
      <w:bookmarkStart w:id="3085" w:name="_Toc2411961"/>
      <w:bookmarkStart w:id="3086" w:name="_Toc2419879"/>
      <w:bookmarkStart w:id="3087" w:name="_Toc9675073"/>
      <w:bookmarkStart w:id="3088"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w:t>
      </w:r>
    </w:p>
    <w:p>
      <w:pPr>
        <w:pStyle w:val="Heading5"/>
        <w:spacing w:before="180"/>
      </w:pPr>
      <w:bookmarkStart w:id="3089" w:name="_Toc44478509"/>
      <w:bookmarkStart w:id="3090" w:name="_Toc112473670"/>
      <w:bookmarkStart w:id="3091" w:name="_Toc137532879"/>
      <w:bookmarkStart w:id="3092" w:name="_Toc136150509"/>
      <w:bookmarkStart w:id="3093" w:name="_Toc2411962"/>
      <w:bookmarkStart w:id="3094" w:name="_Toc2419880"/>
      <w:bookmarkStart w:id="3095" w:name="_Toc9675074"/>
      <w:bookmarkStart w:id="3096" w:name="_Toc9675339"/>
      <w:bookmarkEnd w:id="3085"/>
      <w:bookmarkEnd w:id="3086"/>
      <w:bookmarkEnd w:id="3087"/>
      <w:bookmarkEnd w:id="3088"/>
      <w:r>
        <w:rPr>
          <w:rStyle w:val="CharSectno"/>
        </w:rPr>
        <w:t>128N</w:t>
      </w:r>
      <w:r>
        <w:t>.</w:t>
      </w:r>
      <w:r>
        <w:tab/>
        <w:t>Participants in a fishing tour to be required to fish holding one line or one rod and line</w:t>
      </w:r>
      <w:bookmarkEnd w:id="3089"/>
      <w:bookmarkEnd w:id="3090"/>
      <w:bookmarkEnd w:id="3091"/>
      <w:bookmarkEnd w:id="3092"/>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3097" w:name="_Toc112473671"/>
      <w:bookmarkStart w:id="3098" w:name="_Toc137532880"/>
      <w:bookmarkStart w:id="3099" w:name="_Toc136150510"/>
      <w:r>
        <w:rPr>
          <w:rStyle w:val="CharSectno"/>
        </w:rPr>
        <w:t>128O</w:t>
      </w:r>
      <w:r>
        <w:t>.</w:t>
      </w:r>
      <w:r>
        <w:tab/>
        <w:t>Prohibition on sale of fish taken on a fishing tour</w:t>
      </w:r>
      <w:bookmarkEnd w:id="3093"/>
      <w:bookmarkEnd w:id="3094"/>
      <w:bookmarkEnd w:id="3095"/>
      <w:bookmarkEnd w:id="3096"/>
      <w:bookmarkEnd w:id="3097"/>
      <w:bookmarkEnd w:id="3098"/>
      <w:bookmarkEnd w:id="3099"/>
    </w:p>
    <w:p>
      <w:pPr>
        <w:pStyle w:val="Subsection"/>
        <w:spacing w:before="200"/>
      </w:pPr>
      <w:bookmarkStart w:id="3100" w:name="_Toc2411963"/>
      <w:bookmarkStart w:id="3101" w:name="_Toc2419881"/>
      <w:bookmarkStart w:id="3102" w:name="_Toc9675075"/>
      <w:bookmarkStart w:id="3103"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3104" w:name="_Toc44478511"/>
      <w:bookmarkStart w:id="3105" w:name="_Toc112473672"/>
      <w:bookmarkStart w:id="3106" w:name="_Toc137532881"/>
      <w:bookmarkStart w:id="3107" w:name="_Toc136150511"/>
      <w:bookmarkEnd w:id="3100"/>
      <w:bookmarkEnd w:id="3101"/>
      <w:bookmarkEnd w:id="3102"/>
      <w:bookmarkEnd w:id="3103"/>
      <w:r>
        <w:rPr>
          <w:rStyle w:val="CharSectno"/>
        </w:rPr>
        <w:t>128P</w:t>
      </w:r>
      <w:r>
        <w:t>.</w:t>
      </w:r>
      <w:r>
        <w:tab/>
        <w:t>Boat not to be used for both commercial fishing and a fishing tour during a single trip</w:t>
      </w:r>
      <w:bookmarkEnd w:id="3104"/>
      <w:bookmarkEnd w:id="3105"/>
      <w:bookmarkEnd w:id="3106"/>
      <w:bookmarkEnd w:id="3107"/>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3108" w:name="_Toc44478512"/>
      <w:bookmarkStart w:id="3109" w:name="_Toc112473673"/>
      <w:bookmarkStart w:id="3110" w:name="_Toc137532882"/>
      <w:bookmarkStart w:id="3111" w:name="_Toc136150512"/>
      <w:r>
        <w:rPr>
          <w:rStyle w:val="CharSectno"/>
        </w:rPr>
        <w:t>128Q</w:t>
      </w:r>
      <w:r>
        <w:t>.</w:t>
      </w:r>
      <w:r>
        <w:tab/>
        <w:t>Participants in certain fishing tours not to fish from the boat other than by holding one line</w:t>
      </w:r>
      <w:bookmarkEnd w:id="3108"/>
      <w:bookmarkEnd w:id="3109"/>
      <w:bookmarkEnd w:id="3110"/>
      <w:bookmarkEnd w:id="3111"/>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3112" w:name="_Toc44478513"/>
      <w:bookmarkStart w:id="3113" w:name="_Toc112473674"/>
      <w:bookmarkStart w:id="3114" w:name="_Toc137532883"/>
      <w:bookmarkStart w:id="3115" w:name="_Toc136150513"/>
      <w:r>
        <w:rPr>
          <w:rStyle w:val="CharSectno"/>
        </w:rPr>
        <w:t>128R</w:t>
      </w:r>
      <w:r>
        <w:t>.</w:t>
      </w:r>
      <w:r>
        <w:tab/>
        <w:t>Person in charge of restricted fishing tour not to permit rod on boat</w:t>
      </w:r>
      <w:bookmarkEnd w:id="3112"/>
      <w:bookmarkEnd w:id="3113"/>
      <w:bookmarkEnd w:id="3114"/>
      <w:bookmarkEnd w:id="3115"/>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116" w:name="_Toc44478514"/>
      <w:bookmarkStart w:id="3117" w:name="_Toc112473675"/>
      <w:bookmarkStart w:id="3118" w:name="_Toc137532884"/>
      <w:bookmarkStart w:id="3119" w:name="_Toc136150514"/>
      <w:r>
        <w:rPr>
          <w:rStyle w:val="CharSectno"/>
        </w:rPr>
        <w:t>128S</w:t>
      </w:r>
      <w:r>
        <w:t>.</w:t>
      </w:r>
      <w:r>
        <w:tab/>
        <w:t>Limit on fishing on a restricted fishing tour</w:t>
      </w:r>
      <w:bookmarkEnd w:id="3116"/>
      <w:bookmarkEnd w:id="3117"/>
      <w:bookmarkEnd w:id="3118"/>
      <w:bookmarkEnd w:id="3119"/>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3120" w:name="_Toc84308938"/>
      <w:bookmarkStart w:id="3121" w:name="_Toc84311976"/>
      <w:bookmarkStart w:id="3122" w:name="_Toc89574555"/>
      <w:bookmarkStart w:id="3123" w:name="_Toc92869656"/>
      <w:bookmarkStart w:id="3124" w:name="_Toc97528568"/>
      <w:bookmarkStart w:id="3125" w:name="_Toc97535587"/>
      <w:bookmarkStart w:id="3126" w:name="_Toc105492653"/>
      <w:bookmarkStart w:id="3127" w:name="_Toc109096315"/>
      <w:bookmarkStart w:id="3128" w:name="_Toc111004647"/>
      <w:bookmarkStart w:id="3129" w:name="_Toc112473676"/>
      <w:bookmarkStart w:id="3130" w:name="_Toc112820157"/>
      <w:bookmarkStart w:id="3131" w:name="_Toc112820583"/>
      <w:bookmarkStart w:id="3132" w:name="_Toc116708352"/>
      <w:bookmarkStart w:id="3133" w:name="_Toc118882050"/>
      <w:bookmarkStart w:id="3134" w:name="_Toc119130910"/>
      <w:bookmarkStart w:id="3135" w:name="_Toc119131339"/>
      <w:bookmarkStart w:id="3136" w:name="_Toc119131768"/>
      <w:bookmarkStart w:id="3137" w:name="_Toc119467248"/>
      <w:bookmarkStart w:id="3138" w:name="_Toc124319879"/>
      <w:bookmarkStart w:id="3139" w:name="_Toc124753469"/>
      <w:bookmarkStart w:id="3140" w:name="_Toc127086730"/>
      <w:bookmarkStart w:id="3141" w:name="_Toc129510044"/>
      <w:bookmarkStart w:id="3142" w:name="_Toc129510834"/>
      <w:bookmarkStart w:id="3143" w:name="_Toc129516058"/>
      <w:bookmarkStart w:id="3144" w:name="_Toc136072183"/>
      <w:bookmarkStart w:id="3145" w:name="_Toc136150515"/>
      <w:bookmarkStart w:id="3146" w:name="_Toc137532885"/>
      <w:r>
        <w:rPr>
          <w:rStyle w:val="CharDivNo"/>
        </w:rPr>
        <w:t>Division 6</w:t>
      </w:r>
      <w:r>
        <w:t> — </w:t>
      </w:r>
      <w:r>
        <w:rPr>
          <w:rStyle w:val="CharDivText"/>
        </w:rPr>
        <w:t>General</w:t>
      </w:r>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Footnoteheading"/>
        <w:keepNext/>
        <w:tabs>
          <w:tab w:val="left" w:pos="909"/>
        </w:tabs>
        <w:ind w:left="923" w:hanging="923"/>
      </w:pPr>
      <w:r>
        <w:tab/>
        <w:t>[Heading inserted in Gazette 29 Jun 2001 p. 3174.]</w:t>
      </w:r>
    </w:p>
    <w:p>
      <w:pPr>
        <w:pStyle w:val="Heading5"/>
        <w:rPr>
          <w:snapToGrid w:val="0"/>
        </w:rPr>
      </w:pPr>
      <w:bookmarkStart w:id="3147" w:name="_Toc2411964"/>
      <w:bookmarkStart w:id="3148" w:name="_Toc2419882"/>
      <w:bookmarkStart w:id="3149" w:name="_Toc9675076"/>
      <w:bookmarkStart w:id="3150" w:name="_Toc9675341"/>
      <w:bookmarkStart w:id="3151" w:name="_Toc112473677"/>
      <w:bookmarkStart w:id="3152" w:name="_Toc137532886"/>
      <w:bookmarkStart w:id="3153" w:name="_Toc136150516"/>
      <w:r>
        <w:rPr>
          <w:rStyle w:val="CharSectno"/>
        </w:rPr>
        <w:t>129</w:t>
      </w:r>
      <w:r>
        <w:rPr>
          <w:snapToGrid w:val="0"/>
        </w:rPr>
        <w:t>.</w:t>
      </w:r>
      <w:r>
        <w:rPr>
          <w:snapToGrid w:val="0"/>
        </w:rPr>
        <w:tab/>
        <w:t>Replacement for lost, damaged or destroyed authorisation</w:t>
      </w:r>
      <w:bookmarkEnd w:id="2981"/>
      <w:bookmarkEnd w:id="2982"/>
      <w:bookmarkEnd w:id="3147"/>
      <w:bookmarkEnd w:id="3148"/>
      <w:bookmarkEnd w:id="3149"/>
      <w:bookmarkEnd w:id="3150"/>
      <w:bookmarkEnd w:id="3151"/>
      <w:bookmarkEnd w:id="3152"/>
      <w:bookmarkEnd w:id="3153"/>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3154" w:name="_Toc470343731"/>
      <w:bookmarkStart w:id="3155" w:name="_Toc502656224"/>
      <w:bookmarkStart w:id="3156" w:name="_Toc2411965"/>
      <w:bookmarkStart w:id="3157" w:name="_Toc2419883"/>
      <w:bookmarkStart w:id="3158" w:name="_Toc9675077"/>
      <w:bookmarkStart w:id="3159" w:name="_Toc9675342"/>
      <w:bookmarkStart w:id="3160" w:name="_Toc112473678"/>
      <w:bookmarkStart w:id="3161" w:name="_Toc137532887"/>
      <w:bookmarkStart w:id="3162" w:name="_Toc136150517"/>
      <w:r>
        <w:rPr>
          <w:rStyle w:val="CharSectno"/>
        </w:rPr>
        <w:t>130</w:t>
      </w:r>
      <w:r>
        <w:rPr>
          <w:snapToGrid w:val="0"/>
        </w:rPr>
        <w:t>.</w:t>
      </w:r>
      <w:r>
        <w:rPr>
          <w:snapToGrid w:val="0"/>
        </w:rPr>
        <w:tab/>
        <w:t>Conditions of licences</w:t>
      </w:r>
      <w:bookmarkEnd w:id="3154"/>
      <w:bookmarkEnd w:id="3155"/>
      <w:bookmarkEnd w:id="3156"/>
      <w:bookmarkEnd w:id="3157"/>
      <w:bookmarkEnd w:id="3158"/>
      <w:bookmarkEnd w:id="3159"/>
      <w:bookmarkEnd w:id="3160"/>
      <w:bookmarkEnd w:id="3161"/>
      <w:bookmarkEnd w:id="3162"/>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3163" w:name="_Toc2411966"/>
      <w:bookmarkStart w:id="3164" w:name="_Toc2419884"/>
      <w:bookmarkStart w:id="3165" w:name="_Toc9675078"/>
      <w:bookmarkStart w:id="3166" w:name="_Toc9675343"/>
      <w:bookmarkStart w:id="3167" w:name="_Toc112473679"/>
      <w:bookmarkStart w:id="3168" w:name="_Toc137532888"/>
      <w:bookmarkStart w:id="3169" w:name="_Toc136150518"/>
      <w:bookmarkStart w:id="3170" w:name="_Toc470343732"/>
      <w:bookmarkStart w:id="3171" w:name="_Toc502656225"/>
      <w:r>
        <w:rPr>
          <w:rStyle w:val="CharSectno"/>
        </w:rPr>
        <w:t>130A</w:t>
      </w:r>
      <w:r>
        <w:t>.</w:t>
      </w:r>
      <w:r>
        <w:tab/>
        <w:t>Identification of boat used for aquatic eco</w:t>
      </w:r>
      <w:r>
        <w:noBreakHyphen/>
        <w:t>tourism or a fishing tour</w:t>
      </w:r>
      <w:bookmarkEnd w:id="3163"/>
      <w:bookmarkEnd w:id="3164"/>
      <w:bookmarkEnd w:id="3165"/>
      <w:bookmarkEnd w:id="3166"/>
      <w:bookmarkEnd w:id="3167"/>
      <w:bookmarkEnd w:id="3168"/>
      <w:bookmarkEnd w:id="3169"/>
    </w:p>
    <w:p>
      <w:pPr>
        <w:pStyle w:val="Subsection"/>
      </w:pPr>
      <w:bookmarkStart w:id="3172" w:name="_Toc2411967"/>
      <w:bookmarkStart w:id="3173" w:name="_Toc2419885"/>
      <w:bookmarkStart w:id="3174" w:name="_Toc9675079"/>
      <w:bookmarkStart w:id="3175"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3176" w:name="_Toc112473680"/>
      <w:bookmarkStart w:id="3177" w:name="_Toc137532889"/>
      <w:bookmarkStart w:id="3178" w:name="_Toc136150519"/>
      <w:r>
        <w:rPr>
          <w:rStyle w:val="CharSectno"/>
        </w:rPr>
        <w:t>131</w:t>
      </w:r>
      <w:r>
        <w:rPr>
          <w:snapToGrid w:val="0"/>
        </w:rPr>
        <w:t>.</w:t>
      </w:r>
      <w:r>
        <w:rPr>
          <w:snapToGrid w:val="0"/>
        </w:rPr>
        <w:tab/>
        <w:t>Transfers</w:t>
      </w:r>
      <w:bookmarkEnd w:id="3170"/>
      <w:bookmarkEnd w:id="3171"/>
      <w:bookmarkEnd w:id="3172"/>
      <w:bookmarkEnd w:id="3173"/>
      <w:bookmarkEnd w:id="3174"/>
      <w:bookmarkEnd w:id="3175"/>
      <w:bookmarkEnd w:id="3176"/>
      <w:bookmarkEnd w:id="3177"/>
      <w:bookmarkEnd w:id="3178"/>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3179" w:name="_Toc470343733"/>
      <w:bookmarkStart w:id="3180" w:name="_Toc502656226"/>
      <w:bookmarkStart w:id="3181" w:name="_Toc2411968"/>
      <w:bookmarkStart w:id="3182" w:name="_Toc2419886"/>
      <w:bookmarkStart w:id="3183" w:name="_Toc9675080"/>
      <w:bookmarkStart w:id="3184" w:name="_Toc9675345"/>
      <w:bookmarkStart w:id="3185" w:name="_Toc112473681"/>
      <w:bookmarkStart w:id="3186" w:name="_Toc137532890"/>
      <w:bookmarkStart w:id="3187" w:name="_Toc136150520"/>
      <w:r>
        <w:rPr>
          <w:rStyle w:val="CharSectno"/>
        </w:rPr>
        <w:t>132</w:t>
      </w:r>
      <w:r>
        <w:rPr>
          <w:snapToGrid w:val="0"/>
        </w:rPr>
        <w:t>.</w:t>
      </w:r>
      <w:r>
        <w:rPr>
          <w:snapToGrid w:val="0"/>
        </w:rPr>
        <w:tab/>
        <w:t>Short term use of a boat other than the boat in respect of which a fishing boat licence is held</w:t>
      </w:r>
      <w:bookmarkEnd w:id="3179"/>
      <w:bookmarkEnd w:id="3180"/>
      <w:bookmarkEnd w:id="3181"/>
      <w:bookmarkEnd w:id="3182"/>
      <w:bookmarkEnd w:id="3183"/>
      <w:bookmarkEnd w:id="3184"/>
      <w:bookmarkEnd w:id="3185"/>
      <w:bookmarkEnd w:id="3186"/>
      <w:bookmarkEnd w:id="3187"/>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3188" w:name="_Toc470343734"/>
      <w:bookmarkStart w:id="3189" w:name="_Toc502656227"/>
      <w:bookmarkStart w:id="3190" w:name="_Toc2411969"/>
      <w:bookmarkStart w:id="3191" w:name="_Toc2419887"/>
      <w:bookmarkStart w:id="3192" w:name="_Toc9675081"/>
      <w:bookmarkStart w:id="3193" w:name="_Toc9675346"/>
      <w:bookmarkStart w:id="3194" w:name="_Toc112473682"/>
      <w:bookmarkStart w:id="3195" w:name="_Toc137532891"/>
      <w:bookmarkStart w:id="3196" w:name="_Toc136150521"/>
      <w:r>
        <w:rPr>
          <w:rStyle w:val="CharSectno"/>
        </w:rPr>
        <w:t>133</w:t>
      </w:r>
      <w:r>
        <w:rPr>
          <w:snapToGrid w:val="0"/>
        </w:rPr>
        <w:t>.</w:t>
      </w:r>
      <w:r>
        <w:rPr>
          <w:snapToGrid w:val="0"/>
        </w:rPr>
        <w:tab/>
        <w:t>Duration of licences</w:t>
      </w:r>
      <w:bookmarkEnd w:id="3188"/>
      <w:bookmarkEnd w:id="3189"/>
      <w:bookmarkEnd w:id="3190"/>
      <w:bookmarkEnd w:id="3191"/>
      <w:bookmarkEnd w:id="3192"/>
      <w:bookmarkEnd w:id="3193"/>
      <w:bookmarkEnd w:id="3194"/>
      <w:bookmarkEnd w:id="3195"/>
      <w:bookmarkEnd w:id="3196"/>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197" w:name="_Toc470343735"/>
      <w:bookmarkStart w:id="3198" w:name="_Toc502656228"/>
      <w:bookmarkStart w:id="3199" w:name="_Toc2411970"/>
      <w:bookmarkStart w:id="3200" w:name="_Toc2419888"/>
      <w:bookmarkStart w:id="3201" w:name="_Toc9675082"/>
      <w:bookmarkStart w:id="3202" w:name="_Toc9675347"/>
      <w:bookmarkStart w:id="3203" w:name="_Toc112473683"/>
      <w:bookmarkStart w:id="3204" w:name="_Toc137532892"/>
      <w:bookmarkStart w:id="3205" w:name="_Toc136150522"/>
      <w:r>
        <w:rPr>
          <w:rStyle w:val="CharSectno"/>
        </w:rPr>
        <w:t>134</w:t>
      </w:r>
      <w:r>
        <w:rPr>
          <w:snapToGrid w:val="0"/>
        </w:rPr>
        <w:t>.</w:t>
      </w:r>
      <w:r>
        <w:rPr>
          <w:snapToGrid w:val="0"/>
        </w:rPr>
        <w:tab/>
        <w:t>Renewal of licences</w:t>
      </w:r>
      <w:bookmarkEnd w:id="3197"/>
      <w:bookmarkEnd w:id="3198"/>
      <w:bookmarkEnd w:id="3199"/>
      <w:bookmarkEnd w:id="3200"/>
      <w:bookmarkEnd w:id="3201"/>
      <w:bookmarkEnd w:id="3202"/>
      <w:bookmarkEnd w:id="3203"/>
      <w:bookmarkEnd w:id="3204"/>
      <w:bookmarkEnd w:id="3205"/>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3206" w:name="_Toc470343736"/>
      <w:bookmarkStart w:id="3207" w:name="_Toc502656229"/>
      <w:bookmarkStart w:id="3208" w:name="_Toc2411971"/>
      <w:bookmarkStart w:id="3209" w:name="_Toc2419889"/>
      <w:bookmarkStart w:id="3210" w:name="_Toc9675083"/>
      <w:bookmarkStart w:id="3211" w:name="_Toc9675348"/>
      <w:bookmarkStart w:id="3212" w:name="_Toc112473684"/>
      <w:bookmarkStart w:id="3213" w:name="_Toc137532893"/>
      <w:bookmarkStart w:id="3214" w:name="_Toc136150523"/>
      <w:r>
        <w:rPr>
          <w:rStyle w:val="CharSectno"/>
        </w:rPr>
        <w:t>135</w:t>
      </w:r>
      <w:r>
        <w:rPr>
          <w:snapToGrid w:val="0"/>
        </w:rPr>
        <w:t>.</w:t>
      </w:r>
      <w:r>
        <w:rPr>
          <w:snapToGrid w:val="0"/>
        </w:rPr>
        <w:tab/>
        <w:t>Application fees</w:t>
      </w:r>
      <w:bookmarkEnd w:id="3206"/>
      <w:bookmarkEnd w:id="3207"/>
      <w:bookmarkEnd w:id="3208"/>
      <w:bookmarkEnd w:id="3209"/>
      <w:bookmarkEnd w:id="3210"/>
      <w:bookmarkEnd w:id="3211"/>
      <w:bookmarkEnd w:id="3212"/>
      <w:bookmarkEnd w:id="3213"/>
      <w:bookmarkEnd w:id="321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215" w:name="_Toc470343737"/>
      <w:bookmarkStart w:id="3216" w:name="_Toc502656230"/>
      <w:bookmarkStart w:id="3217" w:name="_Toc2411972"/>
      <w:bookmarkStart w:id="3218" w:name="_Toc2419890"/>
      <w:bookmarkStart w:id="3219" w:name="_Toc9675084"/>
      <w:bookmarkStart w:id="3220" w:name="_Toc9675349"/>
      <w:bookmarkStart w:id="3221" w:name="_Toc112473685"/>
      <w:bookmarkStart w:id="3222" w:name="_Toc137532894"/>
      <w:bookmarkStart w:id="3223" w:name="_Toc136150524"/>
      <w:r>
        <w:rPr>
          <w:rStyle w:val="CharSectno"/>
        </w:rPr>
        <w:t>136</w:t>
      </w:r>
      <w:r>
        <w:rPr>
          <w:snapToGrid w:val="0"/>
        </w:rPr>
        <w:t>.</w:t>
      </w:r>
      <w:r>
        <w:rPr>
          <w:snapToGrid w:val="0"/>
        </w:rPr>
        <w:tab/>
        <w:t>Some people may pay only half the applicable fee</w:t>
      </w:r>
      <w:bookmarkEnd w:id="3215"/>
      <w:bookmarkEnd w:id="3216"/>
      <w:bookmarkEnd w:id="3217"/>
      <w:bookmarkEnd w:id="3218"/>
      <w:bookmarkEnd w:id="3219"/>
      <w:bookmarkEnd w:id="3220"/>
      <w:bookmarkEnd w:id="3221"/>
      <w:bookmarkEnd w:id="3222"/>
      <w:bookmarkEnd w:id="3223"/>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224" w:name="_Toc470343738"/>
      <w:bookmarkStart w:id="3225" w:name="_Toc502656231"/>
      <w:bookmarkStart w:id="3226" w:name="_Toc2411973"/>
      <w:bookmarkStart w:id="3227" w:name="_Toc2419891"/>
      <w:bookmarkStart w:id="3228" w:name="_Toc9675085"/>
      <w:bookmarkStart w:id="3229" w:name="_Toc9675350"/>
      <w:bookmarkStart w:id="3230" w:name="_Toc112473686"/>
      <w:bookmarkStart w:id="3231" w:name="_Toc137532895"/>
      <w:bookmarkStart w:id="3232" w:name="_Toc136150525"/>
      <w:r>
        <w:rPr>
          <w:rStyle w:val="CharSectno"/>
        </w:rPr>
        <w:t>137</w:t>
      </w:r>
      <w:r>
        <w:rPr>
          <w:snapToGrid w:val="0"/>
        </w:rPr>
        <w:t>.</w:t>
      </w:r>
      <w:r>
        <w:rPr>
          <w:snapToGrid w:val="0"/>
        </w:rPr>
        <w:tab/>
        <w:t>Fees for grant or renewal of authorisation</w:t>
      </w:r>
      <w:bookmarkEnd w:id="3224"/>
      <w:bookmarkEnd w:id="3225"/>
      <w:bookmarkEnd w:id="3226"/>
      <w:bookmarkEnd w:id="3227"/>
      <w:bookmarkEnd w:id="3228"/>
      <w:bookmarkEnd w:id="3229"/>
      <w:bookmarkEnd w:id="3230"/>
      <w:bookmarkEnd w:id="3231"/>
      <w:bookmarkEnd w:id="323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3233" w:name="_Toc470343739"/>
      <w:bookmarkStart w:id="3234" w:name="_Toc502656232"/>
      <w:bookmarkStart w:id="3235" w:name="_Toc2411974"/>
      <w:bookmarkStart w:id="3236" w:name="_Toc2419892"/>
      <w:bookmarkStart w:id="3237" w:name="_Toc9675086"/>
      <w:bookmarkStart w:id="3238" w:name="_Toc9675351"/>
      <w:bookmarkStart w:id="3239" w:name="_Toc112473687"/>
      <w:bookmarkStart w:id="3240" w:name="_Toc137532896"/>
      <w:bookmarkStart w:id="3241" w:name="_Toc136150526"/>
      <w:r>
        <w:rPr>
          <w:rStyle w:val="CharSectno"/>
        </w:rPr>
        <w:t>138</w:t>
      </w:r>
      <w:r>
        <w:rPr>
          <w:snapToGrid w:val="0"/>
        </w:rPr>
        <w:t>.</w:t>
      </w:r>
      <w:r>
        <w:rPr>
          <w:snapToGrid w:val="0"/>
        </w:rPr>
        <w:tab/>
        <w:t>Temporary transfer of entitlements</w:t>
      </w:r>
      <w:bookmarkEnd w:id="3233"/>
      <w:bookmarkEnd w:id="3234"/>
      <w:bookmarkEnd w:id="3235"/>
      <w:bookmarkEnd w:id="3236"/>
      <w:bookmarkEnd w:id="3237"/>
      <w:bookmarkEnd w:id="3238"/>
      <w:bookmarkEnd w:id="3239"/>
      <w:bookmarkEnd w:id="3240"/>
      <w:bookmarkEnd w:id="3241"/>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242" w:name="_Toc470343740"/>
      <w:bookmarkStart w:id="3243" w:name="_Toc502656233"/>
      <w:bookmarkStart w:id="3244" w:name="_Toc2411975"/>
      <w:bookmarkStart w:id="3245" w:name="_Toc2419893"/>
      <w:bookmarkStart w:id="3246" w:name="_Toc9675087"/>
      <w:bookmarkStart w:id="3247" w:name="_Toc9675352"/>
      <w:bookmarkStart w:id="3248" w:name="_Toc112473688"/>
      <w:bookmarkStart w:id="3249" w:name="_Toc137532897"/>
      <w:bookmarkStart w:id="3250" w:name="_Toc136150527"/>
      <w:r>
        <w:rPr>
          <w:rStyle w:val="CharSectno"/>
        </w:rPr>
        <w:t>139</w:t>
      </w:r>
      <w:r>
        <w:rPr>
          <w:snapToGrid w:val="0"/>
        </w:rPr>
        <w:t>.</w:t>
      </w:r>
      <w:r>
        <w:rPr>
          <w:snapToGrid w:val="0"/>
        </w:rPr>
        <w:tab/>
        <w:t>Executive Director to be notified of change of name or address</w:t>
      </w:r>
      <w:bookmarkEnd w:id="3242"/>
      <w:bookmarkEnd w:id="3243"/>
      <w:bookmarkEnd w:id="3244"/>
      <w:bookmarkEnd w:id="3245"/>
      <w:bookmarkEnd w:id="3246"/>
      <w:bookmarkEnd w:id="3247"/>
      <w:bookmarkEnd w:id="3248"/>
      <w:bookmarkEnd w:id="3249"/>
      <w:bookmarkEnd w:id="3250"/>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251" w:name="_Toc84308956"/>
      <w:bookmarkStart w:id="3252" w:name="_Toc84311994"/>
      <w:bookmarkStart w:id="3253" w:name="_Toc89574573"/>
      <w:r>
        <w:t>[Part 12 (r. 140-143) repealed in Gazette 30 Dec 2004 p. 6965.]</w:t>
      </w:r>
    </w:p>
    <w:p>
      <w:pPr>
        <w:pStyle w:val="Heading2"/>
      </w:pPr>
      <w:bookmarkStart w:id="3254" w:name="_Toc92869669"/>
      <w:bookmarkStart w:id="3255" w:name="_Toc97528581"/>
      <w:bookmarkStart w:id="3256" w:name="_Toc97535600"/>
      <w:bookmarkStart w:id="3257" w:name="_Toc105492666"/>
      <w:bookmarkStart w:id="3258" w:name="_Toc109096328"/>
      <w:bookmarkStart w:id="3259" w:name="_Toc111004660"/>
      <w:bookmarkStart w:id="3260" w:name="_Toc112473689"/>
      <w:bookmarkStart w:id="3261" w:name="_Toc112820170"/>
      <w:bookmarkStart w:id="3262" w:name="_Toc112820596"/>
      <w:bookmarkStart w:id="3263" w:name="_Toc116708365"/>
      <w:bookmarkStart w:id="3264" w:name="_Toc118882063"/>
      <w:bookmarkStart w:id="3265" w:name="_Toc119130923"/>
      <w:bookmarkStart w:id="3266" w:name="_Toc119131352"/>
      <w:bookmarkStart w:id="3267" w:name="_Toc119131781"/>
      <w:bookmarkStart w:id="3268" w:name="_Toc119467261"/>
      <w:bookmarkStart w:id="3269" w:name="_Toc124319892"/>
      <w:bookmarkStart w:id="3270" w:name="_Toc124753482"/>
      <w:bookmarkStart w:id="3271" w:name="_Toc127086743"/>
      <w:bookmarkStart w:id="3272" w:name="_Toc129510057"/>
      <w:bookmarkStart w:id="3273" w:name="_Toc129510847"/>
      <w:bookmarkStart w:id="3274" w:name="_Toc129516071"/>
      <w:bookmarkStart w:id="3275" w:name="_Toc136072196"/>
      <w:bookmarkStart w:id="3276" w:name="_Toc136150528"/>
      <w:bookmarkStart w:id="3277" w:name="_Toc137532898"/>
      <w:r>
        <w:rPr>
          <w:rStyle w:val="CharPartNo"/>
        </w:rPr>
        <w:t>Part 13</w:t>
      </w:r>
      <w:r>
        <w:rPr>
          <w:rStyle w:val="CharDivNo"/>
        </w:rPr>
        <w:t> </w:t>
      </w:r>
      <w:r>
        <w:t>—</w:t>
      </w:r>
      <w:r>
        <w:rPr>
          <w:rStyle w:val="CharDivText"/>
        </w:rPr>
        <w:t> </w:t>
      </w:r>
      <w:r>
        <w:rPr>
          <w:rStyle w:val="CharPartText"/>
        </w:rPr>
        <w:t>Miscellaneous offences</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r>
        <w:rPr>
          <w:rStyle w:val="CharPartText"/>
        </w:rPr>
        <w:t xml:space="preserve"> </w:t>
      </w:r>
    </w:p>
    <w:p>
      <w:pPr>
        <w:pStyle w:val="Heading5"/>
        <w:rPr>
          <w:snapToGrid w:val="0"/>
        </w:rPr>
      </w:pPr>
      <w:bookmarkStart w:id="3278" w:name="_Toc470343745"/>
      <w:bookmarkStart w:id="3279" w:name="_Toc502656238"/>
      <w:bookmarkStart w:id="3280" w:name="_Toc2411980"/>
      <w:bookmarkStart w:id="3281" w:name="_Toc2419898"/>
      <w:bookmarkStart w:id="3282" w:name="_Toc9675092"/>
      <w:bookmarkStart w:id="3283" w:name="_Toc9675357"/>
      <w:bookmarkStart w:id="3284" w:name="_Toc112473690"/>
      <w:bookmarkStart w:id="3285" w:name="_Toc137532899"/>
      <w:bookmarkStart w:id="3286" w:name="_Toc136150529"/>
      <w:r>
        <w:rPr>
          <w:rStyle w:val="CharSectno"/>
        </w:rPr>
        <w:t>144</w:t>
      </w:r>
      <w:r>
        <w:rPr>
          <w:snapToGrid w:val="0"/>
        </w:rPr>
        <w:t>.</w:t>
      </w:r>
      <w:r>
        <w:rPr>
          <w:snapToGrid w:val="0"/>
        </w:rPr>
        <w:tab/>
      </w:r>
      <w:bookmarkEnd w:id="3278"/>
      <w:bookmarkEnd w:id="3279"/>
      <w:bookmarkEnd w:id="3280"/>
      <w:bookmarkEnd w:id="3281"/>
      <w:bookmarkEnd w:id="3282"/>
      <w:bookmarkEnd w:id="3283"/>
      <w:r>
        <w:rPr>
          <w:snapToGrid w:val="0"/>
        </w:rPr>
        <w:t>Passage of fish not to be impeded etc</w:t>
      </w:r>
      <w:bookmarkEnd w:id="3284"/>
      <w:bookmarkEnd w:id="3285"/>
      <w:bookmarkEnd w:id="328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287" w:name="_Toc470343746"/>
      <w:bookmarkStart w:id="3288" w:name="_Toc502656239"/>
      <w:bookmarkStart w:id="3289" w:name="_Toc2411981"/>
      <w:bookmarkStart w:id="3290" w:name="_Toc2419899"/>
      <w:bookmarkStart w:id="3291" w:name="_Toc9675093"/>
      <w:bookmarkStart w:id="3292" w:name="_Toc9675358"/>
      <w:bookmarkStart w:id="3293" w:name="_Toc112473691"/>
      <w:bookmarkStart w:id="3294" w:name="_Toc137532900"/>
      <w:bookmarkStart w:id="3295" w:name="_Toc136150530"/>
      <w:r>
        <w:rPr>
          <w:rStyle w:val="CharSectno"/>
        </w:rPr>
        <w:t>145</w:t>
      </w:r>
      <w:r>
        <w:rPr>
          <w:snapToGrid w:val="0"/>
        </w:rPr>
        <w:t>.</w:t>
      </w:r>
      <w:r>
        <w:rPr>
          <w:snapToGrid w:val="0"/>
        </w:rPr>
        <w:tab/>
        <w:t>Explosive or noxious substances</w:t>
      </w:r>
      <w:bookmarkEnd w:id="3287"/>
      <w:bookmarkEnd w:id="3288"/>
      <w:bookmarkEnd w:id="3289"/>
      <w:bookmarkEnd w:id="3290"/>
      <w:bookmarkEnd w:id="3291"/>
      <w:bookmarkEnd w:id="3292"/>
      <w:bookmarkEnd w:id="3293"/>
      <w:bookmarkEnd w:id="3294"/>
      <w:bookmarkEnd w:id="3295"/>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296" w:name="_Toc470343747"/>
      <w:bookmarkStart w:id="3297" w:name="_Toc502656240"/>
      <w:bookmarkStart w:id="3298" w:name="_Toc2411982"/>
      <w:bookmarkStart w:id="3299" w:name="_Toc2419900"/>
      <w:bookmarkStart w:id="3300" w:name="_Toc9675094"/>
      <w:bookmarkStart w:id="3301" w:name="_Toc9675359"/>
      <w:bookmarkStart w:id="3302" w:name="_Toc112473692"/>
      <w:bookmarkStart w:id="3303" w:name="_Toc137532901"/>
      <w:bookmarkStart w:id="3304" w:name="_Toc136150531"/>
      <w:r>
        <w:rPr>
          <w:rStyle w:val="CharSectno"/>
        </w:rPr>
        <w:t>146</w:t>
      </w:r>
      <w:r>
        <w:rPr>
          <w:snapToGrid w:val="0"/>
        </w:rPr>
        <w:t>.</w:t>
      </w:r>
      <w:r>
        <w:rPr>
          <w:snapToGrid w:val="0"/>
        </w:rPr>
        <w:tab/>
        <w:t>Persons in possession of explosive or noxious substance</w:t>
      </w:r>
      <w:bookmarkEnd w:id="3296"/>
      <w:bookmarkEnd w:id="3297"/>
      <w:bookmarkEnd w:id="3298"/>
      <w:bookmarkEnd w:id="3299"/>
      <w:bookmarkEnd w:id="3300"/>
      <w:bookmarkEnd w:id="3301"/>
      <w:bookmarkEnd w:id="3302"/>
      <w:bookmarkEnd w:id="3303"/>
      <w:bookmarkEnd w:id="330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305" w:name="_Toc84308960"/>
      <w:bookmarkStart w:id="3306" w:name="_Toc84311998"/>
      <w:bookmarkStart w:id="3307" w:name="_Toc89574577"/>
      <w:bookmarkStart w:id="3308" w:name="_Toc92869673"/>
      <w:bookmarkStart w:id="3309" w:name="_Toc97528585"/>
      <w:bookmarkStart w:id="3310" w:name="_Toc97535604"/>
      <w:bookmarkStart w:id="3311" w:name="_Toc105492670"/>
      <w:bookmarkStart w:id="3312" w:name="_Toc109096332"/>
      <w:bookmarkStart w:id="3313" w:name="_Toc111004664"/>
      <w:bookmarkStart w:id="3314" w:name="_Toc112473693"/>
      <w:bookmarkStart w:id="3315" w:name="_Toc112820174"/>
      <w:bookmarkStart w:id="3316" w:name="_Toc112820600"/>
      <w:bookmarkStart w:id="3317" w:name="_Toc116708369"/>
      <w:bookmarkStart w:id="3318" w:name="_Toc118882067"/>
      <w:bookmarkStart w:id="3319" w:name="_Toc119130927"/>
      <w:bookmarkStart w:id="3320" w:name="_Toc119131356"/>
      <w:bookmarkStart w:id="3321" w:name="_Toc119131785"/>
      <w:bookmarkStart w:id="3322" w:name="_Toc119467265"/>
      <w:bookmarkStart w:id="3323" w:name="_Toc124319896"/>
      <w:bookmarkStart w:id="3324" w:name="_Toc124753486"/>
      <w:bookmarkStart w:id="3325" w:name="_Toc127086747"/>
      <w:bookmarkStart w:id="3326" w:name="_Toc129510061"/>
      <w:bookmarkStart w:id="3327" w:name="_Toc129510851"/>
      <w:bookmarkStart w:id="3328" w:name="_Toc129516075"/>
      <w:bookmarkStart w:id="3329" w:name="_Toc136072200"/>
      <w:bookmarkStart w:id="3330" w:name="_Toc136150532"/>
      <w:bookmarkStart w:id="3331" w:name="_Toc137532902"/>
      <w:r>
        <w:rPr>
          <w:rStyle w:val="CharPartNo"/>
        </w:rPr>
        <w:t>Part 14</w:t>
      </w:r>
      <w:r>
        <w:rPr>
          <w:rStyle w:val="CharDivNo"/>
        </w:rPr>
        <w:t> </w:t>
      </w:r>
      <w:r>
        <w:t>—</w:t>
      </w:r>
      <w:r>
        <w:rPr>
          <w:rStyle w:val="CharDivText"/>
        </w:rPr>
        <w:t> </w:t>
      </w:r>
      <w:r>
        <w:rPr>
          <w:rStyle w:val="CharPartText"/>
        </w:rPr>
        <w:t>Fisheries officers</w:t>
      </w:r>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r>
        <w:rPr>
          <w:rStyle w:val="CharPartText"/>
        </w:rPr>
        <w:t xml:space="preserve"> </w:t>
      </w:r>
    </w:p>
    <w:p>
      <w:pPr>
        <w:pStyle w:val="Heading5"/>
        <w:rPr>
          <w:snapToGrid w:val="0"/>
        </w:rPr>
      </w:pPr>
      <w:bookmarkStart w:id="3332" w:name="_Toc470343748"/>
      <w:bookmarkStart w:id="3333" w:name="_Toc502656241"/>
      <w:bookmarkStart w:id="3334" w:name="_Toc2411983"/>
      <w:bookmarkStart w:id="3335" w:name="_Toc2419901"/>
      <w:bookmarkStart w:id="3336" w:name="_Toc9675095"/>
      <w:bookmarkStart w:id="3337" w:name="_Toc9675360"/>
      <w:bookmarkStart w:id="3338" w:name="_Toc112473694"/>
      <w:bookmarkStart w:id="3339" w:name="_Toc137532903"/>
      <w:bookmarkStart w:id="3340" w:name="_Toc136150533"/>
      <w:r>
        <w:rPr>
          <w:rStyle w:val="CharSectno"/>
        </w:rPr>
        <w:t>147</w:t>
      </w:r>
      <w:r>
        <w:rPr>
          <w:snapToGrid w:val="0"/>
        </w:rPr>
        <w:t>.</w:t>
      </w:r>
      <w:r>
        <w:rPr>
          <w:snapToGrid w:val="0"/>
        </w:rPr>
        <w:tab/>
        <w:t>Warrant under section 187</w:t>
      </w:r>
      <w:bookmarkEnd w:id="3332"/>
      <w:bookmarkEnd w:id="3333"/>
      <w:bookmarkEnd w:id="3334"/>
      <w:bookmarkEnd w:id="3335"/>
      <w:bookmarkEnd w:id="3336"/>
      <w:bookmarkEnd w:id="3337"/>
      <w:bookmarkEnd w:id="3338"/>
      <w:bookmarkEnd w:id="3339"/>
      <w:bookmarkEnd w:id="3340"/>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341" w:name="_Toc470343749"/>
      <w:bookmarkStart w:id="3342" w:name="_Toc502656242"/>
      <w:bookmarkStart w:id="3343" w:name="_Toc2411984"/>
      <w:bookmarkStart w:id="3344" w:name="_Toc2419902"/>
      <w:bookmarkStart w:id="3345" w:name="_Toc9675096"/>
      <w:bookmarkStart w:id="3346" w:name="_Toc9675361"/>
      <w:bookmarkStart w:id="3347" w:name="_Toc112473695"/>
      <w:bookmarkStart w:id="3348" w:name="_Toc137532904"/>
      <w:bookmarkStart w:id="3349" w:name="_Toc136150534"/>
      <w:r>
        <w:rPr>
          <w:rStyle w:val="CharSectno"/>
        </w:rPr>
        <w:t>148</w:t>
      </w:r>
      <w:r>
        <w:rPr>
          <w:snapToGrid w:val="0"/>
        </w:rPr>
        <w:t>.</w:t>
      </w:r>
      <w:r>
        <w:rPr>
          <w:snapToGrid w:val="0"/>
        </w:rPr>
        <w:tab/>
        <w:t>Disposing of seized fish</w:t>
      </w:r>
      <w:bookmarkEnd w:id="3341"/>
      <w:bookmarkEnd w:id="3342"/>
      <w:bookmarkEnd w:id="3343"/>
      <w:bookmarkEnd w:id="3344"/>
      <w:bookmarkEnd w:id="3345"/>
      <w:bookmarkEnd w:id="3346"/>
      <w:bookmarkEnd w:id="3347"/>
      <w:bookmarkEnd w:id="3348"/>
      <w:bookmarkEnd w:id="3349"/>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350" w:name="_Toc470343750"/>
      <w:bookmarkStart w:id="3351" w:name="_Toc502656243"/>
      <w:bookmarkStart w:id="3352" w:name="_Toc2411985"/>
      <w:bookmarkStart w:id="3353" w:name="_Toc2419903"/>
      <w:bookmarkStart w:id="3354" w:name="_Toc9675097"/>
      <w:bookmarkStart w:id="3355" w:name="_Toc9675362"/>
      <w:bookmarkStart w:id="3356" w:name="_Toc112473696"/>
      <w:bookmarkStart w:id="3357" w:name="_Toc137532905"/>
      <w:bookmarkStart w:id="3358" w:name="_Toc136150535"/>
      <w:r>
        <w:rPr>
          <w:rStyle w:val="CharSectno"/>
        </w:rPr>
        <w:t>149</w:t>
      </w:r>
      <w:r>
        <w:rPr>
          <w:snapToGrid w:val="0"/>
        </w:rPr>
        <w:t>.</w:t>
      </w:r>
      <w:r>
        <w:rPr>
          <w:snapToGrid w:val="0"/>
        </w:rPr>
        <w:tab/>
        <w:t>Proceeds of sale of fish under section 194(2)</w:t>
      </w:r>
      <w:bookmarkEnd w:id="3350"/>
      <w:bookmarkEnd w:id="3351"/>
      <w:bookmarkEnd w:id="3352"/>
      <w:bookmarkEnd w:id="3353"/>
      <w:bookmarkEnd w:id="3354"/>
      <w:bookmarkEnd w:id="3355"/>
      <w:bookmarkEnd w:id="3356"/>
      <w:bookmarkEnd w:id="3357"/>
      <w:bookmarkEnd w:id="3358"/>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359" w:name="_Toc470343751"/>
      <w:bookmarkStart w:id="3360" w:name="_Toc502656244"/>
      <w:bookmarkStart w:id="3361" w:name="_Toc2411986"/>
      <w:bookmarkStart w:id="3362" w:name="_Toc2419904"/>
      <w:bookmarkStart w:id="3363" w:name="_Toc9675098"/>
      <w:bookmarkStart w:id="3364" w:name="_Toc9675363"/>
      <w:bookmarkStart w:id="3365" w:name="_Toc112473697"/>
      <w:bookmarkStart w:id="3366" w:name="_Toc137532906"/>
      <w:bookmarkStart w:id="3367" w:name="_Toc136150536"/>
      <w:r>
        <w:rPr>
          <w:rStyle w:val="CharSectno"/>
        </w:rPr>
        <w:t>150</w:t>
      </w:r>
      <w:r>
        <w:rPr>
          <w:snapToGrid w:val="0"/>
        </w:rPr>
        <w:t>.</w:t>
      </w:r>
      <w:r>
        <w:rPr>
          <w:snapToGrid w:val="0"/>
        </w:rPr>
        <w:tab/>
        <w:t>Application for compensation under section 197(3)</w:t>
      </w:r>
      <w:bookmarkEnd w:id="3359"/>
      <w:bookmarkEnd w:id="3360"/>
      <w:bookmarkEnd w:id="3361"/>
      <w:bookmarkEnd w:id="3362"/>
      <w:bookmarkEnd w:id="3363"/>
      <w:bookmarkEnd w:id="3364"/>
      <w:bookmarkEnd w:id="3365"/>
      <w:bookmarkEnd w:id="3366"/>
      <w:bookmarkEnd w:id="3367"/>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3368" w:name="_Toc84308965"/>
      <w:bookmarkStart w:id="3369" w:name="_Toc84312003"/>
      <w:bookmarkStart w:id="3370" w:name="_Toc89574582"/>
      <w:bookmarkStart w:id="3371" w:name="_Toc92869678"/>
      <w:bookmarkStart w:id="3372" w:name="_Toc97528590"/>
      <w:bookmarkStart w:id="3373" w:name="_Toc97535609"/>
      <w:bookmarkStart w:id="3374" w:name="_Toc105492675"/>
      <w:bookmarkStart w:id="3375" w:name="_Toc109096337"/>
      <w:bookmarkStart w:id="3376" w:name="_Toc111004669"/>
      <w:bookmarkStart w:id="3377" w:name="_Toc112473698"/>
      <w:bookmarkStart w:id="3378" w:name="_Toc112820179"/>
      <w:bookmarkStart w:id="3379" w:name="_Toc112820605"/>
      <w:bookmarkStart w:id="3380" w:name="_Toc116708374"/>
      <w:bookmarkStart w:id="3381" w:name="_Toc118882072"/>
      <w:bookmarkStart w:id="3382" w:name="_Toc119130932"/>
      <w:bookmarkStart w:id="3383" w:name="_Toc119131361"/>
      <w:bookmarkStart w:id="3384" w:name="_Toc119131790"/>
      <w:bookmarkStart w:id="3385" w:name="_Toc119467270"/>
      <w:bookmarkStart w:id="3386" w:name="_Toc124319901"/>
      <w:bookmarkStart w:id="3387" w:name="_Toc124753491"/>
      <w:bookmarkStart w:id="3388" w:name="_Toc127086752"/>
      <w:bookmarkStart w:id="3389" w:name="_Toc129510066"/>
      <w:bookmarkStart w:id="3390" w:name="_Toc129510856"/>
      <w:bookmarkStart w:id="3391" w:name="_Toc129516080"/>
      <w:bookmarkStart w:id="3392" w:name="_Toc136072205"/>
      <w:bookmarkStart w:id="3393" w:name="_Toc136150537"/>
      <w:bookmarkStart w:id="3394" w:name="_Toc137532907"/>
      <w:r>
        <w:rPr>
          <w:rStyle w:val="CharPartNo"/>
        </w:rPr>
        <w:t>Part 15</w:t>
      </w:r>
      <w:r>
        <w:rPr>
          <w:rStyle w:val="CharDivNo"/>
        </w:rPr>
        <w:t> </w:t>
      </w:r>
      <w:r>
        <w:t>—</w:t>
      </w:r>
      <w:r>
        <w:rPr>
          <w:rStyle w:val="CharDivText"/>
        </w:rPr>
        <w:t> </w:t>
      </w:r>
      <w:r>
        <w:rPr>
          <w:rStyle w:val="CharPartText"/>
        </w:rPr>
        <w:t>Legal proceedings</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r>
        <w:rPr>
          <w:rStyle w:val="CharPartText"/>
        </w:rPr>
        <w:t xml:space="preserve"> </w:t>
      </w:r>
    </w:p>
    <w:p>
      <w:pPr>
        <w:pStyle w:val="Heading5"/>
        <w:rPr>
          <w:snapToGrid w:val="0"/>
        </w:rPr>
      </w:pPr>
      <w:bookmarkStart w:id="3395" w:name="_Toc470343752"/>
      <w:bookmarkStart w:id="3396" w:name="_Toc502656245"/>
      <w:bookmarkStart w:id="3397" w:name="_Toc2411987"/>
      <w:bookmarkStart w:id="3398" w:name="_Toc2419905"/>
      <w:bookmarkStart w:id="3399" w:name="_Toc9675099"/>
      <w:bookmarkStart w:id="3400" w:name="_Toc9675364"/>
      <w:bookmarkStart w:id="3401" w:name="_Toc112473699"/>
      <w:bookmarkStart w:id="3402" w:name="_Toc137532908"/>
      <w:bookmarkStart w:id="3403" w:name="_Toc136150538"/>
      <w:r>
        <w:rPr>
          <w:rStyle w:val="CharSectno"/>
        </w:rPr>
        <w:t>151</w:t>
      </w:r>
      <w:r>
        <w:rPr>
          <w:snapToGrid w:val="0"/>
        </w:rPr>
        <w:t>.</w:t>
      </w:r>
      <w:r>
        <w:rPr>
          <w:snapToGrid w:val="0"/>
        </w:rPr>
        <w:tab/>
        <w:t>Determination of characteristics of fish</w:t>
      </w:r>
      <w:bookmarkEnd w:id="3395"/>
      <w:bookmarkEnd w:id="3396"/>
      <w:bookmarkEnd w:id="3397"/>
      <w:bookmarkEnd w:id="3398"/>
      <w:bookmarkEnd w:id="3399"/>
      <w:bookmarkEnd w:id="3400"/>
      <w:bookmarkEnd w:id="3401"/>
      <w:bookmarkEnd w:id="3402"/>
      <w:bookmarkEnd w:id="3403"/>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3404" w:name="_Toc112473700"/>
      <w:bookmarkStart w:id="3405" w:name="_Toc137532909"/>
      <w:bookmarkStart w:id="3406" w:name="_Toc136150539"/>
      <w:bookmarkStart w:id="3407" w:name="_Toc470343754"/>
      <w:bookmarkStart w:id="3408" w:name="_Toc502656247"/>
      <w:bookmarkStart w:id="3409" w:name="_Toc2411989"/>
      <w:bookmarkStart w:id="3410" w:name="_Toc2419907"/>
      <w:bookmarkStart w:id="3411" w:name="_Toc9675101"/>
      <w:bookmarkStart w:id="3412" w:name="_Toc9675366"/>
      <w:r>
        <w:rPr>
          <w:rStyle w:val="CharSectno"/>
        </w:rPr>
        <w:t>152</w:t>
      </w:r>
      <w:r>
        <w:t>.</w:t>
      </w:r>
      <w:r>
        <w:tab/>
        <w:t>Geocentric Datum of Australia</w:t>
      </w:r>
      <w:bookmarkEnd w:id="3404"/>
      <w:bookmarkEnd w:id="3405"/>
      <w:bookmarkEnd w:id="3406"/>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3413" w:name="_Toc112473701"/>
      <w:bookmarkStart w:id="3414" w:name="_Toc137532910"/>
      <w:bookmarkStart w:id="3415" w:name="_Toc136150540"/>
      <w:r>
        <w:rPr>
          <w:rStyle w:val="CharSectno"/>
        </w:rPr>
        <w:t>153</w:t>
      </w:r>
      <w:r>
        <w:rPr>
          <w:snapToGrid w:val="0"/>
        </w:rPr>
        <w:t>.</w:t>
      </w:r>
      <w:r>
        <w:rPr>
          <w:snapToGrid w:val="0"/>
        </w:rPr>
        <w:tab/>
        <w:t>Notice given by Executive Director under section 219(1)</w:t>
      </w:r>
      <w:bookmarkEnd w:id="3407"/>
      <w:bookmarkEnd w:id="3408"/>
      <w:bookmarkEnd w:id="3409"/>
      <w:bookmarkEnd w:id="3410"/>
      <w:bookmarkEnd w:id="3411"/>
      <w:bookmarkEnd w:id="3412"/>
      <w:bookmarkEnd w:id="3413"/>
      <w:bookmarkEnd w:id="3414"/>
      <w:bookmarkEnd w:id="3415"/>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3416" w:name="_Toc470343755"/>
      <w:bookmarkStart w:id="3417" w:name="_Toc502656248"/>
      <w:bookmarkStart w:id="3418" w:name="_Toc2411990"/>
      <w:bookmarkStart w:id="3419" w:name="_Toc2419908"/>
      <w:bookmarkStart w:id="3420" w:name="_Toc9675102"/>
      <w:bookmarkStart w:id="3421" w:name="_Toc9675367"/>
      <w:bookmarkStart w:id="3422" w:name="_Toc112473702"/>
      <w:bookmarkStart w:id="3423" w:name="_Toc137532911"/>
      <w:bookmarkStart w:id="3424" w:name="_Toc136150541"/>
      <w:r>
        <w:rPr>
          <w:rStyle w:val="CharSectno"/>
        </w:rPr>
        <w:t>154</w:t>
      </w:r>
      <w:r>
        <w:rPr>
          <w:snapToGrid w:val="0"/>
        </w:rPr>
        <w:t>.</w:t>
      </w:r>
      <w:r>
        <w:rPr>
          <w:snapToGrid w:val="0"/>
        </w:rPr>
        <w:tab/>
        <w:t>Disposing of any thing forfeited to the Crown</w:t>
      </w:r>
      <w:bookmarkEnd w:id="3416"/>
      <w:bookmarkEnd w:id="3417"/>
      <w:bookmarkEnd w:id="3418"/>
      <w:bookmarkEnd w:id="3419"/>
      <w:bookmarkEnd w:id="3420"/>
      <w:bookmarkEnd w:id="3421"/>
      <w:bookmarkEnd w:id="3422"/>
      <w:bookmarkEnd w:id="3423"/>
      <w:bookmarkEnd w:id="342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3425" w:name="_Toc470343756"/>
      <w:bookmarkStart w:id="3426" w:name="_Toc502656249"/>
      <w:bookmarkStart w:id="3427" w:name="_Toc2411991"/>
      <w:bookmarkStart w:id="3428" w:name="_Toc2419909"/>
      <w:bookmarkStart w:id="3429" w:name="_Toc9675103"/>
      <w:bookmarkStart w:id="3430" w:name="_Toc9675368"/>
      <w:bookmarkStart w:id="3431" w:name="_Toc112473703"/>
      <w:bookmarkStart w:id="3432" w:name="_Toc137532912"/>
      <w:bookmarkStart w:id="3433" w:name="_Toc136150542"/>
      <w:r>
        <w:rPr>
          <w:rStyle w:val="CharSectno"/>
        </w:rPr>
        <w:t>155</w:t>
      </w:r>
      <w:r>
        <w:rPr>
          <w:snapToGrid w:val="0"/>
        </w:rPr>
        <w:t>.</w:t>
      </w:r>
      <w:r>
        <w:rPr>
          <w:snapToGrid w:val="0"/>
        </w:rPr>
        <w:tab/>
        <w:t>Proceeds of sale of forfeited things to be credited to certain funds</w:t>
      </w:r>
      <w:bookmarkEnd w:id="3425"/>
      <w:bookmarkEnd w:id="3426"/>
      <w:bookmarkEnd w:id="3427"/>
      <w:bookmarkEnd w:id="3428"/>
      <w:bookmarkEnd w:id="3429"/>
      <w:bookmarkEnd w:id="3430"/>
      <w:bookmarkEnd w:id="3431"/>
      <w:bookmarkEnd w:id="3432"/>
      <w:bookmarkEnd w:id="3433"/>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434" w:name="_Toc470343757"/>
      <w:bookmarkStart w:id="3435" w:name="_Toc502656250"/>
      <w:bookmarkStart w:id="3436" w:name="_Toc2411992"/>
      <w:bookmarkStart w:id="3437" w:name="_Toc2419910"/>
      <w:bookmarkStart w:id="3438" w:name="_Toc9675104"/>
      <w:bookmarkStart w:id="3439" w:name="_Toc9675369"/>
      <w:bookmarkStart w:id="3440" w:name="_Toc112473704"/>
      <w:bookmarkStart w:id="3441" w:name="_Toc137532913"/>
      <w:bookmarkStart w:id="3442" w:name="_Toc136150543"/>
      <w:r>
        <w:rPr>
          <w:rStyle w:val="CharSectno"/>
        </w:rPr>
        <w:t>156</w:t>
      </w:r>
      <w:r>
        <w:rPr>
          <w:snapToGrid w:val="0"/>
        </w:rPr>
        <w:t>.</w:t>
      </w:r>
      <w:r>
        <w:rPr>
          <w:snapToGrid w:val="0"/>
        </w:rPr>
        <w:tab/>
        <w:t>Additional penalty under section 222</w:t>
      </w:r>
      <w:bookmarkEnd w:id="3434"/>
      <w:bookmarkEnd w:id="3435"/>
      <w:bookmarkEnd w:id="3436"/>
      <w:bookmarkEnd w:id="3437"/>
      <w:bookmarkEnd w:id="3438"/>
      <w:bookmarkEnd w:id="3439"/>
      <w:bookmarkEnd w:id="3440"/>
      <w:bookmarkEnd w:id="3441"/>
      <w:bookmarkEnd w:id="3442"/>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3443" w:name="_Toc470343758"/>
      <w:bookmarkStart w:id="3444" w:name="_Toc502656251"/>
      <w:bookmarkStart w:id="3445" w:name="_Toc2411993"/>
      <w:bookmarkStart w:id="3446" w:name="_Toc2419911"/>
      <w:bookmarkStart w:id="3447" w:name="_Toc9675105"/>
      <w:bookmarkStart w:id="3448" w:name="_Toc9675370"/>
      <w:bookmarkStart w:id="3449" w:name="_Toc112473705"/>
      <w:bookmarkStart w:id="3450" w:name="_Toc137532914"/>
      <w:bookmarkStart w:id="3451" w:name="_Toc136150544"/>
      <w:r>
        <w:rPr>
          <w:rStyle w:val="CharSectno"/>
        </w:rPr>
        <w:t>157</w:t>
      </w:r>
      <w:r>
        <w:rPr>
          <w:snapToGrid w:val="0"/>
        </w:rPr>
        <w:t>.</w:t>
      </w:r>
      <w:r>
        <w:rPr>
          <w:snapToGrid w:val="0"/>
        </w:rPr>
        <w:tab/>
        <w:t>Determining the value of fish</w:t>
      </w:r>
      <w:bookmarkEnd w:id="3443"/>
      <w:bookmarkEnd w:id="3444"/>
      <w:bookmarkEnd w:id="3445"/>
      <w:bookmarkEnd w:id="3446"/>
      <w:bookmarkEnd w:id="3447"/>
      <w:bookmarkEnd w:id="3448"/>
      <w:bookmarkEnd w:id="3449"/>
      <w:bookmarkEnd w:id="3450"/>
      <w:bookmarkEnd w:id="3451"/>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3452" w:name="_Toc470343759"/>
      <w:bookmarkStart w:id="3453" w:name="_Toc502656252"/>
      <w:bookmarkStart w:id="3454" w:name="_Toc2411994"/>
      <w:bookmarkStart w:id="3455" w:name="_Toc2419912"/>
      <w:bookmarkStart w:id="3456" w:name="_Toc9675106"/>
      <w:bookmarkStart w:id="3457" w:name="_Toc9675371"/>
      <w:bookmarkStart w:id="3458" w:name="_Toc112473706"/>
      <w:bookmarkStart w:id="3459" w:name="_Toc137532915"/>
      <w:bookmarkStart w:id="3460" w:name="_Toc136150545"/>
      <w:r>
        <w:rPr>
          <w:rStyle w:val="CharSectno"/>
        </w:rPr>
        <w:t>158</w:t>
      </w:r>
      <w:r>
        <w:rPr>
          <w:snapToGrid w:val="0"/>
        </w:rPr>
        <w:t>.</w:t>
      </w:r>
      <w:r>
        <w:rPr>
          <w:snapToGrid w:val="0"/>
        </w:rPr>
        <w:tab/>
        <w:t>Prescribed offences under section 224(1)(a)</w:t>
      </w:r>
      <w:bookmarkEnd w:id="3452"/>
      <w:bookmarkEnd w:id="3453"/>
      <w:bookmarkEnd w:id="3454"/>
      <w:bookmarkEnd w:id="3455"/>
      <w:bookmarkEnd w:id="3456"/>
      <w:bookmarkEnd w:id="3457"/>
      <w:bookmarkEnd w:id="3458"/>
      <w:bookmarkEnd w:id="3459"/>
      <w:bookmarkEnd w:id="3460"/>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3461" w:name="_Toc470343760"/>
      <w:bookmarkStart w:id="3462" w:name="_Toc502656253"/>
      <w:bookmarkStart w:id="3463" w:name="_Toc2411995"/>
      <w:bookmarkStart w:id="3464" w:name="_Toc2419913"/>
      <w:bookmarkStart w:id="3465" w:name="_Toc9675107"/>
      <w:bookmarkStart w:id="3466" w:name="_Toc9675372"/>
      <w:bookmarkStart w:id="3467" w:name="_Toc112473707"/>
      <w:bookmarkStart w:id="3468" w:name="_Toc137532916"/>
      <w:bookmarkStart w:id="3469" w:name="_Toc136150546"/>
      <w:r>
        <w:rPr>
          <w:rStyle w:val="CharSectno"/>
        </w:rPr>
        <w:t>159</w:t>
      </w:r>
      <w:r>
        <w:rPr>
          <w:snapToGrid w:val="0"/>
        </w:rPr>
        <w:t>.</w:t>
      </w:r>
      <w:r>
        <w:rPr>
          <w:snapToGrid w:val="0"/>
        </w:rPr>
        <w:tab/>
        <w:t>Prescribed offences under section 228(1)</w:t>
      </w:r>
      <w:bookmarkEnd w:id="3461"/>
      <w:bookmarkEnd w:id="3462"/>
      <w:bookmarkEnd w:id="3463"/>
      <w:bookmarkEnd w:id="3464"/>
      <w:bookmarkEnd w:id="3465"/>
      <w:bookmarkEnd w:id="3466"/>
      <w:bookmarkEnd w:id="3467"/>
      <w:bookmarkEnd w:id="3468"/>
      <w:bookmarkEnd w:id="346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470" w:name="_Toc470343761"/>
      <w:bookmarkStart w:id="3471" w:name="_Toc502656254"/>
      <w:bookmarkStart w:id="3472" w:name="_Toc2411996"/>
      <w:bookmarkStart w:id="3473" w:name="_Toc2419914"/>
      <w:bookmarkStart w:id="3474" w:name="_Toc9675108"/>
      <w:bookmarkStart w:id="3475" w:name="_Toc9675373"/>
      <w:bookmarkStart w:id="3476" w:name="_Toc112473708"/>
      <w:bookmarkStart w:id="3477" w:name="_Toc137532917"/>
      <w:bookmarkStart w:id="3478" w:name="_Toc136150547"/>
      <w:r>
        <w:rPr>
          <w:rStyle w:val="CharSectno"/>
        </w:rPr>
        <w:t>160</w:t>
      </w:r>
      <w:r>
        <w:rPr>
          <w:snapToGrid w:val="0"/>
        </w:rPr>
        <w:t>.</w:t>
      </w:r>
      <w:r>
        <w:rPr>
          <w:snapToGrid w:val="0"/>
        </w:rPr>
        <w:tab/>
        <w:t>Form of infringement notice</w:t>
      </w:r>
      <w:bookmarkEnd w:id="3470"/>
      <w:bookmarkEnd w:id="3471"/>
      <w:bookmarkEnd w:id="3472"/>
      <w:bookmarkEnd w:id="3473"/>
      <w:bookmarkEnd w:id="3474"/>
      <w:bookmarkEnd w:id="3475"/>
      <w:bookmarkEnd w:id="3476"/>
      <w:bookmarkEnd w:id="3477"/>
      <w:bookmarkEnd w:id="3478"/>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479" w:name="_Toc470343762"/>
      <w:bookmarkStart w:id="3480" w:name="_Toc502656255"/>
      <w:bookmarkStart w:id="3481" w:name="_Toc2411997"/>
      <w:bookmarkStart w:id="3482" w:name="_Toc2419915"/>
      <w:bookmarkStart w:id="3483" w:name="_Toc9675109"/>
      <w:bookmarkStart w:id="3484" w:name="_Toc9675374"/>
      <w:bookmarkStart w:id="3485" w:name="_Toc112473709"/>
      <w:bookmarkStart w:id="3486" w:name="_Toc137532918"/>
      <w:bookmarkStart w:id="3487" w:name="_Toc136150548"/>
      <w:r>
        <w:rPr>
          <w:rStyle w:val="CharSectno"/>
        </w:rPr>
        <w:t>161</w:t>
      </w:r>
      <w:r>
        <w:rPr>
          <w:snapToGrid w:val="0"/>
        </w:rPr>
        <w:t>.</w:t>
      </w:r>
      <w:r>
        <w:rPr>
          <w:snapToGrid w:val="0"/>
        </w:rPr>
        <w:tab/>
        <w:t>Form of notice of withdrawal of infringement notice</w:t>
      </w:r>
      <w:bookmarkEnd w:id="3479"/>
      <w:bookmarkEnd w:id="3480"/>
      <w:bookmarkEnd w:id="3481"/>
      <w:bookmarkEnd w:id="3482"/>
      <w:bookmarkEnd w:id="3483"/>
      <w:bookmarkEnd w:id="3484"/>
      <w:bookmarkEnd w:id="3485"/>
      <w:bookmarkEnd w:id="3486"/>
      <w:bookmarkEnd w:id="3487"/>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488" w:name="_Toc470343763"/>
      <w:bookmarkStart w:id="3489" w:name="_Toc502656256"/>
      <w:bookmarkStart w:id="3490" w:name="_Toc2411998"/>
      <w:bookmarkStart w:id="3491" w:name="_Toc2419916"/>
      <w:bookmarkStart w:id="3492" w:name="_Toc9675110"/>
      <w:bookmarkStart w:id="3493" w:name="_Toc9675375"/>
      <w:bookmarkStart w:id="3494" w:name="_Toc112473710"/>
      <w:bookmarkStart w:id="3495" w:name="_Toc137532919"/>
      <w:bookmarkStart w:id="3496" w:name="_Toc136150549"/>
      <w:r>
        <w:rPr>
          <w:rStyle w:val="CharSectno"/>
        </w:rPr>
        <w:t>162</w:t>
      </w:r>
      <w:r>
        <w:rPr>
          <w:snapToGrid w:val="0"/>
        </w:rPr>
        <w:t>.</w:t>
      </w:r>
      <w:r>
        <w:rPr>
          <w:snapToGrid w:val="0"/>
        </w:rPr>
        <w:tab/>
        <w:t>Modified penalties</w:t>
      </w:r>
      <w:bookmarkEnd w:id="3488"/>
      <w:bookmarkEnd w:id="3489"/>
      <w:bookmarkEnd w:id="3490"/>
      <w:bookmarkEnd w:id="3491"/>
      <w:bookmarkEnd w:id="3492"/>
      <w:bookmarkEnd w:id="3493"/>
      <w:bookmarkEnd w:id="3494"/>
      <w:bookmarkEnd w:id="3495"/>
      <w:bookmarkEnd w:id="3496"/>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497" w:name="_Toc84308978"/>
      <w:bookmarkStart w:id="3498" w:name="_Toc84312016"/>
      <w:bookmarkStart w:id="3499" w:name="_Toc89574595"/>
      <w:bookmarkStart w:id="3500" w:name="_Toc92869691"/>
      <w:bookmarkStart w:id="3501" w:name="_Toc97528603"/>
      <w:bookmarkStart w:id="3502" w:name="_Toc97535622"/>
      <w:bookmarkStart w:id="3503" w:name="_Toc105492688"/>
      <w:bookmarkStart w:id="3504" w:name="_Toc109096350"/>
      <w:bookmarkStart w:id="3505" w:name="_Toc111004682"/>
      <w:bookmarkStart w:id="3506" w:name="_Toc112473711"/>
      <w:bookmarkStart w:id="3507" w:name="_Toc112820192"/>
      <w:bookmarkStart w:id="3508" w:name="_Toc112820618"/>
      <w:bookmarkStart w:id="3509" w:name="_Toc116708387"/>
      <w:bookmarkStart w:id="3510" w:name="_Toc118882085"/>
      <w:bookmarkStart w:id="3511" w:name="_Toc119130945"/>
      <w:bookmarkStart w:id="3512" w:name="_Toc119131374"/>
      <w:bookmarkStart w:id="3513" w:name="_Toc119131803"/>
      <w:bookmarkStart w:id="3514" w:name="_Toc119467283"/>
      <w:bookmarkStart w:id="3515" w:name="_Toc124319914"/>
      <w:bookmarkStart w:id="3516" w:name="_Toc124753504"/>
      <w:bookmarkStart w:id="3517" w:name="_Toc127086765"/>
      <w:bookmarkStart w:id="3518" w:name="_Toc129510079"/>
      <w:bookmarkStart w:id="3519" w:name="_Toc129510869"/>
      <w:bookmarkStart w:id="3520" w:name="_Toc129516093"/>
      <w:bookmarkStart w:id="3521" w:name="_Toc136072218"/>
      <w:bookmarkStart w:id="3522" w:name="_Toc136150550"/>
      <w:bookmarkStart w:id="3523" w:name="_Toc137532920"/>
      <w:r>
        <w:rPr>
          <w:rStyle w:val="CharPartNo"/>
        </w:rPr>
        <w:t>Part 16</w:t>
      </w:r>
      <w:r>
        <w:rPr>
          <w:rStyle w:val="CharDivNo"/>
        </w:rPr>
        <w:t> </w:t>
      </w:r>
      <w:r>
        <w:t>—</w:t>
      </w:r>
      <w:r>
        <w:rPr>
          <w:rStyle w:val="CharDivText"/>
        </w:rPr>
        <w:t> </w:t>
      </w:r>
      <w:r>
        <w:rPr>
          <w:rStyle w:val="CharPartText"/>
        </w:rPr>
        <w:t>Financial provisions</w:t>
      </w:r>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r>
        <w:rPr>
          <w:rStyle w:val="CharPartText"/>
        </w:rPr>
        <w:t xml:space="preserve"> </w:t>
      </w:r>
    </w:p>
    <w:p>
      <w:pPr>
        <w:pStyle w:val="Heading5"/>
        <w:rPr>
          <w:snapToGrid w:val="0"/>
        </w:rPr>
      </w:pPr>
      <w:bookmarkStart w:id="3524" w:name="_Toc470343764"/>
      <w:bookmarkStart w:id="3525" w:name="_Toc502656257"/>
      <w:bookmarkStart w:id="3526" w:name="_Toc2411999"/>
      <w:bookmarkStart w:id="3527" w:name="_Toc2419917"/>
      <w:bookmarkStart w:id="3528" w:name="_Toc9675111"/>
      <w:bookmarkStart w:id="3529" w:name="_Toc9675376"/>
      <w:bookmarkStart w:id="3530" w:name="_Toc112473712"/>
      <w:bookmarkStart w:id="3531" w:name="_Toc137532921"/>
      <w:bookmarkStart w:id="3532" w:name="_Toc136150551"/>
      <w:r>
        <w:rPr>
          <w:rStyle w:val="CharSectno"/>
        </w:rPr>
        <w:t>163</w:t>
      </w:r>
      <w:r>
        <w:rPr>
          <w:snapToGrid w:val="0"/>
        </w:rPr>
        <w:t>.</w:t>
      </w:r>
      <w:r>
        <w:rPr>
          <w:snapToGrid w:val="0"/>
        </w:rPr>
        <w:tab/>
        <w:t>Times for special purpose audits</w:t>
      </w:r>
      <w:bookmarkEnd w:id="3524"/>
      <w:bookmarkEnd w:id="3525"/>
      <w:bookmarkEnd w:id="3526"/>
      <w:bookmarkEnd w:id="3527"/>
      <w:bookmarkEnd w:id="3528"/>
      <w:bookmarkEnd w:id="3529"/>
      <w:bookmarkEnd w:id="3530"/>
      <w:bookmarkEnd w:id="3531"/>
      <w:bookmarkEnd w:id="3532"/>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533" w:name="_Toc84308980"/>
      <w:bookmarkStart w:id="3534" w:name="_Toc84312018"/>
      <w:bookmarkStart w:id="3535" w:name="_Toc89574597"/>
      <w:bookmarkStart w:id="3536" w:name="_Toc92869693"/>
      <w:bookmarkStart w:id="3537" w:name="_Toc97528605"/>
      <w:bookmarkStart w:id="3538" w:name="_Toc97535624"/>
      <w:bookmarkStart w:id="3539" w:name="_Toc105492690"/>
      <w:bookmarkStart w:id="3540" w:name="_Toc109096352"/>
      <w:bookmarkStart w:id="3541" w:name="_Toc111004684"/>
      <w:bookmarkStart w:id="3542" w:name="_Toc112473713"/>
      <w:bookmarkStart w:id="3543" w:name="_Toc112820194"/>
      <w:bookmarkStart w:id="3544" w:name="_Toc112820620"/>
      <w:bookmarkStart w:id="3545" w:name="_Toc116708389"/>
      <w:bookmarkStart w:id="3546" w:name="_Toc118882087"/>
      <w:bookmarkStart w:id="3547" w:name="_Toc119130947"/>
      <w:bookmarkStart w:id="3548" w:name="_Toc119131376"/>
      <w:bookmarkStart w:id="3549" w:name="_Toc119131805"/>
      <w:bookmarkStart w:id="3550" w:name="_Toc119467285"/>
      <w:bookmarkStart w:id="3551" w:name="_Toc124319916"/>
      <w:bookmarkStart w:id="3552" w:name="_Toc124753506"/>
      <w:bookmarkStart w:id="3553" w:name="_Toc127086767"/>
      <w:bookmarkStart w:id="3554" w:name="_Toc129510081"/>
      <w:bookmarkStart w:id="3555" w:name="_Toc129510871"/>
      <w:bookmarkStart w:id="3556" w:name="_Toc129516095"/>
      <w:bookmarkStart w:id="3557" w:name="_Toc136072220"/>
      <w:bookmarkStart w:id="3558" w:name="_Toc136150552"/>
      <w:bookmarkStart w:id="3559" w:name="_Toc137532922"/>
      <w:r>
        <w:rPr>
          <w:rStyle w:val="CharPartNo"/>
        </w:rPr>
        <w:t>Part 17</w:t>
      </w:r>
      <w:r>
        <w:t> — </w:t>
      </w:r>
      <w:r>
        <w:rPr>
          <w:rStyle w:val="CharPartText"/>
        </w:rPr>
        <w:t>Miscellaneous</w:t>
      </w:r>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r>
        <w:rPr>
          <w:rStyle w:val="CharPartText"/>
        </w:rPr>
        <w:t xml:space="preserve"> </w:t>
      </w:r>
    </w:p>
    <w:p>
      <w:pPr>
        <w:pStyle w:val="Heading3"/>
        <w:rPr>
          <w:snapToGrid w:val="0"/>
        </w:rPr>
      </w:pPr>
      <w:bookmarkStart w:id="3560" w:name="_Toc84308981"/>
      <w:bookmarkStart w:id="3561" w:name="_Toc84312019"/>
      <w:bookmarkStart w:id="3562" w:name="_Toc89574598"/>
      <w:bookmarkStart w:id="3563" w:name="_Toc92869694"/>
      <w:bookmarkStart w:id="3564" w:name="_Toc97528606"/>
      <w:bookmarkStart w:id="3565" w:name="_Toc97535625"/>
      <w:bookmarkStart w:id="3566" w:name="_Toc105492691"/>
      <w:bookmarkStart w:id="3567" w:name="_Toc109096353"/>
      <w:bookmarkStart w:id="3568" w:name="_Toc111004685"/>
      <w:bookmarkStart w:id="3569" w:name="_Toc112473714"/>
      <w:bookmarkStart w:id="3570" w:name="_Toc112820195"/>
      <w:bookmarkStart w:id="3571" w:name="_Toc112820621"/>
      <w:bookmarkStart w:id="3572" w:name="_Toc116708390"/>
      <w:bookmarkStart w:id="3573" w:name="_Toc118882088"/>
      <w:bookmarkStart w:id="3574" w:name="_Toc119130948"/>
      <w:bookmarkStart w:id="3575" w:name="_Toc119131377"/>
      <w:bookmarkStart w:id="3576" w:name="_Toc119131806"/>
      <w:bookmarkStart w:id="3577" w:name="_Toc119467286"/>
      <w:bookmarkStart w:id="3578" w:name="_Toc124319917"/>
      <w:bookmarkStart w:id="3579" w:name="_Toc124753507"/>
      <w:bookmarkStart w:id="3580" w:name="_Toc127086768"/>
      <w:bookmarkStart w:id="3581" w:name="_Toc129510082"/>
      <w:bookmarkStart w:id="3582" w:name="_Toc129510872"/>
      <w:bookmarkStart w:id="3583" w:name="_Toc129516096"/>
      <w:bookmarkStart w:id="3584" w:name="_Toc136072221"/>
      <w:bookmarkStart w:id="3585" w:name="_Toc136150553"/>
      <w:bookmarkStart w:id="3586" w:name="_Toc137532923"/>
      <w:r>
        <w:rPr>
          <w:rStyle w:val="CharDivNo"/>
        </w:rPr>
        <w:t>Division 1</w:t>
      </w:r>
      <w:r>
        <w:rPr>
          <w:snapToGrid w:val="0"/>
        </w:rPr>
        <w:t> — </w:t>
      </w:r>
      <w:r>
        <w:rPr>
          <w:rStyle w:val="CharDivText"/>
        </w:rPr>
        <w:t>Guidelines</w:t>
      </w:r>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r>
        <w:rPr>
          <w:rStyle w:val="CharDivText"/>
        </w:rPr>
        <w:t xml:space="preserve"> </w:t>
      </w:r>
    </w:p>
    <w:p>
      <w:pPr>
        <w:pStyle w:val="Heading5"/>
        <w:rPr>
          <w:snapToGrid w:val="0"/>
        </w:rPr>
      </w:pPr>
      <w:bookmarkStart w:id="3587" w:name="_Toc470343765"/>
      <w:bookmarkStart w:id="3588" w:name="_Toc502656258"/>
      <w:bookmarkStart w:id="3589" w:name="_Toc2412000"/>
      <w:bookmarkStart w:id="3590" w:name="_Toc2419918"/>
      <w:bookmarkStart w:id="3591" w:name="_Toc9675112"/>
      <w:bookmarkStart w:id="3592" w:name="_Toc9675377"/>
      <w:bookmarkStart w:id="3593" w:name="_Toc112473715"/>
      <w:bookmarkStart w:id="3594" w:name="_Toc137532924"/>
      <w:bookmarkStart w:id="3595" w:name="_Toc136150554"/>
      <w:r>
        <w:rPr>
          <w:rStyle w:val="CharSectno"/>
        </w:rPr>
        <w:t>164</w:t>
      </w:r>
      <w:r>
        <w:rPr>
          <w:snapToGrid w:val="0"/>
        </w:rPr>
        <w:t>.</w:t>
      </w:r>
      <w:r>
        <w:rPr>
          <w:snapToGrid w:val="0"/>
        </w:rPr>
        <w:tab/>
        <w:t>Publication of guidelines</w:t>
      </w:r>
      <w:bookmarkEnd w:id="3587"/>
      <w:bookmarkEnd w:id="3588"/>
      <w:bookmarkEnd w:id="3589"/>
      <w:bookmarkEnd w:id="3590"/>
      <w:bookmarkEnd w:id="3591"/>
      <w:bookmarkEnd w:id="3592"/>
      <w:bookmarkEnd w:id="3593"/>
      <w:bookmarkEnd w:id="3594"/>
      <w:bookmarkEnd w:id="3595"/>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596" w:name="_Toc470343766"/>
      <w:bookmarkStart w:id="3597" w:name="_Toc502656259"/>
      <w:bookmarkStart w:id="3598" w:name="_Toc2412001"/>
      <w:bookmarkStart w:id="3599" w:name="_Toc2419919"/>
      <w:bookmarkStart w:id="3600" w:name="_Toc9675113"/>
      <w:bookmarkStart w:id="3601" w:name="_Toc9675378"/>
      <w:bookmarkStart w:id="3602" w:name="_Toc112473716"/>
      <w:bookmarkStart w:id="3603" w:name="_Toc137532925"/>
      <w:bookmarkStart w:id="3604" w:name="_Toc136150555"/>
      <w:r>
        <w:rPr>
          <w:rStyle w:val="CharSectno"/>
        </w:rPr>
        <w:t>165</w:t>
      </w:r>
      <w:r>
        <w:rPr>
          <w:snapToGrid w:val="0"/>
        </w:rPr>
        <w:t>.</w:t>
      </w:r>
      <w:r>
        <w:rPr>
          <w:snapToGrid w:val="0"/>
        </w:rPr>
        <w:tab/>
        <w:t>Form of notice given by appointed person</w:t>
      </w:r>
      <w:bookmarkEnd w:id="3596"/>
      <w:bookmarkEnd w:id="3597"/>
      <w:bookmarkEnd w:id="3598"/>
      <w:bookmarkEnd w:id="3599"/>
      <w:bookmarkEnd w:id="3600"/>
      <w:bookmarkEnd w:id="3601"/>
      <w:bookmarkEnd w:id="3602"/>
      <w:bookmarkEnd w:id="3603"/>
      <w:bookmarkEnd w:id="3604"/>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605" w:name="_Toc84308984"/>
      <w:bookmarkStart w:id="3606" w:name="_Toc84312022"/>
      <w:bookmarkStart w:id="3607" w:name="_Toc89574601"/>
      <w:bookmarkStart w:id="3608" w:name="_Toc92869697"/>
      <w:bookmarkStart w:id="3609" w:name="_Toc97528609"/>
      <w:bookmarkStart w:id="3610" w:name="_Toc97535628"/>
      <w:bookmarkStart w:id="3611" w:name="_Toc105492694"/>
      <w:bookmarkStart w:id="3612" w:name="_Toc109096356"/>
      <w:bookmarkStart w:id="3613" w:name="_Toc111004688"/>
      <w:bookmarkStart w:id="3614" w:name="_Toc112473717"/>
      <w:bookmarkStart w:id="3615" w:name="_Toc112820198"/>
      <w:bookmarkStart w:id="3616" w:name="_Toc112820624"/>
      <w:bookmarkStart w:id="3617" w:name="_Toc116708393"/>
      <w:bookmarkStart w:id="3618" w:name="_Toc118882091"/>
      <w:bookmarkStart w:id="3619" w:name="_Toc119130951"/>
      <w:bookmarkStart w:id="3620" w:name="_Toc119131380"/>
      <w:bookmarkStart w:id="3621" w:name="_Toc119131809"/>
      <w:bookmarkStart w:id="3622" w:name="_Toc119467289"/>
      <w:bookmarkStart w:id="3623" w:name="_Toc124319920"/>
      <w:bookmarkStart w:id="3624" w:name="_Toc124753510"/>
      <w:bookmarkStart w:id="3625" w:name="_Toc127086771"/>
      <w:bookmarkStart w:id="3626" w:name="_Toc129510085"/>
      <w:bookmarkStart w:id="3627" w:name="_Toc129510875"/>
      <w:bookmarkStart w:id="3628" w:name="_Toc129516099"/>
      <w:bookmarkStart w:id="3629" w:name="_Toc136072224"/>
      <w:bookmarkStart w:id="3630" w:name="_Toc136150556"/>
      <w:bookmarkStart w:id="3631" w:name="_Toc137532926"/>
      <w:r>
        <w:rPr>
          <w:rStyle w:val="CharDivNo"/>
        </w:rPr>
        <w:t>Division 2</w:t>
      </w:r>
      <w:r>
        <w:rPr>
          <w:snapToGrid w:val="0"/>
        </w:rPr>
        <w:t> — </w:t>
      </w:r>
      <w:r>
        <w:rPr>
          <w:rStyle w:val="CharDivText"/>
        </w:rPr>
        <w:t>Exclusive licences</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r>
        <w:rPr>
          <w:rStyle w:val="CharDivText"/>
        </w:rPr>
        <w:t xml:space="preserve"> </w:t>
      </w:r>
    </w:p>
    <w:p>
      <w:pPr>
        <w:pStyle w:val="Heading5"/>
        <w:rPr>
          <w:snapToGrid w:val="0"/>
        </w:rPr>
      </w:pPr>
      <w:bookmarkStart w:id="3632" w:name="_Toc470343767"/>
      <w:bookmarkStart w:id="3633" w:name="_Toc502656260"/>
      <w:bookmarkStart w:id="3634" w:name="_Toc2412002"/>
      <w:bookmarkStart w:id="3635" w:name="_Toc2419920"/>
      <w:bookmarkStart w:id="3636" w:name="_Toc9675114"/>
      <w:bookmarkStart w:id="3637" w:name="_Toc9675379"/>
      <w:bookmarkStart w:id="3638" w:name="_Toc112473718"/>
      <w:bookmarkStart w:id="3639" w:name="_Toc137532927"/>
      <w:bookmarkStart w:id="3640" w:name="_Toc136150557"/>
      <w:r>
        <w:rPr>
          <w:rStyle w:val="CharSectno"/>
        </w:rPr>
        <w:t>166</w:t>
      </w:r>
      <w:r>
        <w:rPr>
          <w:snapToGrid w:val="0"/>
        </w:rPr>
        <w:t>.</w:t>
      </w:r>
      <w:r>
        <w:rPr>
          <w:snapToGrid w:val="0"/>
        </w:rPr>
        <w:tab/>
        <w:t>Exclusive licences</w:t>
      </w:r>
      <w:bookmarkEnd w:id="3632"/>
      <w:bookmarkEnd w:id="3633"/>
      <w:bookmarkEnd w:id="3634"/>
      <w:bookmarkEnd w:id="3635"/>
      <w:bookmarkEnd w:id="3636"/>
      <w:bookmarkEnd w:id="3637"/>
      <w:bookmarkEnd w:id="3638"/>
      <w:bookmarkEnd w:id="3639"/>
      <w:bookmarkEnd w:id="3640"/>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641" w:name="_Toc470343768"/>
      <w:bookmarkStart w:id="3642" w:name="_Toc502656261"/>
      <w:bookmarkStart w:id="3643" w:name="_Toc2412003"/>
      <w:bookmarkStart w:id="3644" w:name="_Toc2419921"/>
      <w:bookmarkStart w:id="3645" w:name="_Toc9675115"/>
      <w:bookmarkStart w:id="3646" w:name="_Toc9675380"/>
      <w:bookmarkStart w:id="3647" w:name="_Toc112473719"/>
      <w:bookmarkStart w:id="3648" w:name="_Toc137532928"/>
      <w:bookmarkStart w:id="3649" w:name="_Toc136150558"/>
      <w:r>
        <w:rPr>
          <w:rStyle w:val="CharSectno"/>
        </w:rPr>
        <w:t>167</w:t>
      </w:r>
      <w:r>
        <w:rPr>
          <w:snapToGrid w:val="0"/>
        </w:rPr>
        <w:t>.</w:t>
      </w:r>
      <w:r>
        <w:rPr>
          <w:snapToGrid w:val="0"/>
        </w:rPr>
        <w:tab/>
        <w:t xml:space="preserve">Effect of exclusive </w:t>
      </w:r>
      <w:bookmarkEnd w:id="3641"/>
      <w:bookmarkEnd w:id="3642"/>
      <w:bookmarkEnd w:id="3643"/>
      <w:bookmarkEnd w:id="3644"/>
      <w:r>
        <w:rPr>
          <w:snapToGrid w:val="0"/>
        </w:rPr>
        <w:t>licence</w:t>
      </w:r>
      <w:bookmarkEnd w:id="3645"/>
      <w:bookmarkEnd w:id="3646"/>
      <w:r>
        <w:rPr>
          <w:snapToGrid w:val="0"/>
        </w:rPr>
        <w:t>s</w:t>
      </w:r>
      <w:bookmarkEnd w:id="3647"/>
      <w:bookmarkEnd w:id="3648"/>
      <w:bookmarkEnd w:id="364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650" w:name="_Toc470343769"/>
      <w:bookmarkStart w:id="3651" w:name="_Toc502656262"/>
      <w:bookmarkStart w:id="3652" w:name="_Toc2412004"/>
      <w:bookmarkStart w:id="3653" w:name="_Toc2419922"/>
      <w:bookmarkStart w:id="3654" w:name="_Toc9675116"/>
      <w:bookmarkStart w:id="3655" w:name="_Toc9675381"/>
      <w:bookmarkStart w:id="3656" w:name="_Toc112473720"/>
      <w:bookmarkStart w:id="3657" w:name="_Toc137532929"/>
      <w:bookmarkStart w:id="3658" w:name="_Toc136150559"/>
      <w:r>
        <w:rPr>
          <w:rStyle w:val="CharSectno"/>
        </w:rPr>
        <w:t>168</w:t>
      </w:r>
      <w:r>
        <w:rPr>
          <w:snapToGrid w:val="0"/>
        </w:rPr>
        <w:t>.</w:t>
      </w:r>
      <w:r>
        <w:rPr>
          <w:snapToGrid w:val="0"/>
        </w:rPr>
        <w:tab/>
        <w:t xml:space="preserve">Form of exclusive </w:t>
      </w:r>
      <w:bookmarkEnd w:id="3650"/>
      <w:bookmarkEnd w:id="3651"/>
      <w:bookmarkEnd w:id="3652"/>
      <w:bookmarkEnd w:id="3653"/>
      <w:r>
        <w:rPr>
          <w:snapToGrid w:val="0"/>
        </w:rPr>
        <w:t>licence</w:t>
      </w:r>
      <w:bookmarkEnd w:id="3654"/>
      <w:bookmarkEnd w:id="3655"/>
      <w:r>
        <w:rPr>
          <w:snapToGrid w:val="0"/>
        </w:rPr>
        <w:t>s</w:t>
      </w:r>
      <w:bookmarkEnd w:id="3656"/>
      <w:bookmarkEnd w:id="3657"/>
      <w:bookmarkEnd w:id="3658"/>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3659" w:name="_Toc470343770"/>
      <w:bookmarkStart w:id="3660" w:name="_Toc502656263"/>
      <w:bookmarkStart w:id="3661" w:name="_Toc2412005"/>
      <w:bookmarkStart w:id="3662" w:name="_Toc2419923"/>
      <w:bookmarkStart w:id="3663" w:name="_Toc9675117"/>
      <w:bookmarkStart w:id="3664" w:name="_Toc9675382"/>
      <w:bookmarkStart w:id="3665" w:name="_Toc112473721"/>
      <w:bookmarkStart w:id="3666" w:name="_Toc137532930"/>
      <w:bookmarkStart w:id="3667" w:name="_Toc136150560"/>
      <w:r>
        <w:rPr>
          <w:rStyle w:val="CharSectno"/>
        </w:rPr>
        <w:t>169</w:t>
      </w:r>
      <w:r>
        <w:rPr>
          <w:snapToGrid w:val="0"/>
        </w:rPr>
        <w:t>.</w:t>
      </w:r>
      <w:r>
        <w:rPr>
          <w:snapToGrid w:val="0"/>
        </w:rPr>
        <w:tab/>
        <w:t>Renewal after expiry</w:t>
      </w:r>
      <w:bookmarkEnd w:id="3659"/>
      <w:bookmarkEnd w:id="3660"/>
      <w:bookmarkEnd w:id="3661"/>
      <w:bookmarkEnd w:id="3662"/>
      <w:bookmarkEnd w:id="3663"/>
      <w:bookmarkEnd w:id="3664"/>
      <w:bookmarkEnd w:id="3665"/>
      <w:bookmarkEnd w:id="3666"/>
      <w:bookmarkEnd w:id="3667"/>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668" w:name="_Toc470343771"/>
      <w:bookmarkStart w:id="3669" w:name="_Toc502656264"/>
      <w:bookmarkStart w:id="3670" w:name="_Toc2412006"/>
      <w:bookmarkStart w:id="3671" w:name="_Toc2419924"/>
      <w:bookmarkStart w:id="3672" w:name="_Toc9675118"/>
      <w:bookmarkStart w:id="3673" w:name="_Toc9675383"/>
      <w:bookmarkStart w:id="3674" w:name="_Toc112473722"/>
      <w:bookmarkStart w:id="3675" w:name="_Toc137532931"/>
      <w:bookmarkStart w:id="3676" w:name="_Toc136150561"/>
      <w:r>
        <w:rPr>
          <w:rStyle w:val="CharSectno"/>
        </w:rPr>
        <w:t>170</w:t>
      </w:r>
      <w:r>
        <w:rPr>
          <w:snapToGrid w:val="0"/>
        </w:rPr>
        <w:t>.</w:t>
      </w:r>
      <w:r>
        <w:rPr>
          <w:snapToGrid w:val="0"/>
        </w:rPr>
        <w:tab/>
        <w:t>Some draft exclusive licences to go before Parliament</w:t>
      </w:r>
      <w:bookmarkEnd w:id="3668"/>
      <w:bookmarkEnd w:id="3669"/>
      <w:bookmarkEnd w:id="3670"/>
      <w:bookmarkEnd w:id="3671"/>
      <w:bookmarkEnd w:id="3672"/>
      <w:bookmarkEnd w:id="3673"/>
      <w:bookmarkEnd w:id="3674"/>
      <w:bookmarkEnd w:id="3675"/>
      <w:bookmarkEnd w:id="3676"/>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677" w:name="_Toc470343772"/>
      <w:bookmarkStart w:id="3678" w:name="_Toc502656265"/>
      <w:bookmarkStart w:id="3679" w:name="_Toc2412007"/>
      <w:bookmarkStart w:id="3680" w:name="_Toc2419925"/>
      <w:bookmarkStart w:id="3681" w:name="_Toc9675119"/>
      <w:bookmarkStart w:id="3682" w:name="_Toc9675384"/>
      <w:bookmarkStart w:id="3683" w:name="_Toc112473723"/>
      <w:bookmarkStart w:id="3684" w:name="_Toc137532932"/>
      <w:bookmarkStart w:id="3685" w:name="_Toc136150562"/>
      <w:r>
        <w:rPr>
          <w:rStyle w:val="CharSectno"/>
        </w:rPr>
        <w:t>171</w:t>
      </w:r>
      <w:r>
        <w:rPr>
          <w:snapToGrid w:val="0"/>
        </w:rPr>
        <w:t>.</w:t>
      </w:r>
      <w:r>
        <w:rPr>
          <w:snapToGrid w:val="0"/>
        </w:rPr>
        <w:tab/>
        <w:t xml:space="preserve">Conditions of exclusive </w:t>
      </w:r>
      <w:bookmarkEnd w:id="3677"/>
      <w:bookmarkEnd w:id="3678"/>
      <w:bookmarkEnd w:id="3679"/>
      <w:bookmarkEnd w:id="3680"/>
      <w:r>
        <w:rPr>
          <w:snapToGrid w:val="0"/>
        </w:rPr>
        <w:t>licence</w:t>
      </w:r>
      <w:bookmarkEnd w:id="3681"/>
      <w:bookmarkEnd w:id="3682"/>
      <w:r>
        <w:rPr>
          <w:snapToGrid w:val="0"/>
        </w:rPr>
        <w:t>s</w:t>
      </w:r>
      <w:bookmarkEnd w:id="3683"/>
      <w:bookmarkEnd w:id="3684"/>
      <w:bookmarkEnd w:id="368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686" w:name="_Toc470343773"/>
      <w:bookmarkStart w:id="3687" w:name="_Toc502656266"/>
      <w:bookmarkStart w:id="3688" w:name="_Toc2412008"/>
      <w:bookmarkStart w:id="3689" w:name="_Toc2419926"/>
      <w:bookmarkStart w:id="3690" w:name="_Toc9675120"/>
      <w:bookmarkStart w:id="3691" w:name="_Toc9675385"/>
      <w:bookmarkStart w:id="3692" w:name="_Toc112473724"/>
      <w:bookmarkStart w:id="3693" w:name="_Toc137532933"/>
      <w:bookmarkStart w:id="3694" w:name="_Toc136150563"/>
      <w:r>
        <w:rPr>
          <w:rStyle w:val="CharSectno"/>
        </w:rPr>
        <w:t>172</w:t>
      </w:r>
      <w:r>
        <w:rPr>
          <w:snapToGrid w:val="0"/>
        </w:rPr>
        <w:t>.</w:t>
      </w:r>
      <w:r>
        <w:rPr>
          <w:snapToGrid w:val="0"/>
        </w:rPr>
        <w:tab/>
        <w:t xml:space="preserve">Only authorised persons to fish in areas the subject of exclusive </w:t>
      </w:r>
      <w:bookmarkEnd w:id="3686"/>
      <w:bookmarkEnd w:id="3687"/>
      <w:bookmarkEnd w:id="3688"/>
      <w:bookmarkEnd w:id="3689"/>
      <w:r>
        <w:rPr>
          <w:snapToGrid w:val="0"/>
        </w:rPr>
        <w:t>licence</w:t>
      </w:r>
      <w:bookmarkEnd w:id="3690"/>
      <w:bookmarkEnd w:id="3691"/>
      <w:r>
        <w:rPr>
          <w:snapToGrid w:val="0"/>
        </w:rPr>
        <w:t>s</w:t>
      </w:r>
      <w:bookmarkEnd w:id="3692"/>
      <w:bookmarkEnd w:id="3693"/>
      <w:bookmarkEnd w:id="369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695" w:name="_Toc84308992"/>
      <w:bookmarkStart w:id="3696" w:name="_Toc84312030"/>
      <w:bookmarkStart w:id="3697" w:name="_Toc89574609"/>
      <w:bookmarkStart w:id="3698" w:name="_Toc92869705"/>
      <w:bookmarkStart w:id="3699" w:name="_Toc97528617"/>
      <w:bookmarkStart w:id="3700" w:name="_Toc97535636"/>
      <w:bookmarkStart w:id="3701" w:name="_Toc105492702"/>
      <w:bookmarkStart w:id="3702" w:name="_Toc109096364"/>
      <w:bookmarkStart w:id="3703" w:name="_Toc111004696"/>
      <w:bookmarkStart w:id="3704" w:name="_Toc112473725"/>
      <w:bookmarkStart w:id="3705" w:name="_Toc112820206"/>
      <w:bookmarkStart w:id="3706" w:name="_Toc112820632"/>
      <w:bookmarkStart w:id="3707" w:name="_Toc116708401"/>
      <w:bookmarkStart w:id="3708" w:name="_Toc118882099"/>
      <w:bookmarkStart w:id="3709" w:name="_Toc119130959"/>
      <w:bookmarkStart w:id="3710" w:name="_Toc119131388"/>
      <w:bookmarkStart w:id="3711" w:name="_Toc119131817"/>
      <w:bookmarkStart w:id="3712" w:name="_Toc119467297"/>
      <w:bookmarkStart w:id="3713" w:name="_Toc124319928"/>
      <w:bookmarkStart w:id="3714" w:name="_Toc124753518"/>
      <w:bookmarkStart w:id="3715" w:name="_Toc127086779"/>
      <w:bookmarkStart w:id="3716" w:name="_Toc129510093"/>
      <w:bookmarkStart w:id="3717" w:name="_Toc129510883"/>
      <w:bookmarkStart w:id="3718" w:name="_Toc129516107"/>
      <w:bookmarkStart w:id="3719" w:name="_Toc136072232"/>
      <w:bookmarkStart w:id="3720" w:name="_Toc136150564"/>
      <w:bookmarkStart w:id="3721" w:name="_Toc137532934"/>
      <w:r>
        <w:rPr>
          <w:rStyle w:val="CharDivNo"/>
        </w:rPr>
        <w:t>Division 3</w:t>
      </w:r>
      <w:r>
        <w:rPr>
          <w:snapToGrid w:val="0"/>
        </w:rPr>
        <w:t> — </w:t>
      </w:r>
      <w:r>
        <w:rPr>
          <w:rStyle w:val="CharDivText"/>
        </w:rPr>
        <w:t>Prohibition of activities that pollute waters</w:t>
      </w:r>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r>
        <w:rPr>
          <w:rStyle w:val="CharDivText"/>
        </w:rPr>
        <w:t xml:space="preserve"> </w:t>
      </w:r>
    </w:p>
    <w:p>
      <w:pPr>
        <w:pStyle w:val="Heading5"/>
        <w:rPr>
          <w:snapToGrid w:val="0"/>
        </w:rPr>
      </w:pPr>
      <w:bookmarkStart w:id="3722" w:name="_Toc470343774"/>
      <w:bookmarkStart w:id="3723" w:name="_Toc502656267"/>
      <w:bookmarkStart w:id="3724" w:name="_Toc2412009"/>
      <w:bookmarkStart w:id="3725" w:name="_Toc2419927"/>
      <w:bookmarkStart w:id="3726" w:name="_Toc9675121"/>
      <w:bookmarkStart w:id="3727" w:name="_Toc9675386"/>
      <w:bookmarkStart w:id="3728" w:name="_Toc112473726"/>
      <w:bookmarkStart w:id="3729" w:name="_Toc137532935"/>
      <w:bookmarkStart w:id="3730" w:name="_Toc136150565"/>
      <w:r>
        <w:rPr>
          <w:rStyle w:val="CharSectno"/>
        </w:rPr>
        <w:t>173</w:t>
      </w:r>
      <w:r>
        <w:rPr>
          <w:snapToGrid w:val="0"/>
        </w:rPr>
        <w:t>.</w:t>
      </w:r>
      <w:r>
        <w:rPr>
          <w:snapToGrid w:val="0"/>
        </w:rPr>
        <w:tab/>
        <w:t>Form of notices that prohibit activities that pollute waters</w:t>
      </w:r>
      <w:bookmarkEnd w:id="3722"/>
      <w:bookmarkEnd w:id="3723"/>
      <w:bookmarkEnd w:id="3724"/>
      <w:bookmarkEnd w:id="3725"/>
      <w:bookmarkEnd w:id="3726"/>
      <w:bookmarkEnd w:id="3727"/>
      <w:bookmarkEnd w:id="3728"/>
      <w:bookmarkEnd w:id="3729"/>
      <w:bookmarkEnd w:id="373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731" w:name="_Toc470343775"/>
      <w:bookmarkStart w:id="3732" w:name="_Toc502656268"/>
      <w:bookmarkStart w:id="3733" w:name="_Toc2412010"/>
      <w:bookmarkStart w:id="3734" w:name="_Toc2419928"/>
      <w:bookmarkStart w:id="3735" w:name="_Toc9675122"/>
      <w:bookmarkStart w:id="3736" w:name="_Toc9675387"/>
      <w:bookmarkStart w:id="3737" w:name="_Toc112473727"/>
      <w:bookmarkStart w:id="3738" w:name="_Toc137532936"/>
      <w:bookmarkStart w:id="3739" w:name="_Toc136150566"/>
      <w:r>
        <w:rPr>
          <w:rStyle w:val="CharSectno"/>
        </w:rPr>
        <w:t>174</w:t>
      </w:r>
      <w:r>
        <w:rPr>
          <w:snapToGrid w:val="0"/>
        </w:rPr>
        <w:t>.</w:t>
      </w:r>
      <w:r>
        <w:rPr>
          <w:snapToGrid w:val="0"/>
        </w:rPr>
        <w:tab/>
        <w:t>Form of notices that vary or revoke a notice under regulation 173</w:t>
      </w:r>
      <w:bookmarkEnd w:id="3731"/>
      <w:bookmarkEnd w:id="3732"/>
      <w:bookmarkEnd w:id="3733"/>
      <w:bookmarkEnd w:id="3734"/>
      <w:bookmarkEnd w:id="3735"/>
      <w:bookmarkEnd w:id="3736"/>
      <w:bookmarkEnd w:id="3737"/>
      <w:bookmarkEnd w:id="3738"/>
      <w:bookmarkEnd w:id="3739"/>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740" w:name="_Toc84308996"/>
      <w:bookmarkStart w:id="3741" w:name="_Toc84312034"/>
      <w:bookmarkStart w:id="3742" w:name="_Toc89574613"/>
      <w:r>
        <w:t>[</w:t>
      </w:r>
      <w:r>
        <w:rPr>
          <w:b/>
        </w:rPr>
        <w:t>175.</w:t>
      </w:r>
      <w:r>
        <w:rPr>
          <w:b/>
        </w:rPr>
        <w:tab/>
      </w:r>
      <w:r>
        <w:t>Repealed in Gazette 30 Dec 2004 p. 6965.]</w:t>
      </w:r>
    </w:p>
    <w:p>
      <w:pPr>
        <w:pStyle w:val="Heading3"/>
        <w:rPr>
          <w:snapToGrid w:val="0"/>
        </w:rPr>
      </w:pPr>
      <w:bookmarkStart w:id="3743" w:name="_Toc92869708"/>
      <w:bookmarkStart w:id="3744" w:name="_Toc97528620"/>
      <w:bookmarkStart w:id="3745" w:name="_Toc97535639"/>
      <w:bookmarkStart w:id="3746" w:name="_Toc105492705"/>
      <w:bookmarkStart w:id="3747" w:name="_Toc109096367"/>
      <w:bookmarkStart w:id="3748" w:name="_Toc111004699"/>
      <w:bookmarkStart w:id="3749" w:name="_Toc112473728"/>
      <w:bookmarkStart w:id="3750" w:name="_Toc112820209"/>
      <w:bookmarkStart w:id="3751" w:name="_Toc112820635"/>
      <w:bookmarkStart w:id="3752" w:name="_Toc116708404"/>
      <w:bookmarkStart w:id="3753" w:name="_Toc118882102"/>
      <w:bookmarkStart w:id="3754" w:name="_Toc119130962"/>
      <w:bookmarkStart w:id="3755" w:name="_Toc119131391"/>
      <w:bookmarkStart w:id="3756" w:name="_Toc119131820"/>
      <w:bookmarkStart w:id="3757" w:name="_Toc119467300"/>
      <w:bookmarkStart w:id="3758" w:name="_Toc124319931"/>
      <w:bookmarkStart w:id="3759" w:name="_Toc124753521"/>
      <w:bookmarkStart w:id="3760" w:name="_Toc127086782"/>
      <w:bookmarkStart w:id="3761" w:name="_Toc129510096"/>
      <w:bookmarkStart w:id="3762" w:name="_Toc129510886"/>
      <w:bookmarkStart w:id="3763" w:name="_Toc129516110"/>
      <w:bookmarkStart w:id="3764" w:name="_Toc136072235"/>
      <w:bookmarkStart w:id="3765" w:name="_Toc136150567"/>
      <w:bookmarkStart w:id="3766" w:name="_Toc137532937"/>
      <w:r>
        <w:rPr>
          <w:rStyle w:val="CharDivNo"/>
        </w:rPr>
        <w:t>Division 4</w:t>
      </w:r>
      <w:r>
        <w:rPr>
          <w:snapToGrid w:val="0"/>
        </w:rPr>
        <w:t> — </w:t>
      </w:r>
      <w:r>
        <w:rPr>
          <w:rStyle w:val="CharDivText"/>
        </w:rPr>
        <w:t>General</w:t>
      </w:r>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r>
        <w:rPr>
          <w:rStyle w:val="CharDivText"/>
        </w:rPr>
        <w:t xml:space="preserve"> </w:t>
      </w:r>
    </w:p>
    <w:p>
      <w:pPr>
        <w:pStyle w:val="Heading5"/>
        <w:rPr>
          <w:snapToGrid w:val="0"/>
        </w:rPr>
      </w:pPr>
      <w:bookmarkStart w:id="3767" w:name="_Toc470343777"/>
      <w:bookmarkStart w:id="3768" w:name="_Toc502656270"/>
      <w:bookmarkStart w:id="3769" w:name="_Toc2412012"/>
      <w:bookmarkStart w:id="3770" w:name="_Toc2419930"/>
      <w:bookmarkStart w:id="3771" w:name="_Toc9675124"/>
      <w:bookmarkStart w:id="3772" w:name="_Toc9675389"/>
      <w:bookmarkStart w:id="3773" w:name="_Toc112473729"/>
      <w:bookmarkStart w:id="3774" w:name="_Toc137532938"/>
      <w:bookmarkStart w:id="3775" w:name="_Toc136150568"/>
      <w:r>
        <w:rPr>
          <w:rStyle w:val="CharSectno"/>
        </w:rPr>
        <w:t>176</w:t>
      </w:r>
      <w:r>
        <w:rPr>
          <w:snapToGrid w:val="0"/>
        </w:rPr>
        <w:t>.</w:t>
      </w:r>
      <w:r>
        <w:rPr>
          <w:snapToGrid w:val="0"/>
        </w:rPr>
        <w:tab/>
        <w:t>Control of fish not endemic</w:t>
      </w:r>
      <w:bookmarkEnd w:id="3767"/>
      <w:bookmarkEnd w:id="3768"/>
      <w:bookmarkEnd w:id="3769"/>
      <w:bookmarkEnd w:id="3770"/>
      <w:bookmarkEnd w:id="3771"/>
      <w:bookmarkEnd w:id="3772"/>
      <w:bookmarkEnd w:id="3773"/>
      <w:bookmarkEnd w:id="3774"/>
      <w:bookmarkEnd w:id="3775"/>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3776" w:name="_Toc470343778"/>
      <w:bookmarkStart w:id="3777" w:name="_Toc502656271"/>
      <w:bookmarkStart w:id="3778" w:name="_Toc2412013"/>
      <w:bookmarkStart w:id="3779" w:name="_Toc2419931"/>
      <w:bookmarkStart w:id="3780" w:name="_Toc9675125"/>
      <w:bookmarkStart w:id="3781" w:name="_Toc9675390"/>
      <w:bookmarkStart w:id="3782" w:name="_Toc112473730"/>
      <w:bookmarkStart w:id="3783" w:name="_Toc137532939"/>
      <w:bookmarkStart w:id="3784" w:name="_Toc136150569"/>
      <w:r>
        <w:rPr>
          <w:rStyle w:val="CharSectno"/>
        </w:rPr>
        <w:t>177</w:t>
      </w:r>
      <w:r>
        <w:rPr>
          <w:snapToGrid w:val="0"/>
        </w:rPr>
        <w:t>.</w:t>
      </w:r>
      <w:r>
        <w:rPr>
          <w:snapToGrid w:val="0"/>
        </w:rPr>
        <w:tab/>
        <w:t>Disease control</w:t>
      </w:r>
      <w:bookmarkEnd w:id="3776"/>
      <w:bookmarkEnd w:id="3777"/>
      <w:bookmarkEnd w:id="3778"/>
      <w:bookmarkEnd w:id="3779"/>
      <w:bookmarkEnd w:id="3780"/>
      <w:bookmarkEnd w:id="3781"/>
      <w:bookmarkEnd w:id="3782"/>
      <w:bookmarkEnd w:id="3783"/>
      <w:bookmarkEnd w:id="3784"/>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3785" w:name="_Toc470343779"/>
      <w:bookmarkStart w:id="3786" w:name="_Toc502656272"/>
      <w:bookmarkStart w:id="3787" w:name="_Toc2412014"/>
      <w:bookmarkStart w:id="3788" w:name="_Toc2419932"/>
      <w:bookmarkStart w:id="3789" w:name="_Toc9675126"/>
      <w:bookmarkStart w:id="3790" w:name="_Toc9675391"/>
      <w:bookmarkStart w:id="3791" w:name="_Toc112473731"/>
      <w:bookmarkStart w:id="3792" w:name="_Toc137532940"/>
      <w:bookmarkStart w:id="3793" w:name="_Toc136150570"/>
      <w:r>
        <w:rPr>
          <w:rStyle w:val="CharSectno"/>
        </w:rPr>
        <w:t>178</w:t>
      </w:r>
      <w:r>
        <w:rPr>
          <w:snapToGrid w:val="0"/>
        </w:rPr>
        <w:t>.</w:t>
      </w:r>
      <w:r>
        <w:rPr>
          <w:snapToGrid w:val="0"/>
        </w:rPr>
        <w:tab/>
        <w:t>Taking of fish for scientific purposes</w:t>
      </w:r>
      <w:bookmarkEnd w:id="3785"/>
      <w:bookmarkEnd w:id="3786"/>
      <w:bookmarkEnd w:id="3787"/>
      <w:bookmarkEnd w:id="3788"/>
      <w:bookmarkEnd w:id="3789"/>
      <w:bookmarkEnd w:id="3790"/>
      <w:bookmarkEnd w:id="3791"/>
      <w:bookmarkEnd w:id="3792"/>
      <w:bookmarkEnd w:id="3793"/>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3794" w:name="_Toc470343780"/>
      <w:bookmarkStart w:id="3795" w:name="_Toc502656273"/>
      <w:bookmarkStart w:id="3796" w:name="_Toc2412015"/>
      <w:bookmarkStart w:id="3797" w:name="_Toc2419933"/>
      <w:bookmarkStart w:id="3798" w:name="_Toc9675127"/>
      <w:bookmarkStart w:id="3799" w:name="_Toc9675392"/>
      <w:bookmarkStart w:id="3800" w:name="_Toc112473732"/>
      <w:bookmarkStart w:id="3801" w:name="_Toc137532941"/>
      <w:bookmarkStart w:id="3802" w:name="_Toc136150571"/>
      <w:r>
        <w:rPr>
          <w:rStyle w:val="CharSectno"/>
        </w:rPr>
        <w:t>179</w:t>
      </w:r>
      <w:r>
        <w:rPr>
          <w:snapToGrid w:val="0"/>
        </w:rPr>
        <w:t>.</w:t>
      </w:r>
      <w:r>
        <w:rPr>
          <w:snapToGrid w:val="0"/>
        </w:rPr>
        <w:tab/>
        <w:t>Taking or handling of fish for genetic or chemical extraction or analysis</w:t>
      </w:r>
      <w:bookmarkEnd w:id="3794"/>
      <w:bookmarkEnd w:id="3795"/>
      <w:bookmarkEnd w:id="3796"/>
      <w:bookmarkEnd w:id="3797"/>
      <w:bookmarkEnd w:id="3798"/>
      <w:bookmarkEnd w:id="3799"/>
      <w:bookmarkEnd w:id="3800"/>
      <w:bookmarkEnd w:id="3801"/>
      <w:bookmarkEnd w:id="3802"/>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803" w:name="_Toc470343781"/>
      <w:bookmarkStart w:id="3804" w:name="_Toc502656274"/>
      <w:bookmarkStart w:id="3805" w:name="_Toc2412016"/>
      <w:bookmarkStart w:id="3806" w:name="_Toc2419934"/>
      <w:bookmarkStart w:id="3807" w:name="_Toc9675128"/>
      <w:bookmarkStart w:id="3808" w:name="_Toc9675393"/>
      <w:bookmarkStart w:id="3809" w:name="_Toc112473733"/>
      <w:bookmarkStart w:id="3810" w:name="_Toc137532942"/>
      <w:bookmarkStart w:id="3811" w:name="_Toc136150572"/>
      <w:r>
        <w:rPr>
          <w:rStyle w:val="CharSectno"/>
        </w:rPr>
        <w:t>180</w:t>
      </w:r>
      <w:r>
        <w:rPr>
          <w:snapToGrid w:val="0"/>
        </w:rPr>
        <w:t>.</w:t>
      </w:r>
      <w:r>
        <w:rPr>
          <w:snapToGrid w:val="0"/>
        </w:rPr>
        <w:tab/>
        <w:t>Categories of fish</w:t>
      </w:r>
      <w:bookmarkEnd w:id="3803"/>
      <w:bookmarkEnd w:id="3804"/>
      <w:bookmarkEnd w:id="3805"/>
      <w:bookmarkEnd w:id="3806"/>
      <w:bookmarkEnd w:id="3807"/>
      <w:bookmarkEnd w:id="3808"/>
      <w:bookmarkEnd w:id="3809"/>
      <w:bookmarkEnd w:id="3810"/>
      <w:bookmarkEnd w:id="3811"/>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812" w:name="_Toc470343782"/>
      <w:bookmarkStart w:id="3813" w:name="_Toc502656275"/>
      <w:bookmarkStart w:id="3814" w:name="_Toc2412017"/>
      <w:bookmarkStart w:id="3815" w:name="_Toc2419935"/>
      <w:bookmarkStart w:id="3816" w:name="_Toc9675129"/>
      <w:bookmarkStart w:id="3817" w:name="_Toc9675394"/>
      <w:bookmarkStart w:id="3818" w:name="_Toc112473734"/>
      <w:bookmarkStart w:id="3819" w:name="_Toc137532943"/>
      <w:bookmarkStart w:id="3820" w:name="_Toc136150573"/>
      <w:r>
        <w:rPr>
          <w:rStyle w:val="CharSectno"/>
        </w:rPr>
        <w:t>181</w:t>
      </w:r>
      <w:r>
        <w:rPr>
          <w:snapToGrid w:val="0"/>
        </w:rPr>
        <w:t>.</w:t>
      </w:r>
      <w:r>
        <w:rPr>
          <w:snapToGrid w:val="0"/>
        </w:rPr>
        <w:tab/>
        <w:t>Reduction and waiver of fees and charges</w:t>
      </w:r>
      <w:bookmarkEnd w:id="3812"/>
      <w:bookmarkEnd w:id="3813"/>
      <w:bookmarkEnd w:id="3814"/>
      <w:bookmarkEnd w:id="3815"/>
      <w:bookmarkEnd w:id="3816"/>
      <w:bookmarkEnd w:id="3817"/>
      <w:bookmarkEnd w:id="3818"/>
      <w:bookmarkEnd w:id="3819"/>
      <w:bookmarkEnd w:id="3820"/>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821" w:name="_Toc84309003"/>
      <w:bookmarkStart w:id="3822" w:name="_Toc84312041"/>
      <w:bookmarkStart w:id="3823" w:name="_Toc89574620"/>
      <w:bookmarkStart w:id="3824" w:name="_Toc92869715"/>
      <w:bookmarkStart w:id="3825" w:name="_Toc97528627"/>
      <w:bookmarkStart w:id="3826" w:name="_Toc97535646"/>
      <w:bookmarkStart w:id="3827" w:name="_Toc105492712"/>
      <w:bookmarkStart w:id="3828" w:name="_Toc109096374"/>
      <w:bookmarkStart w:id="3829" w:name="_Toc111004706"/>
      <w:bookmarkStart w:id="3830" w:name="_Toc112473735"/>
      <w:bookmarkStart w:id="3831" w:name="_Toc112820216"/>
      <w:bookmarkStart w:id="3832" w:name="_Toc112820642"/>
      <w:bookmarkStart w:id="3833" w:name="_Toc116708411"/>
      <w:bookmarkStart w:id="3834" w:name="_Toc118882109"/>
      <w:bookmarkStart w:id="3835" w:name="_Toc119130969"/>
      <w:bookmarkStart w:id="3836" w:name="_Toc119131398"/>
      <w:bookmarkStart w:id="3837" w:name="_Toc119131827"/>
      <w:bookmarkStart w:id="3838" w:name="_Toc119467307"/>
      <w:bookmarkStart w:id="3839" w:name="_Toc124319938"/>
      <w:bookmarkStart w:id="3840" w:name="_Toc124753528"/>
      <w:bookmarkStart w:id="3841" w:name="_Toc127086789"/>
      <w:bookmarkStart w:id="3842" w:name="_Toc129510103"/>
      <w:bookmarkStart w:id="3843" w:name="_Toc129510893"/>
      <w:bookmarkStart w:id="3844" w:name="_Toc129516117"/>
      <w:bookmarkStart w:id="3845" w:name="_Toc136072242"/>
      <w:bookmarkStart w:id="3846" w:name="_Toc136150574"/>
      <w:bookmarkStart w:id="3847" w:name="_Toc137532944"/>
      <w:r>
        <w:rPr>
          <w:rStyle w:val="CharPartNo"/>
        </w:rPr>
        <w:t>Part 18</w:t>
      </w:r>
      <w:r>
        <w:rPr>
          <w:rStyle w:val="CharDivNo"/>
        </w:rPr>
        <w:t> </w:t>
      </w:r>
      <w:r>
        <w:t>—</w:t>
      </w:r>
      <w:r>
        <w:rPr>
          <w:rStyle w:val="CharDivText"/>
        </w:rPr>
        <w:t> </w:t>
      </w:r>
      <w:r>
        <w:rPr>
          <w:rStyle w:val="CharPartText"/>
        </w:rPr>
        <w:t>Savings and transitional provisions</w:t>
      </w:r>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r>
        <w:rPr>
          <w:rStyle w:val="CharPartText"/>
        </w:rPr>
        <w:t xml:space="preserve"> </w:t>
      </w:r>
    </w:p>
    <w:p>
      <w:pPr>
        <w:pStyle w:val="Heading5"/>
        <w:rPr>
          <w:snapToGrid w:val="0"/>
        </w:rPr>
      </w:pPr>
      <w:bookmarkStart w:id="3848" w:name="_Toc470343783"/>
      <w:bookmarkStart w:id="3849" w:name="_Toc502656276"/>
      <w:bookmarkStart w:id="3850" w:name="_Toc2412018"/>
      <w:bookmarkStart w:id="3851" w:name="_Toc2419936"/>
      <w:bookmarkStart w:id="3852" w:name="_Toc9675130"/>
      <w:bookmarkStart w:id="3853" w:name="_Toc9675395"/>
      <w:bookmarkStart w:id="3854" w:name="_Toc112473736"/>
      <w:bookmarkStart w:id="3855" w:name="_Toc137532945"/>
      <w:bookmarkStart w:id="3856" w:name="_Toc136150575"/>
      <w:r>
        <w:rPr>
          <w:rStyle w:val="CharSectno"/>
        </w:rPr>
        <w:t>182</w:t>
      </w:r>
      <w:r>
        <w:rPr>
          <w:snapToGrid w:val="0"/>
        </w:rPr>
        <w:t>.</w:t>
      </w:r>
      <w:r>
        <w:rPr>
          <w:snapToGrid w:val="0"/>
        </w:rPr>
        <w:tab/>
        <w:t>Limited entry fisheries under the repealed Act</w:t>
      </w:r>
      <w:bookmarkEnd w:id="3848"/>
      <w:bookmarkEnd w:id="3849"/>
      <w:bookmarkEnd w:id="3850"/>
      <w:bookmarkEnd w:id="3851"/>
      <w:bookmarkEnd w:id="3852"/>
      <w:bookmarkEnd w:id="3853"/>
      <w:bookmarkEnd w:id="3854"/>
      <w:bookmarkEnd w:id="3855"/>
      <w:bookmarkEnd w:id="3856"/>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Subsection"/>
        <w:rPr>
          <w:snapToGrid w:val="0"/>
        </w:rPr>
      </w:pPr>
      <w:r>
        <w:rPr>
          <w:snapToGrid w:val="0"/>
        </w:rPr>
        <w:tab/>
        <w:t>(2)</w:t>
      </w:r>
      <w:r>
        <w:rPr>
          <w:snapToGrid w:val="0"/>
        </w:rPr>
        <w:tab/>
        <w:t>Section 32(3) of the repealed Act continues to have effect in relation to the prescription of fees in relation to a licence, or endorsement, continued in force under clause 10 of Schedule 3 of the Act as if it were a managed fishery licence as if a reference in section 32(3) — </w:t>
      </w:r>
    </w:p>
    <w:p>
      <w:pPr>
        <w:pStyle w:val="Indenta"/>
        <w:rPr>
          <w:snapToGrid w:val="0"/>
        </w:rPr>
      </w:pPr>
      <w:r>
        <w:rPr>
          <w:snapToGrid w:val="0"/>
        </w:rPr>
        <w:tab/>
        <w:t>(a)</w:t>
      </w:r>
      <w:r>
        <w:rPr>
          <w:snapToGrid w:val="0"/>
        </w:rPr>
        <w:tab/>
        <w:t>to a limited entry fishery were a reference to a managed fishery; and</w:t>
      </w:r>
    </w:p>
    <w:p>
      <w:pPr>
        <w:pStyle w:val="Indenta"/>
        <w:rPr>
          <w:snapToGrid w:val="0"/>
        </w:rPr>
      </w:pPr>
      <w:r>
        <w:rPr>
          <w:snapToGrid w:val="0"/>
        </w:rPr>
        <w:tab/>
        <w:t>(b)</w:t>
      </w:r>
      <w:r>
        <w:rPr>
          <w:snapToGrid w:val="0"/>
        </w:rPr>
        <w:tab/>
        <w:t xml:space="preserve">to a licence, or an endorsement on a licence, in respect of a limited entry fishery were a reference to a managed fishery licence. </w:t>
      </w:r>
    </w:p>
    <w:p>
      <w:pPr>
        <w:pStyle w:val="Heading5"/>
        <w:rPr>
          <w:snapToGrid w:val="0"/>
        </w:rPr>
      </w:pPr>
      <w:bookmarkStart w:id="3857" w:name="_Toc470343784"/>
      <w:bookmarkStart w:id="3858" w:name="_Toc502656277"/>
      <w:bookmarkStart w:id="3859" w:name="_Toc2412019"/>
      <w:bookmarkStart w:id="3860" w:name="_Toc2419937"/>
      <w:bookmarkStart w:id="3861" w:name="_Toc9675131"/>
      <w:bookmarkStart w:id="3862" w:name="_Toc9675396"/>
      <w:bookmarkStart w:id="3863" w:name="_Toc112473737"/>
      <w:bookmarkStart w:id="3864" w:name="_Toc137532946"/>
      <w:bookmarkStart w:id="3865" w:name="_Toc136150576"/>
      <w:r>
        <w:rPr>
          <w:rStyle w:val="CharSectno"/>
        </w:rPr>
        <w:t>183</w:t>
      </w:r>
      <w:r>
        <w:rPr>
          <w:snapToGrid w:val="0"/>
        </w:rPr>
        <w:t>.</w:t>
      </w:r>
      <w:r>
        <w:rPr>
          <w:snapToGrid w:val="0"/>
        </w:rPr>
        <w:tab/>
        <w:t>Citation of notices</w:t>
      </w:r>
      <w:bookmarkEnd w:id="3857"/>
      <w:bookmarkEnd w:id="3858"/>
      <w:bookmarkEnd w:id="3859"/>
      <w:bookmarkEnd w:id="3860"/>
      <w:bookmarkEnd w:id="3861"/>
      <w:bookmarkEnd w:id="3862"/>
      <w:bookmarkEnd w:id="3863"/>
      <w:bookmarkEnd w:id="3864"/>
      <w:bookmarkEnd w:id="3865"/>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Heading5"/>
        <w:rPr>
          <w:snapToGrid w:val="0"/>
        </w:rPr>
      </w:pPr>
      <w:bookmarkStart w:id="3866" w:name="_Toc470343785"/>
      <w:bookmarkStart w:id="3867" w:name="_Toc502656278"/>
      <w:bookmarkStart w:id="3868" w:name="_Toc2412020"/>
      <w:bookmarkStart w:id="3869" w:name="_Toc2419938"/>
      <w:bookmarkStart w:id="3870" w:name="_Toc9675132"/>
      <w:bookmarkStart w:id="3871" w:name="_Toc9675397"/>
      <w:bookmarkStart w:id="3872" w:name="_Toc112473738"/>
      <w:bookmarkStart w:id="3873" w:name="_Toc137532947"/>
      <w:bookmarkStart w:id="3874" w:name="_Toc136150577"/>
      <w:r>
        <w:rPr>
          <w:rStyle w:val="CharSectno"/>
        </w:rPr>
        <w:t>184</w:t>
      </w:r>
      <w:r>
        <w:rPr>
          <w:snapToGrid w:val="0"/>
        </w:rPr>
        <w:t>.</w:t>
      </w:r>
      <w:r>
        <w:rPr>
          <w:snapToGrid w:val="0"/>
        </w:rPr>
        <w:tab/>
        <w:t xml:space="preserve">Licences under the </w:t>
      </w:r>
      <w:r>
        <w:rPr>
          <w:i/>
          <w:snapToGrid w:val="0"/>
        </w:rPr>
        <w:t>Public Oyster Fishing Regulations 1919</w:t>
      </w:r>
      <w:r>
        <w:rPr>
          <w:snapToGrid w:val="0"/>
        </w:rPr>
        <w:t xml:space="preserve"> continued in force</w:t>
      </w:r>
      <w:bookmarkEnd w:id="3866"/>
      <w:bookmarkEnd w:id="3867"/>
      <w:bookmarkEnd w:id="3868"/>
      <w:bookmarkEnd w:id="3869"/>
      <w:bookmarkEnd w:id="3870"/>
      <w:bookmarkEnd w:id="3871"/>
      <w:bookmarkEnd w:id="3872"/>
      <w:bookmarkEnd w:id="3873"/>
      <w:bookmarkEnd w:id="3874"/>
      <w:r>
        <w:rPr>
          <w:snapToGrid w:val="0"/>
        </w:rPr>
        <w:t xml:space="preserve"> </w:t>
      </w:r>
    </w:p>
    <w:p>
      <w:pPr>
        <w:pStyle w:val="Subsection"/>
        <w:rPr>
          <w:snapToGrid w:val="0"/>
        </w:rPr>
      </w:pPr>
      <w:r>
        <w:rPr>
          <w:snapToGrid w:val="0"/>
        </w:rPr>
        <w:tab/>
      </w:r>
      <w:r>
        <w:rPr>
          <w:snapToGrid w:val="0"/>
        </w:rPr>
        <w:tab/>
        <w:t xml:space="preserve">A licence in force under the </w:t>
      </w:r>
      <w:r>
        <w:rPr>
          <w:i/>
          <w:snapToGrid w:val="0"/>
        </w:rPr>
        <w:t>Public Oyster Fishing Regulations 1919</w:t>
      </w:r>
      <w:r>
        <w:rPr>
          <w:rFonts w:ascii="Times" w:hAnsi="Times"/>
          <w:snapToGrid w:val="0"/>
          <w:vertAlign w:val="superscript"/>
        </w:rPr>
        <w:t> 7</w:t>
      </w:r>
      <w:r>
        <w:rPr>
          <w:snapToGrid w:val="0"/>
        </w:rPr>
        <w:t xml:space="preserve"> immediately before the commencement of these regulations continues in force on that commencement as if it were an oyster fishing licence granted under regulation 128.</w:t>
      </w:r>
    </w:p>
    <w:p>
      <w:pPr>
        <w:pStyle w:val="Heading5"/>
        <w:rPr>
          <w:snapToGrid w:val="0"/>
        </w:rPr>
      </w:pPr>
      <w:bookmarkStart w:id="3875" w:name="_Toc470343786"/>
      <w:bookmarkStart w:id="3876" w:name="_Toc502656279"/>
      <w:bookmarkStart w:id="3877" w:name="_Toc2412021"/>
      <w:bookmarkStart w:id="3878" w:name="_Toc2419939"/>
      <w:bookmarkStart w:id="3879" w:name="_Toc9675133"/>
      <w:bookmarkStart w:id="3880" w:name="_Toc9675398"/>
      <w:bookmarkStart w:id="3881" w:name="_Toc112473739"/>
      <w:bookmarkStart w:id="3882" w:name="_Toc137532948"/>
      <w:bookmarkStart w:id="3883" w:name="_Toc136150578"/>
      <w:r>
        <w:rPr>
          <w:rStyle w:val="CharSectno"/>
        </w:rPr>
        <w:t>185</w:t>
      </w:r>
      <w:r>
        <w:rPr>
          <w:snapToGrid w:val="0"/>
        </w:rPr>
        <w:t>.</w:t>
      </w:r>
      <w:r>
        <w:rPr>
          <w:snapToGrid w:val="0"/>
        </w:rPr>
        <w:tab/>
        <w:t>Rock lobster pot licences continued in force</w:t>
      </w:r>
      <w:bookmarkEnd w:id="3875"/>
      <w:bookmarkEnd w:id="3876"/>
      <w:bookmarkEnd w:id="3877"/>
      <w:bookmarkEnd w:id="3878"/>
      <w:bookmarkEnd w:id="3879"/>
      <w:bookmarkEnd w:id="3880"/>
      <w:bookmarkEnd w:id="3881"/>
      <w:bookmarkEnd w:id="3882"/>
      <w:bookmarkEnd w:id="3883"/>
      <w:r>
        <w:rPr>
          <w:snapToGrid w:val="0"/>
        </w:rPr>
        <w:t xml:space="preserve"> </w:t>
      </w:r>
    </w:p>
    <w:p>
      <w:pPr>
        <w:pStyle w:val="Subsection"/>
        <w:rPr>
          <w:snapToGrid w:val="0"/>
        </w:rPr>
      </w:pPr>
      <w:r>
        <w:rPr>
          <w:snapToGrid w:val="0"/>
        </w:rPr>
        <w:tab/>
      </w:r>
      <w:r>
        <w:rPr>
          <w:snapToGrid w:val="0"/>
        </w:rPr>
        <w:tab/>
        <w:t>A rock lobster pot licence in force under the repealed Act immediately before the commencement of these regulations continues in force on that commencement as if it were a rock lobster pot licence granted under regulation 126.</w:t>
      </w:r>
    </w:p>
    <w:p>
      <w:pPr>
        <w:pStyle w:val="Heading5"/>
        <w:rPr>
          <w:snapToGrid w:val="0"/>
        </w:rPr>
      </w:pPr>
      <w:bookmarkStart w:id="3884" w:name="_Toc470343787"/>
      <w:bookmarkStart w:id="3885" w:name="_Toc502656280"/>
      <w:bookmarkStart w:id="3886" w:name="_Toc2412022"/>
      <w:bookmarkStart w:id="3887" w:name="_Toc2419940"/>
      <w:bookmarkStart w:id="3888" w:name="_Toc9675134"/>
      <w:bookmarkStart w:id="3889" w:name="_Toc9675399"/>
      <w:bookmarkStart w:id="3890" w:name="_Toc112473740"/>
      <w:bookmarkStart w:id="3891" w:name="_Toc137532949"/>
      <w:bookmarkStart w:id="3892" w:name="_Toc136150579"/>
      <w:r>
        <w:rPr>
          <w:rStyle w:val="CharSectno"/>
        </w:rPr>
        <w:t>186</w:t>
      </w:r>
      <w:r>
        <w:rPr>
          <w:snapToGrid w:val="0"/>
        </w:rPr>
        <w:t>.</w:t>
      </w:r>
      <w:r>
        <w:rPr>
          <w:snapToGrid w:val="0"/>
        </w:rPr>
        <w:tab/>
        <w:t>Certain notices under the repealed Act continued as orders under section 43</w:t>
      </w:r>
      <w:bookmarkEnd w:id="3884"/>
      <w:bookmarkEnd w:id="3885"/>
      <w:bookmarkEnd w:id="3886"/>
      <w:bookmarkEnd w:id="3887"/>
      <w:bookmarkEnd w:id="3888"/>
      <w:bookmarkEnd w:id="3889"/>
      <w:bookmarkEnd w:id="3890"/>
      <w:bookmarkEnd w:id="3891"/>
      <w:bookmarkEnd w:id="3892"/>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893" w:name="_Toc45426018"/>
      <w:bookmarkStart w:id="3894" w:name="_Toc51737253"/>
      <w:bookmarkStart w:id="3895" w:name="_Toc112473741"/>
      <w:bookmarkStart w:id="3896" w:name="_Toc112820222"/>
      <w:bookmarkStart w:id="3897" w:name="_Toc112820648"/>
      <w:bookmarkStart w:id="3898" w:name="_Toc116708417"/>
      <w:bookmarkStart w:id="3899" w:name="_Toc118882115"/>
      <w:bookmarkStart w:id="3900" w:name="_Toc119130975"/>
      <w:bookmarkStart w:id="3901" w:name="_Toc119131404"/>
      <w:bookmarkStart w:id="3902" w:name="_Toc119131833"/>
      <w:bookmarkStart w:id="3903" w:name="_Toc119467313"/>
      <w:bookmarkStart w:id="3904" w:name="_Toc124319944"/>
      <w:bookmarkStart w:id="3905" w:name="_Toc124753534"/>
      <w:bookmarkStart w:id="3906" w:name="_Toc127086795"/>
      <w:bookmarkStart w:id="3907" w:name="_Toc129510109"/>
      <w:bookmarkStart w:id="3908" w:name="_Toc129510899"/>
      <w:bookmarkStart w:id="3909" w:name="_Toc129516123"/>
      <w:bookmarkStart w:id="3910" w:name="_Toc136072248"/>
      <w:bookmarkStart w:id="3911" w:name="_Toc136150580"/>
      <w:bookmarkStart w:id="3912" w:name="_Toc137532950"/>
      <w:bookmarkStart w:id="3913" w:name="_Toc2419945"/>
      <w:bookmarkStart w:id="3914" w:name="_Toc9675404"/>
      <w:r>
        <w:rPr>
          <w:rStyle w:val="CharSchNo"/>
        </w:rPr>
        <w:t>Schedule 1</w:t>
      </w:r>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p>
    <w:p>
      <w:pPr>
        <w:pStyle w:val="yFootnoteheading"/>
      </w:pPr>
      <w:r>
        <w:tab/>
        <w:t>[Heading inserted in Gazette 19 Sep 2003 p. 4119.]</w:t>
      </w:r>
    </w:p>
    <w:p>
      <w:pPr>
        <w:pStyle w:val="yHeading2"/>
      </w:pPr>
      <w:bookmarkStart w:id="3915" w:name="_Toc112473742"/>
      <w:bookmarkStart w:id="3916" w:name="_Toc112820223"/>
      <w:bookmarkStart w:id="3917" w:name="_Toc112820649"/>
      <w:bookmarkStart w:id="3918" w:name="_Toc116708418"/>
      <w:bookmarkStart w:id="3919" w:name="_Toc118882116"/>
      <w:bookmarkStart w:id="3920" w:name="_Toc119130976"/>
      <w:bookmarkStart w:id="3921" w:name="_Toc119131405"/>
      <w:bookmarkStart w:id="3922" w:name="_Toc119131834"/>
      <w:bookmarkStart w:id="3923" w:name="_Toc119467314"/>
      <w:bookmarkStart w:id="3924" w:name="_Toc124319945"/>
      <w:bookmarkStart w:id="3925" w:name="_Toc124753535"/>
      <w:bookmarkStart w:id="3926" w:name="_Toc127086796"/>
      <w:bookmarkStart w:id="3927" w:name="_Toc129510110"/>
      <w:bookmarkStart w:id="3928" w:name="_Toc129510900"/>
      <w:bookmarkStart w:id="3929" w:name="_Toc129516124"/>
      <w:bookmarkStart w:id="3930" w:name="_Toc136072249"/>
      <w:bookmarkStart w:id="3931" w:name="_Toc136150581"/>
      <w:bookmarkStart w:id="3932" w:name="_Toc137532951"/>
      <w:r>
        <w:rPr>
          <w:rStyle w:val="CharSchText"/>
        </w:rPr>
        <w:t>Fees</w:t>
      </w:r>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yFootnoteheading"/>
      </w:pPr>
      <w:r>
        <w:tab/>
        <w:t>[Heading inserted in Gazette 19 Sep 2003 p. 4119.]</w:t>
      </w:r>
    </w:p>
    <w:p>
      <w:pPr>
        <w:pStyle w:val="yHeading2"/>
      </w:pPr>
      <w:bookmarkStart w:id="3933" w:name="_Toc45426019"/>
      <w:bookmarkStart w:id="3934" w:name="_Toc112473743"/>
      <w:bookmarkStart w:id="3935" w:name="_Toc112820224"/>
      <w:bookmarkStart w:id="3936" w:name="_Toc112820650"/>
      <w:bookmarkStart w:id="3937" w:name="_Toc116708419"/>
      <w:bookmarkStart w:id="3938" w:name="_Toc118882117"/>
      <w:bookmarkStart w:id="3939" w:name="_Toc119130977"/>
      <w:bookmarkStart w:id="3940" w:name="_Toc119131406"/>
      <w:bookmarkStart w:id="3941" w:name="_Toc119131835"/>
      <w:bookmarkStart w:id="3942" w:name="_Toc119467315"/>
      <w:bookmarkStart w:id="3943" w:name="_Toc124319946"/>
      <w:bookmarkStart w:id="3944" w:name="_Toc124753536"/>
      <w:bookmarkStart w:id="3945" w:name="_Toc127086797"/>
      <w:bookmarkStart w:id="3946" w:name="_Toc129510111"/>
      <w:bookmarkStart w:id="3947" w:name="_Toc129510901"/>
      <w:bookmarkStart w:id="3948" w:name="_Toc129516125"/>
      <w:bookmarkStart w:id="3949" w:name="_Toc136072250"/>
      <w:bookmarkStart w:id="3950" w:name="_Toc136150582"/>
      <w:bookmarkStart w:id="3951" w:name="_Toc137532952"/>
      <w:r>
        <w:rPr>
          <w:rStyle w:val="CharSDivNo"/>
          <w:sz w:val="28"/>
        </w:rPr>
        <w:t>Part 1</w:t>
      </w:r>
      <w:r>
        <w:t> — </w:t>
      </w:r>
      <w:r>
        <w:rPr>
          <w:rStyle w:val="CharSDivText"/>
          <w:sz w:val="28"/>
        </w:rPr>
        <w:t>General fees</w:t>
      </w:r>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3952" w:name="_Toc45426020"/>
      <w:r>
        <w:tab/>
        <w:t>[Part 1 inserted in Gazette 19 Sep 2003 p. 4119; amended in Gazette 17 Feb 2004 p. 599-600; 30 Dec 2004 p. 6965; 16 Sep 2005 p. 4313.]</w:t>
      </w:r>
    </w:p>
    <w:p>
      <w:pPr>
        <w:pStyle w:val="yHeading2"/>
      </w:pPr>
      <w:bookmarkStart w:id="3953" w:name="_Toc116105146"/>
      <w:bookmarkStart w:id="3954" w:name="_Toc116204219"/>
      <w:bookmarkStart w:id="3955" w:name="_Toc116708420"/>
      <w:bookmarkStart w:id="3956" w:name="_Toc118882118"/>
      <w:bookmarkStart w:id="3957" w:name="_Toc119130978"/>
      <w:bookmarkStart w:id="3958" w:name="_Toc119131407"/>
      <w:bookmarkStart w:id="3959" w:name="_Toc119131836"/>
      <w:bookmarkStart w:id="3960" w:name="_Toc119467316"/>
      <w:bookmarkStart w:id="3961" w:name="_Toc124319947"/>
      <w:bookmarkStart w:id="3962" w:name="_Toc124753537"/>
      <w:bookmarkStart w:id="3963" w:name="_Toc127086798"/>
      <w:bookmarkStart w:id="3964" w:name="_Toc129510112"/>
      <w:bookmarkStart w:id="3965" w:name="_Toc129510902"/>
      <w:bookmarkStart w:id="3966" w:name="_Toc129516126"/>
      <w:bookmarkStart w:id="3967" w:name="_Toc136072251"/>
      <w:bookmarkStart w:id="3968" w:name="_Toc136150583"/>
      <w:bookmarkStart w:id="3969" w:name="_Toc137532953"/>
      <w:bookmarkStart w:id="3970" w:name="_Toc45426021"/>
      <w:bookmarkStart w:id="3971" w:name="_Toc112473745"/>
      <w:bookmarkStart w:id="3972" w:name="_Toc112820226"/>
      <w:bookmarkStart w:id="3973" w:name="_Toc112820652"/>
      <w:bookmarkEnd w:id="3952"/>
      <w:r>
        <w:rPr>
          <w:rStyle w:val="CharSDivNo"/>
          <w:sz w:val="28"/>
        </w:rPr>
        <w:t>Part 2</w:t>
      </w:r>
      <w:r>
        <w:t> — </w:t>
      </w:r>
      <w:r>
        <w:rPr>
          <w:rStyle w:val="CharSDivText"/>
          <w:sz w:val="28"/>
        </w:rPr>
        <w:t>Application fees</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3974" w:name="_Toc116708421"/>
      <w:bookmarkStart w:id="3975" w:name="_Toc118882119"/>
      <w:bookmarkStart w:id="3976" w:name="_Toc119130979"/>
      <w:bookmarkStart w:id="3977" w:name="_Toc119131408"/>
      <w:bookmarkStart w:id="3978" w:name="_Toc119131837"/>
      <w:bookmarkStart w:id="3979" w:name="_Toc119467317"/>
      <w:bookmarkStart w:id="3980" w:name="_Toc124319948"/>
      <w:bookmarkStart w:id="3981" w:name="_Toc124753538"/>
      <w:bookmarkStart w:id="3982" w:name="_Toc127086799"/>
      <w:bookmarkStart w:id="3983" w:name="_Toc129510113"/>
      <w:bookmarkStart w:id="3984" w:name="_Toc129510903"/>
      <w:bookmarkStart w:id="3985" w:name="_Toc129516127"/>
      <w:bookmarkStart w:id="3986" w:name="_Toc136072252"/>
      <w:bookmarkStart w:id="3987" w:name="_Toc136150584"/>
      <w:bookmarkStart w:id="3988" w:name="_Toc137532954"/>
      <w:r>
        <w:rPr>
          <w:rStyle w:val="CharSDivNo"/>
          <w:sz w:val="28"/>
        </w:rPr>
        <w:t>Part 3</w:t>
      </w:r>
      <w:r>
        <w:t> — </w:t>
      </w:r>
      <w:r>
        <w:rPr>
          <w:rStyle w:val="CharSDivText"/>
          <w:sz w:val="28"/>
        </w:rPr>
        <w:t>Fees for the grant or renewal of authorisations</w:t>
      </w:r>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t>30 949.00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t>41 514.00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w:t>
      </w:r>
    </w:p>
    <w:p>
      <w:pPr>
        <w:pStyle w:val="yScheduleHeading"/>
      </w:pPr>
      <w:bookmarkStart w:id="3989" w:name="_Toc112473746"/>
      <w:bookmarkStart w:id="3990" w:name="_Toc112820227"/>
      <w:bookmarkStart w:id="3991" w:name="_Toc112820653"/>
      <w:bookmarkStart w:id="3992" w:name="_Toc116708422"/>
      <w:bookmarkStart w:id="3993" w:name="_Toc118882120"/>
      <w:bookmarkStart w:id="3994" w:name="_Toc119130980"/>
      <w:bookmarkStart w:id="3995" w:name="_Toc119131409"/>
      <w:bookmarkStart w:id="3996" w:name="_Toc119131838"/>
      <w:bookmarkStart w:id="3997" w:name="_Toc119467318"/>
      <w:bookmarkStart w:id="3998" w:name="_Toc124319949"/>
      <w:bookmarkStart w:id="3999" w:name="_Toc124753539"/>
      <w:bookmarkStart w:id="4000" w:name="_Toc127086800"/>
      <w:bookmarkStart w:id="4001" w:name="_Toc129510114"/>
      <w:bookmarkStart w:id="4002" w:name="_Toc129510904"/>
      <w:bookmarkStart w:id="4003" w:name="_Toc129516128"/>
      <w:bookmarkStart w:id="4004" w:name="_Toc136072253"/>
      <w:bookmarkStart w:id="4005" w:name="_Toc136150585"/>
      <w:bookmarkStart w:id="4006" w:name="_Toc137532955"/>
      <w:r>
        <w:rPr>
          <w:rStyle w:val="CharSchNo"/>
        </w:rPr>
        <w:t>Schedule 2</w:t>
      </w:r>
      <w:bookmarkEnd w:id="3913"/>
      <w:bookmarkEnd w:id="3914"/>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p>
    <w:p>
      <w:pPr>
        <w:pStyle w:val="yHeading2"/>
      </w:pPr>
      <w:bookmarkStart w:id="4007" w:name="_Toc112473747"/>
      <w:bookmarkStart w:id="4008" w:name="_Toc112820228"/>
      <w:bookmarkStart w:id="4009" w:name="_Toc112820654"/>
      <w:bookmarkStart w:id="4010" w:name="_Toc116708423"/>
      <w:bookmarkStart w:id="4011" w:name="_Toc118882121"/>
      <w:bookmarkStart w:id="4012" w:name="_Toc119130981"/>
      <w:bookmarkStart w:id="4013" w:name="_Toc119131410"/>
      <w:bookmarkStart w:id="4014" w:name="_Toc119131839"/>
      <w:bookmarkStart w:id="4015" w:name="_Toc119467319"/>
      <w:bookmarkStart w:id="4016" w:name="_Toc124319950"/>
      <w:bookmarkStart w:id="4017" w:name="_Toc124753540"/>
      <w:bookmarkStart w:id="4018" w:name="_Toc127086801"/>
      <w:bookmarkStart w:id="4019" w:name="_Toc129510115"/>
      <w:bookmarkStart w:id="4020" w:name="_Toc129510905"/>
      <w:bookmarkStart w:id="4021" w:name="_Toc129516129"/>
      <w:bookmarkStart w:id="4022" w:name="_Toc136072254"/>
      <w:bookmarkStart w:id="4023" w:name="_Toc136150586"/>
      <w:bookmarkStart w:id="4024" w:name="_Toc137532956"/>
      <w:r>
        <w:rPr>
          <w:rStyle w:val="CharSchText"/>
        </w:rPr>
        <w:t>Protected fish</w:t>
      </w:r>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p>
    <w:p>
      <w:pPr>
        <w:pStyle w:val="yShoulderClause"/>
        <w:rPr>
          <w:snapToGrid w:val="0"/>
        </w:rPr>
      </w:pPr>
      <w:r>
        <w:rPr>
          <w:snapToGrid w:val="0"/>
        </w:rPr>
        <w:t>[s. 46 &amp; 47 and reg. 10]</w:t>
      </w:r>
    </w:p>
    <w:p>
      <w:pPr>
        <w:pStyle w:val="yHeading2"/>
      </w:pPr>
      <w:bookmarkStart w:id="4025" w:name="_Toc2419946"/>
      <w:bookmarkStart w:id="4026" w:name="_Toc9675405"/>
      <w:bookmarkStart w:id="4027" w:name="_Toc112473748"/>
      <w:bookmarkStart w:id="4028" w:name="_Toc112820229"/>
      <w:bookmarkStart w:id="4029" w:name="_Toc112820655"/>
      <w:bookmarkStart w:id="4030" w:name="_Toc116708424"/>
      <w:bookmarkStart w:id="4031" w:name="_Toc118882122"/>
      <w:bookmarkStart w:id="4032" w:name="_Toc119130982"/>
      <w:bookmarkStart w:id="4033" w:name="_Toc119131411"/>
      <w:bookmarkStart w:id="4034" w:name="_Toc119131840"/>
      <w:bookmarkStart w:id="4035" w:name="_Toc119467320"/>
      <w:bookmarkStart w:id="4036" w:name="_Toc124319951"/>
      <w:bookmarkStart w:id="4037" w:name="_Toc124753541"/>
      <w:bookmarkStart w:id="4038" w:name="_Toc127086802"/>
      <w:bookmarkStart w:id="4039" w:name="_Toc129510116"/>
      <w:bookmarkStart w:id="4040" w:name="_Toc129510906"/>
      <w:bookmarkStart w:id="4041" w:name="_Toc129516130"/>
      <w:bookmarkStart w:id="4042" w:name="_Toc136072255"/>
      <w:bookmarkStart w:id="4043" w:name="_Toc136150587"/>
      <w:bookmarkStart w:id="4044" w:name="_Toc137532957"/>
      <w:r>
        <w:rPr>
          <w:rStyle w:val="CharSDivNo"/>
          <w:sz w:val="28"/>
        </w:rPr>
        <w:t>Part 1</w:t>
      </w:r>
      <w:r>
        <w:t> — </w:t>
      </w:r>
      <w:r>
        <w:rPr>
          <w:rStyle w:val="CharSDivText"/>
          <w:sz w:val="28"/>
        </w:rPr>
        <w:t>Commercially protected fish</w:t>
      </w:r>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pPr>
      <w:bookmarkStart w:id="4045" w:name="_Toc2419947"/>
      <w:bookmarkStart w:id="4046" w:name="_Toc9675406"/>
      <w:bookmarkStart w:id="4047" w:name="_Toc112473749"/>
      <w:bookmarkStart w:id="4048" w:name="_Toc112820230"/>
      <w:bookmarkStart w:id="4049" w:name="_Toc112820656"/>
      <w:bookmarkStart w:id="4050" w:name="_Toc116708425"/>
      <w:bookmarkStart w:id="4051" w:name="_Toc118882123"/>
      <w:bookmarkStart w:id="4052" w:name="_Toc119130983"/>
      <w:bookmarkStart w:id="4053" w:name="_Toc119131412"/>
      <w:bookmarkStart w:id="4054" w:name="_Toc119131841"/>
      <w:bookmarkStart w:id="4055" w:name="_Toc119467321"/>
      <w:bookmarkStart w:id="4056" w:name="_Toc124319952"/>
      <w:bookmarkStart w:id="4057" w:name="_Toc124753542"/>
      <w:bookmarkStart w:id="4058" w:name="_Toc127086803"/>
      <w:bookmarkStart w:id="4059" w:name="_Toc129510117"/>
      <w:bookmarkStart w:id="4060" w:name="_Toc129510907"/>
      <w:bookmarkStart w:id="4061" w:name="_Toc129516131"/>
      <w:bookmarkStart w:id="4062" w:name="_Toc136072256"/>
      <w:bookmarkStart w:id="4063" w:name="_Toc136150588"/>
      <w:bookmarkStart w:id="4064" w:name="_Toc137532958"/>
      <w:r>
        <w:rPr>
          <w:rStyle w:val="CharSDivNo"/>
          <w:sz w:val="28"/>
        </w:rPr>
        <w:t xml:space="preserve">Part </w:t>
      </w:r>
      <w:r>
        <w:rPr>
          <w:rStyle w:val="CharSDivText"/>
          <w:sz w:val="28"/>
        </w:rPr>
        <w:t>2</w:t>
      </w:r>
      <w:r>
        <w:t> — </w:t>
      </w:r>
      <w:r>
        <w:rPr>
          <w:rStyle w:val="CharSDivText"/>
          <w:sz w:val="28"/>
        </w:rPr>
        <w:t>Totally protected fish</w:t>
      </w:r>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p>
    <w:p>
      <w:pPr>
        <w:pStyle w:val="yHeading3"/>
      </w:pPr>
      <w:bookmarkStart w:id="4065" w:name="_Toc2419948"/>
      <w:bookmarkStart w:id="4066" w:name="_Toc9675407"/>
      <w:bookmarkStart w:id="4067" w:name="_Toc112473750"/>
      <w:bookmarkStart w:id="4068" w:name="_Toc112820231"/>
      <w:bookmarkStart w:id="4069" w:name="_Toc112820657"/>
      <w:bookmarkStart w:id="4070" w:name="_Toc116708426"/>
      <w:bookmarkStart w:id="4071" w:name="_Toc118882124"/>
      <w:bookmarkStart w:id="4072" w:name="_Toc119130984"/>
      <w:bookmarkStart w:id="4073" w:name="_Toc119131413"/>
      <w:bookmarkStart w:id="4074" w:name="_Toc119131842"/>
      <w:bookmarkStart w:id="4075" w:name="_Toc119467322"/>
      <w:bookmarkStart w:id="4076" w:name="_Toc124319953"/>
      <w:bookmarkStart w:id="4077" w:name="_Toc124753543"/>
      <w:bookmarkStart w:id="4078" w:name="_Toc127086804"/>
      <w:bookmarkStart w:id="4079" w:name="_Toc129510118"/>
      <w:bookmarkStart w:id="4080" w:name="_Toc129510908"/>
      <w:bookmarkStart w:id="4081" w:name="_Toc129516132"/>
      <w:bookmarkStart w:id="4082" w:name="_Toc136072257"/>
      <w:bookmarkStart w:id="4083" w:name="_Toc136150589"/>
      <w:bookmarkStart w:id="4084" w:name="_Toc137532959"/>
      <w:r>
        <w:t>Division 1 — Certain reproducing crustaceans</w:t>
      </w:r>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4085" w:name="_Toc2419949"/>
      <w:bookmarkStart w:id="4086" w:name="_Toc9675408"/>
      <w:r>
        <w:tab/>
        <w:t>[Division 1 amended in Gazette 22 Dec 1995 p. 6169; 30 Sep 1997 p. 5418; 7 Jul 1998 p. 3614; 8 Sep 2000 p. 5187-8; 4 Nov 2005 p. 5313.]</w:t>
      </w:r>
    </w:p>
    <w:p>
      <w:pPr>
        <w:pStyle w:val="yHeading3"/>
      </w:pPr>
      <w:bookmarkStart w:id="4087" w:name="_Toc112473751"/>
      <w:bookmarkStart w:id="4088" w:name="_Toc112820232"/>
      <w:bookmarkStart w:id="4089" w:name="_Toc112820658"/>
      <w:bookmarkStart w:id="4090" w:name="_Toc116708427"/>
      <w:bookmarkStart w:id="4091" w:name="_Toc118882125"/>
      <w:bookmarkStart w:id="4092" w:name="_Toc119130985"/>
      <w:bookmarkStart w:id="4093" w:name="_Toc119131414"/>
      <w:bookmarkStart w:id="4094" w:name="_Toc119131843"/>
      <w:bookmarkStart w:id="4095" w:name="_Toc119467323"/>
      <w:bookmarkStart w:id="4096" w:name="_Toc124319954"/>
      <w:bookmarkStart w:id="4097" w:name="_Toc124753544"/>
      <w:bookmarkStart w:id="4098" w:name="_Toc127086805"/>
      <w:bookmarkStart w:id="4099" w:name="_Toc129510119"/>
      <w:bookmarkStart w:id="4100" w:name="_Toc129510909"/>
      <w:bookmarkStart w:id="4101" w:name="_Toc129516133"/>
      <w:bookmarkStart w:id="4102" w:name="_Toc136072258"/>
      <w:bookmarkStart w:id="4103" w:name="_Toc136150590"/>
      <w:bookmarkStart w:id="4104" w:name="_Toc137532960"/>
      <w:r>
        <w:t>Division 2 — Miscellaneous</w:t>
      </w:r>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4105" w:name="_Toc2419950"/>
      <w:bookmarkStart w:id="4106" w:name="_Toc9675409"/>
      <w:bookmarkStart w:id="4107" w:name="_Toc112473752"/>
      <w:bookmarkStart w:id="4108" w:name="_Toc112820233"/>
      <w:bookmarkStart w:id="4109" w:name="_Toc112820659"/>
      <w:bookmarkStart w:id="4110" w:name="_Toc116708428"/>
      <w:bookmarkStart w:id="4111" w:name="_Toc118882126"/>
      <w:bookmarkStart w:id="4112" w:name="_Toc119130986"/>
      <w:bookmarkStart w:id="4113" w:name="_Toc119131415"/>
      <w:bookmarkStart w:id="4114" w:name="_Toc119131844"/>
      <w:bookmarkStart w:id="4115" w:name="_Toc119467324"/>
      <w:bookmarkStart w:id="4116" w:name="_Toc124319955"/>
      <w:bookmarkStart w:id="4117" w:name="_Toc124753545"/>
      <w:bookmarkStart w:id="4118" w:name="_Toc127086806"/>
      <w:bookmarkStart w:id="4119" w:name="_Toc129510120"/>
      <w:bookmarkStart w:id="4120" w:name="_Toc129510910"/>
      <w:bookmarkStart w:id="4121" w:name="_Toc129516134"/>
      <w:bookmarkStart w:id="4122" w:name="_Toc136072259"/>
      <w:bookmarkStart w:id="4123" w:name="_Toc136150591"/>
      <w:bookmarkStart w:id="4124" w:name="_Toc137532961"/>
      <w:r>
        <w:t>Division 3 — Marine or fluvio</w:t>
      </w:r>
      <w:r>
        <w:noBreakHyphen/>
        <w:t>marine fish</w:t>
      </w:r>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r>
        <w:t xml:space="preserve"> </w:t>
      </w:r>
    </w:p>
    <w:p>
      <w:pPr>
        <w:pStyle w:val="yHeading4"/>
      </w:pPr>
      <w:bookmarkStart w:id="4125" w:name="_Toc84309020"/>
      <w:bookmarkStart w:id="4126" w:name="_Toc84312058"/>
      <w:bookmarkStart w:id="4127" w:name="_Toc89574637"/>
      <w:bookmarkStart w:id="4128" w:name="_Toc92869732"/>
      <w:bookmarkStart w:id="4129" w:name="_Toc97528644"/>
      <w:bookmarkStart w:id="4130" w:name="_Toc97535663"/>
      <w:bookmarkStart w:id="4131" w:name="_Toc105492729"/>
      <w:bookmarkStart w:id="4132" w:name="_Toc109096392"/>
      <w:bookmarkStart w:id="4133" w:name="_Toc111004724"/>
      <w:bookmarkStart w:id="4134" w:name="_Toc112473753"/>
      <w:bookmarkStart w:id="4135" w:name="_Toc112820234"/>
      <w:bookmarkStart w:id="4136" w:name="_Toc112820660"/>
      <w:bookmarkStart w:id="4137" w:name="_Toc116708429"/>
      <w:bookmarkStart w:id="4138" w:name="_Toc118882127"/>
      <w:bookmarkStart w:id="4139" w:name="_Toc119130987"/>
      <w:bookmarkStart w:id="4140" w:name="_Toc119131416"/>
      <w:bookmarkStart w:id="4141" w:name="_Toc119131845"/>
      <w:bookmarkStart w:id="4142" w:name="_Toc119467325"/>
      <w:bookmarkStart w:id="4143" w:name="_Toc124319956"/>
      <w:bookmarkStart w:id="4144" w:name="_Toc124753546"/>
      <w:bookmarkStart w:id="4145" w:name="_Toc127086807"/>
      <w:bookmarkStart w:id="4146" w:name="_Toc129510121"/>
      <w:bookmarkStart w:id="4147" w:name="_Toc129510911"/>
      <w:bookmarkStart w:id="4148" w:name="_Toc129516135"/>
      <w:bookmarkStart w:id="4149" w:name="_Toc136072260"/>
      <w:bookmarkStart w:id="4150" w:name="_Toc136150592"/>
      <w:bookmarkStart w:id="4151" w:name="_Toc137532962"/>
      <w:r>
        <w:t>Subdivision 1 — Protected by reference to species, area and period</w:t>
      </w:r>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p>
    <w:p>
      <w:pPr>
        <w:pStyle w:val="yFootnoteheading"/>
      </w:pPr>
      <w:r>
        <w:tab/>
        <w:t>[Heading inserted in Gazette 28 Feb 2003 p. 662.]</w:t>
      </w:r>
    </w:p>
    <w:p>
      <w:pPr>
        <w:pStyle w:val="yHeading5"/>
      </w:pPr>
      <w:bookmarkStart w:id="4152" w:name="_Toc116204228"/>
      <w:bookmarkStart w:id="4153" w:name="_Toc137532963"/>
      <w:bookmarkStart w:id="4154" w:name="_Toc136150593"/>
      <w:bookmarkStart w:id="4155" w:name="_Toc112473755"/>
      <w:r>
        <w:t>1.</w:t>
      </w:r>
      <w:r>
        <w:tab/>
        <w:t>Pink Snapper</w:t>
      </w:r>
      <w:bookmarkEnd w:id="4152"/>
      <w:bookmarkEnd w:id="4153"/>
      <w:bookmarkEnd w:id="4154"/>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4156" w:name="_Toc137532964"/>
      <w:bookmarkStart w:id="4157" w:name="_Toc136150594"/>
      <w:r>
        <w:rPr>
          <w:rStyle w:val="CharSClsNo"/>
        </w:rPr>
        <w:t>2</w:t>
      </w:r>
      <w:r>
        <w:t>.</w:t>
      </w:r>
      <w:r>
        <w:tab/>
        <w:t>Baldchin Groper</w:t>
      </w:r>
      <w:bookmarkEnd w:id="4155"/>
      <w:bookmarkEnd w:id="4156"/>
      <w:bookmarkEnd w:id="4157"/>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4158" w:name="_Toc84309023"/>
      <w:bookmarkStart w:id="4159" w:name="_Toc84312061"/>
      <w:bookmarkStart w:id="4160" w:name="_Toc89574640"/>
      <w:bookmarkStart w:id="4161" w:name="_Toc92869735"/>
      <w:bookmarkStart w:id="4162" w:name="_Toc97528647"/>
      <w:bookmarkStart w:id="4163" w:name="_Toc97535666"/>
      <w:bookmarkStart w:id="4164" w:name="_Toc105492732"/>
      <w:bookmarkStart w:id="4165" w:name="_Toc109096395"/>
      <w:r>
        <w:tab/>
        <w:t>[Clause 2 inserted in Gazette 1 Oct 2003 p. 4329; amended in Gazette 4 Nov 2005 p. 5313.]</w:t>
      </w:r>
    </w:p>
    <w:p>
      <w:pPr>
        <w:pStyle w:val="yHeading4"/>
      </w:pPr>
      <w:bookmarkStart w:id="4166" w:name="_Toc111004727"/>
      <w:bookmarkStart w:id="4167" w:name="_Toc112473756"/>
      <w:bookmarkStart w:id="4168" w:name="_Toc112820237"/>
      <w:bookmarkStart w:id="4169" w:name="_Toc112820663"/>
      <w:bookmarkStart w:id="4170" w:name="_Toc116708432"/>
      <w:bookmarkStart w:id="4171" w:name="_Toc118882130"/>
      <w:bookmarkStart w:id="4172" w:name="_Toc119130990"/>
      <w:bookmarkStart w:id="4173" w:name="_Toc119131419"/>
      <w:bookmarkStart w:id="4174" w:name="_Toc119131848"/>
      <w:bookmarkStart w:id="4175" w:name="_Toc119467328"/>
      <w:bookmarkStart w:id="4176" w:name="_Toc124319959"/>
      <w:bookmarkStart w:id="4177" w:name="_Toc124753549"/>
      <w:bookmarkStart w:id="4178" w:name="_Toc127086810"/>
      <w:bookmarkStart w:id="4179" w:name="_Toc129510124"/>
      <w:bookmarkStart w:id="4180" w:name="_Toc129510914"/>
      <w:bookmarkStart w:id="4181" w:name="_Toc129516138"/>
      <w:bookmarkStart w:id="4182" w:name="_Toc136072263"/>
      <w:bookmarkStart w:id="4183" w:name="_Toc136150595"/>
      <w:bookmarkStart w:id="4184" w:name="_Toc137532965"/>
      <w:r>
        <w:t>Subdivision 2 — Protected by reference to species length or other factors</w:t>
      </w:r>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4185" w:name="_Toc2419951"/>
      <w:bookmarkStart w:id="4186"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pPr>
      <w:bookmarkStart w:id="4187" w:name="_Toc112473757"/>
      <w:bookmarkStart w:id="4188" w:name="_Toc112820238"/>
      <w:bookmarkStart w:id="4189" w:name="_Toc112820664"/>
      <w:bookmarkStart w:id="4190" w:name="_Toc116708433"/>
      <w:bookmarkStart w:id="4191" w:name="_Toc118882131"/>
      <w:bookmarkStart w:id="4192" w:name="_Toc119130991"/>
      <w:bookmarkStart w:id="4193" w:name="_Toc119131420"/>
      <w:bookmarkStart w:id="4194" w:name="_Toc119131849"/>
      <w:bookmarkStart w:id="4195" w:name="_Toc119467329"/>
      <w:bookmarkStart w:id="4196" w:name="_Toc124319960"/>
      <w:bookmarkStart w:id="4197" w:name="_Toc124753550"/>
      <w:bookmarkStart w:id="4198" w:name="_Toc127086811"/>
      <w:bookmarkStart w:id="4199" w:name="_Toc129510125"/>
      <w:bookmarkStart w:id="4200" w:name="_Toc129510915"/>
      <w:bookmarkStart w:id="4201" w:name="_Toc129516139"/>
      <w:bookmarkStart w:id="4202" w:name="_Toc136072264"/>
      <w:bookmarkStart w:id="4203" w:name="_Toc136150596"/>
      <w:bookmarkStart w:id="4204" w:name="_Toc137532966"/>
      <w:r>
        <w:t>Division 4 — Freshwater fish</w:t>
      </w:r>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4205" w:name="_Toc2419952"/>
      <w:bookmarkStart w:id="4206" w:name="_Toc9675411"/>
      <w:bookmarkStart w:id="4207" w:name="_Toc112473758"/>
      <w:bookmarkStart w:id="4208" w:name="_Toc112820239"/>
      <w:bookmarkStart w:id="4209" w:name="_Toc112820665"/>
      <w:bookmarkStart w:id="4210" w:name="_Toc116708434"/>
      <w:bookmarkStart w:id="4211" w:name="_Toc118882132"/>
      <w:bookmarkStart w:id="4212" w:name="_Toc119130992"/>
      <w:bookmarkStart w:id="4213" w:name="_Toc119131421"/>
      <w:bookmarkStart w:id="4214" w:name="_Toc119131850"/>
      <w:bookmarkStart w:id="4215" w:name="_Toc119467330"/>
      <w:r>
        <w:tab/>
        <w:t>[Division 4 amended in Gazette 22 Dec 2005 p. 6229.]</w:t>
      </w:r>
    </w:p>
    <w:p>
      <w:pPr>
        <w:pStyle w:val="yHeading3"/>
      </w:pPr>
      <w:bookmarkStart w:id="4216" w:name="_Toc124319961"/>
      <w:bookmarkStart w:id="4217" w:name="_Toc124753551"/>
      <w:bookmarkStart w:id="4218" w:name="_Toc127086812"/>
      <w:bookmarkStart w:id="4219" w:name="_Toc129510126"/>
      <w:bookmarkStart w:id="4220" w:name="_Toc129510916"/>
      <w:bookmarkStart w:id="4221" w:name="_Toc129516140"/>
      <w:bookmarkStart w:id="4222" w:name="_Toc136072265"/>
      <w:bookmarkStart w:id="4223" w:name="_Toc136150597"/>
      <w:bookmarkStart w:id="4224" w:name="_Toc137532967"/>
      <w:r>
        <w:t>Division 5 — Crustaceans, other than those listed in Division 1</w:t>
      </w:r>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4225" w:name="_Toc2419953"/>
      <w:bookmarkStart w:id="4226" w:name="_Toc9675412"/>
      <w:r>
        <w:tab/>
        <w:t>[Division 5 amended in</w:t>
      </w:r>
      <w:del w:id="4227" w:author="Master Repository Process" w:date="2021-08-28T07:50:00Z">
        <w:r>
          <w:delText xml:space="preserve"> </w:delText>
        </w:r>
      </w:del>
      <w:ins w:id="4228" w:author="Master Repository Process" w:date="2021-08-28T07:50:00Z">
        <w:r>
          <w:t> </w:t>
        </w:r>
      </w:ins>
      <w:r>
        <w:t>Gazette 12 Sep 1997 p. 5154; 30 Sep 1997 p. 5418; 15 Jan 1999 p. 112; 4 Jun 1999 p. 2271; 24 Oct 2000 p. 5965; 13 Dec 2002 p. 5798; 31 Oct 2003 p. 4563; 22 Dec 2005 p. </w:t>
      </w:r>
      <w:del w:id="4229" w:author="Master Repository Process" w:date="2021-08-28T07:50:00Z">
        <w:r>
          <w:delText>6229.]</w:delText>
        </w:r>
      </w:del>
      <w:ins w:id="4230" w:author="Master Repository Process" w:date="2021-08-28T07:50:00Z">
        <w:r>
          <w:t>6229 (correction in Gazette 9 Jun 2006 p. 2030).]</w:t>
        </w:r>
      </w:ins>
    </w:p>
    <w:p>
      <w:pPr>
        <w:pStyle w:val="yHeading3"/>
      </w:pPr>
      <w:bookmarkStart w:id="4231" w:name="_Toc112473759"/>
      <w:bookmarkStart w:id="4232" w:name="_Toc112820240"/>
      <w:bookmarkStart w:id="4233" w:name="_Toc112820666"/>
      <w:bookmarkStart w:id="4234" w:name="_Toc116708435"/>
      <w:bookmarkStart w:id="4235" w:name="_Toc118882133"/>
      <w:bookmarkStart w:id="4236" w:name="_Toc119130993"/>
      <w:bookmarkStart w:id="4237" w:name="_Toc119131422"/>
      <w:bookmarkStart w:id="4238" w:name="_Toc119131851"/>
      <w:bookmarkStart w:id="4239" w:name="_Toc119467331"/>
      <w:bookmarkStart w:id="4240" w:name="_Toc124319962"/>
      <w:bookmarkStart w:id="4241" w:name="_Toc124753552"/>
      <w:bookmarkStart w:id="4242" w:name="_Toc127086813"/>
      <w:bookmarkStart w:id="4243" w:name="_Toc129510127"/>
      <w:bookmarkStart w:id="4244" w:name="_Toc129510917"/>
      <w:bookmarkStart w:id="4245" w:name="_Toc129516141"/>
      <w:bookmarkStart w:id="4246" w:name="_Toc136072266"/>
      <w:bookmarkStart w:id="4247" w:name="_Toc136150598"/>
      <w:bookmarkStart w:id="4248" w:name="_Toc137532968"/>
      <w:r>
        <w:t>Division 6 — Molluscs</w:t>
      </w:r>
      <w:bookmarkEnd w:id="4225"/>
      <w:bookmarkEnd w:id="4226"/>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4249" w:name="_Toc2419954"/>
      <w:bookmarkStart w:id="4250" w:name="_Toc9675413"/>
      <w:bookmarkStart w:id="4251" w:name="_Toc112473760"/>
      <w:bookmarkStart w:id="4252" w:name="_Toc112820241"/>
      <w:bookmarkStart w:id="4253" w:name="_Toc112820667"/>
      <w:bookmarkStart w:id="4254" w:name="_Toc116708436"/>
      <w:bookmarkStart w:id="4255" w:name="_Toc118882134"/>
      <w:bookmarkStart w:id="4256" w:name="_Toc119130994"/>
      <w:bookmarkStart w:id="4257" w:name="_Toc119131423"/>
      <w:bookmarkStart w:id="4258" w:name="_Toc119131852"/>
      <w:bookmarkStart w:id="4259" w:name="_Toc119467332"/>
      <w:bookmarkStart w:id="4260" w:name="_Toc124319963"/>
      <w:bookmarkStart w:id="4261" w:name="_Toc124753553"/>
      <w:bookmarkStart w:id="4262" w:name="_Toc127086814"/>
      <w:bookmarkStart w:id="4263" w:name="_Toc129510128"/>
      <w:bookmarkStart w:id="4264" w:name="_Toc129510918"/>
      <w:bookmarkStart w:id="4265" w:name="_Toc129516142"/>
      <w:bookmarkStart w:id="4266" w:name="_Toc136072267"/>
      <w:bookmarkStart w:id="4267" w:name="_Toc136150599"/>
      <w:bookmarkStart w:id="4268" w:name="_Toc137532969"/>
      <w:r>
        <w:rPr>
          <w:rStyle w:val="CharSchNo"/>
        </w:rPr>
        <w:t>Schedule 3</w:t>
      </w:r>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p>
    <w:p>
      <w:pPr>
        <w:pStyle w:val="yShoulderClause"/>
        <w:spacing w:before="60"/>
      </w:pPr>
      <w:r>
        <w:t>[Part 4B]</w:t>
      </w:r>
    </w:p>
    <w:p>
      <w:pPr>
        <w:pStyle w:val="yHeading2"/>
      </w:pPr>
      <w:bookmarkStart w:id="4269" w:name="_Toc112473761"/>
      <w:bookmarkStart w:id="4270" w:name="_Toc112820242"/>
      <w:bookmarkStart w:id="4271" w:name="_Toc112820668"/>
      <w:bookmarkStart w:id="4272" w:name="_Toc116708437"/>
      <w:bookmarkStart w:id="4273" w:name="_Toc118882135"/>
      <w:bookmarkStart w:id="4274" w:name="_Toc119130995"/>
      <w:bookmarkStart w:id="4275" w:name="_Toc119131424"/>
      <w:bookmarkStart w:id="4276" w:name="_Toc119131853"/>
      <w:bookmarkStart w:id="4277" w:name="_Toc119467333"/>
      <w:bookmarkStart w:id="4278" w:name="_Toc124319964"/>
      <w:bookmarkStart w:id="4279" w:name="_Toc124753554"/>
      <w:bookmarkStart w:id="4280" w:name="_Toc127086815"/>
      <w:bookmarkStart w:id="4281" w:name="_Toc129510129"/>
      <w:bookmarkStart w:id="4282" w:name="_Toc129510919"/>
      <w:bookmarkStart w:id="4283" w:name="_Toc129516143"/>
      <w:bookmarkStart w:id="4284" w:name="_Toc136072268"/>
      <w:bookmarkStart w:id="4285" w:name="_Toc136150600"/>
      <w:bookmarkStart w:id="4286" w:name="_Toc137532970"/>
      <w:r>
        <w:rPr>
          <w:rStyle w:val="CharSchText"/>
        </w:rPr>
        <w:t>Bag limits</w:t>
      </w:r>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p>
    <w:p>
      <w:pPr>
        <w:pStyle w:val="yFootnoteheading"/>
      </w:pPr>
      <w:bookmarkStart w:id="4287" w:name="_Toc34811865"/>
      <w:r>
        <w:tab/>
        <w:t>[Heading inserted in Gazette 1 Oct 2003 p. 4332.]</w:t>
      </w:r>
    </w:p>
    <w:p>
      <w:pPr>
        <w:pStyle w:val="yHeading2"/>
      </w:pPr>
      <w:bookmarkStart w:id="4288" w:name="_Toc112473762"/>
      <w:bookmarkStart w:id="4289" w:name="_Toc112820243"/>
      <w:bookmarkStart w:id="4290" w:name="_Toc112820669"/>
      <w:bookmarkStart w:id="4291" w:name="_Toc116708438"/>
      <w:bookmarkStart w:id="4292" w:name="_Toc118882136"/>
      <w:bookmarkStart w:id="4293" w:name="_Toc119130996"/>
      <w:bookmarkStart w:id="4294" w:name="_Toc119131425"/>
      <w:bookmarkStart w:id="4295" w:name="_Toc119131854"/>
      <w:bookmarkStart w:id="4296" w:name="_Toc119467334"/>
      <w:bookmarkStart w:id="4297" w:name="_Toc124319965"/>
      <w:bookmarkStart w:id="4298" w:name="_Toc124753555"/>
      <w:bookmarkStart w:id="4299" w:name="_Toc127086816"/>
      <w:bookmarkStart w:id="4300" w:name="_Toc129510130"/>
      <w:bookmarkStart w:id="4301" w:name="_Toc129510920"/>
      <w:bookmarkStart w:id="4302" w:name="_Toc129516144"/>
      <w:bookmarkStart w:id="4303" w:name="_Toc136072269"/>
      <w:bookmarkStart w:id="4304" w:name="_Toc136150601"/>
      <w:bookmarkStart w:id="4305" w:name="_Toc137532971"/>
      <w:r>
        <w:rPr>
          <w:rStyle w:val="CharSDivNo"/>
          <w:sz w:val="28"/>
        </w:rPr>
        <w:t>Part 1</w:t>
      </w:r>
      <w:r>
        <w:t> — </w:t>
      </w:r>
      <w:r>
        <w:rPr>
          <w:rStyle w:val="CharSDivText"/>
          <w:sz w:val="28"/>
        </w:rPr>
        <w:t xml:space="preserve">Bag limits </w:t>
      </w:r>
      <w:bookmarkEnd w:id="4287"/>
      <w:r>
        <w:rPr>
          <w:rStyle w:val="CharSDivText"/>
          <w:sz w:val="28"/>
        </w:rPr>
        <w:t>in the Gascoyne Region</w:t>
      </w:r>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p>
    <w:p>
      <w:pPr>
        <w:pStyle w:val="yShoulderClause"/>
        <w:spacing w:before="60"/>
      </w:pPr>
      <w:r>
        <w:t xml:space="preserve"> [Reg. 64Y]</w:t>
      </w:r>
    </w:p>
    <w:p>
      <w:pPr>
        <w:pStyle w:val="yFootnoteheading"/>
      </w:pPr>
      <w:r>
        <w:tab/>
        <w:t>[Heading inserted in Gazette 1 Oct 2003 p. 4332.]</w:t>
      </w:r>
    </w:p>
    <w:p>
      <w:pPr>
        <w:pStyle w:val="yHeading3"/>
      </w:pPr>
      <w:bookmarkStart w:id="4306" w:name="_Toc112473763"/>
      <w:bookmarkStart w:id="4307" w:name="_Toc112820244"/>
      <w:bookmarkStart w:id="4308" w:name="_Toc112820670"/>
      <w:bookmarkStart w:id="4309" w:name="_Toc116708439"/>
      <w:bookmarkStart w:id="4310" w:name="_Toc118882137"/>
      <w:bookmarkStart w:id="4311" w:name="_Toc119130997"/>
      <w:bookmarkStart w:id="4312" w:name="_Toc119131426"/>
      <w:bookmarkStart w:id="4313" w:name="_Toc119131855"/>
      <w:bookmarkStart w:id="4314" w:name="_Toc119467335"/>
      <w:bookmarkStart w:id="4315" w:name="_Toc124319966"/>
      <w:bookmarkStart w:id="4316" w:name="_Toc124753556"/>
      <w:bookmarkStart w:id="4317" w:name="_Toc127086817"/>
      <w:bookmarkStart w:id="4318" w:name="_Toc129510131"/>
      <w:bookmarkStart w:id="4319" w:name="_Toc129510921"/>
      <w:bookmarkStart w:id="4320" w:name="_Toc129516145"/>
      <w:bookmarkStart w:id="4321" w:name="_Toc136072270"/>
      <w:bookmarkStart w:id="4322" w:name="_Toc136150602"/>
      <w:bookmarkStart w:id="4323" w:name="_Toc137532972"/>
      <w:r>
        <w:t>Division 1 — Grouped bag limit of 7 fish</w:t>
      </w:r>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del w:id="4324" w:author="Master Repository Process" w:date="2021-08-28T07:50:00Z">
              <w:r>
                <w:rPr>
                  <w:noProof/>
                  <w:lang w:eastAsia="en-AU"/>
                </w:rPr>
                <w:drawing>
                  <wp:inline distT="0" distB="0" distL="0" distR="0">
                    <wp:extent cx="116840" cy="29984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2998470"/>
                            </a:xfrm>
                            <a:prstGeom prst="rect">
                              <a:avLst/>
                            </a:prstGeom>
                            <a:noFill/>
                            <a:ln>
                              <a:noFill/>
                            </a:ln>
                          </pic:spPr>
                        </pic:pic>
                      </a:graphicData>
                    </a:graphic>
                  </wp:inline>
                </w:drawing>
              </w:r>
            </w:del>
            <w:ins w:id="4325" w:author="Master Repository Process" w:date="2021-08-28T07:50:00Z">
              <w:r>
                <w:rPr>
                  <w:noProof/>
                  <w:lang w:eastAsia="en-AU"/>
                </w:rPr>
                <w:drawing>
                  <wp:inline distT="0" distB="0" distL="0" distR="0">
                    <wp:extent cx="114300" cy="3000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3000375"/>
                            </a:xfrm>
                            <a:prstGeom prst="rect">
                              <a:avLst/>
                            </a:prstGeom>
                            <a:noFill/>
                            <a:ln>
                              <a:noFill/>
                            </a:ln>
                          </pic:spPr>
                        </pic:pic>
                      </a:graphicData>
                    </a:graphic>
                  </wp:inline>
                </w:drawing>
              </w:r>
            </w:ins>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tc>
          <w:tcPr>
            <w:tcW w:w="456" w:type="dxa"/>
            <w:vMerge w:val="restart"/>
          </w:tcPr>
          <w:p>
            <w:pPr>
              <w:pStyle w:val="yTable"/>
              <w:spacing w:before="0"/>
            </w:pPr>
            <w:bookmarkStart w:id="4326" w:name="_MON_1192869155"/>
            <w:bookmarkStart w:id="4327" w:name="_MON_1142753639"/>
            <w:bookmarkEnd w:id="4326"/>
            <w:bookmarkEnd w:id="4327"/>
            <w:del w:id="4328" w:author="Master Repository Process" w:date="2021-08-28T07:50: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264.75pt" fillcolor="window">
                    <v:imagedata r:id="rId21" o:title=""/>
                  </v:shape>
                </w:pict>
              </w:r>
            </w:del>
            <w:ins w:id="4329" w:author="Master Repository Process" w:date="2021-08-28T07:50:00Z">
              <w:r>
                <w:pict>
                  <v:shape id="_x0000_i1026" type="#_x0000_t75" style="width:10.5pt;height:264.75pt" fillcolor="window">
                    <v:imagedata r:id="rId21" o:title=""/>
                  </v:shape>
                </w:pict>
              </w:r>
            </w:ins>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pPr>
      <w:bookmarkStart w:id="4330" w:name="_Toc112473764"/>
      <w:bookmarkStart w:id="4331" w:name="_Toc112820245"/>
      <w:bookmarkStart w:id="4332" w:name="_Toc112820671"/>
      <w:bookmarkStart w:id="4333" w:name="_Toc116708440"/>
      <w:bookmarkStart w:id="4334" w:name="_Toc118882138"/>
      <w:bookmarkStart w:id="4335" w:name="_Toc119130998"/>
      <w:bookmarkStart w:id="4336" w:name="_Toc119131427"/>
      <w:bookmarkStart w:id="4337" w:name="_Toc119131856"/>
      <w:bookmarkStart w:id="4338" w:name="_Toc119467336"/>
      <w:bookmarkStart w:id="4339" w:name="_Toc124319967"/>
      <w:bookmarkStart w:id="4340" w:name="_Toc124753557"/>
      <w:bookmarkStart w:id="4341" w:name="_Toc127086818"/>
      <w:bookmarkStart w:id="4342" w:name="_Toc129510132"/>
      <w:bookmarkStart w:id="4343" w:name="_Toc129510922"/>
      <w:bookmarkStart w:id="4344" w:name="_Toc129516146"/>
      <w:bookmarkStart w:id="4345" w:name="_Toc136072271"/>
      <w:bookmarkStart w:id="4346" w:name="_Toc136150603"/>
      <w:bookmarkStart w:id="4347" w:name="_Toc137532973"/>
      <w:r>
        <w:t>Division 2 — Grouped bag limit of 16 fish</w:t>
      </w:r>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4348" w:author="Master Repository Process" w:date="2021-08-28T07:50:00Z">
              <w:r>
                <w:rPr>
                  <w:noProof/>
                  <w:lang w:eastAsia="en-AU"/>
                </w:rPr>
                <w:drawing>
                  <wp:inline distT="0" distB="0" distL="0" distR="0">
                    <wp:extent cx="138430" cy="2700655"/>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8430" cy="2700655"/>
                            </a:xfrm>
                            <a:prstGeom prst="rect">
                              <a:avLst/>
                            </a:prstGeom>
                            <a:noFill/>
                            <a:ln>
                              <a:noFill/>
                            </a:ln>
                          </pic:spPr>
                        </pic:pic>
                      </a:graphicData>
                    </a:graphic>
                  </wp:inline>
                </w:drawing>
              </w:r>
            </w:del>
            <w:ins w:id="4349" w:author="Master Repository Process" w:date="2021-08-28T07:50:00Z">
              <w:r>
                <w:rPr>
                  <w:noProof/>
                  <w:lang w:eastAsia="en-AU"/>
                </w:rPr>
                <w:drawing>
                  <wp:inline distT="0" distB="0" distL="0" distR="0">
                    <wp:extent cx="142875" cy="2695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pPr>
      <w:bookmarkStart w:id="4350" w:name="_Toc112473765"/>
      <w:bookmarkStart w:id="4351" w:name="_Toc112820246"/>
      <w:bookmarkStart w:id="4352" w:name="_Toc112820672"/>
      <w:bookmarkStart w:id="4353" w:name="_Toc116708441"/>
      <w:bookmarkStart w:id="4354" w:name="_Toc118882139"/>
      <w:bookmarkStart w:id="4355" w:name="_Toc119130999"/>
      <w:bookmarkStart w:id="4356" w:name="_Toc119131428"/>
      <w:bookmarkStart w:id="4357" w:name="_Toc119131857"/>
      <w:bookmarkStart w:id="4358" w:name="_Toc119467337"/>
      <w:bookmarkStart w:id="4359" w:name="_Toc124319968"/>
      <w:bookmarkStart w:id="4360" w:name="_Toc124753558"/>
      <w:bookmarkStart w:id="4361" w:name="_Toc127086819"/>
      <w:bookmarkStart w:id="4362" w:name="_Toc129510133"/>
      <w:bookmarkStart w:id="4363" w:name="_Toc129510923"/>
      <w:bookmarkStart w:id="4364" w:name="_Toc129516147"/>
      <w:bookmarkStart w:id="4365" w:name="_Toc136072272"/>
      <w:bookmarkStart w:id="4366" w:name="_Toc136150604"/>
      <w:bookmarkStart w:id="4367" w:name="_Toc137532974"/>
      <w:r>
        <w:t>Division 3 — Low risk finfish — grouped bag limit of 40 fish</w:t>
      </w:r>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4368" w:author="Master Repository Process" w:date="2021-08-28T07:50:00Z">
              <w:r>
                <w:rPr>
                  <w:noProof/>
                  <w:lang w:eastAsia="en-AU"/>
                </w:rPr>
                <w:drawing>
                  <wp:inline distT="0" distB="0" distL="0" distR="0">
                    <wp:extent cx="127635" cy="2891790"/>
                    <wp:effectExtent l="0" t="0" r="5715"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2891790"/>
                            </a:xfrm>
                            <a:prstGeom prst="rect">
                              <a:avLst/>
                            </a:prstGeom>
                            <a:noFill/>
                            <a:ln>
                              <a:noFill/>
                            </a:ln>
                          </pic:spPr>
                        </pic:pic>
                      </a:graphicData>
                    </a:graphic>
                  </wp:inline>
                </w:drawing>
              </w:r>
            </w:del>
            <w:ins w:id="4369" w:author="Master Repository Process" w:date="2021-08-28T07:50:00Z">
              <w:r>
                <w:rPr>
                  <w:noProof/>
                  <w:lang w:eastAsia="en-AU"/>
                </w:rPr>
                <w:drawing>
                  <wp:inline distT="0" distB="0" distL="0" distR="0">
                    <wp:extent cx="123825" cy="2895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pPr>
      <w:bookmarkStart w:id="4370" w:name="_Toc112473766"/>
      <w:bookmarkStart w:id="4371" w:name="_Toc112820247"/>
      <w:bookmarkStart w:id="4372" w:name="_Toc112820673"/>
      <w:bookmarkStart w:id="4373" w:name="_Toc116708442"/>
      <w:bookmarkStart w:id="4374" w:name="_Toc118882140"/>
      <w:bookmarkStart w:id="4375" w:name="_Toc119131000"/>
      <w:bookmarkStart w:id="4376" w:name="_Toc119131429"/>
      <w:bookmarkStart w:id="4377" w:name="_Toc119131858"/>
      <w:bookmarkStart w:id="4378" w:name="_Toc119467338"/>
      <w:bookmarkStart w:id="4379" w:name="_Toc124319969"/>
      <w:bookmarkStart w:id="4380" w:name="_Toc124753559"/>
      <w:bookmarkStart w:id="4381" w:name="_Toc127086820"/>
      <w:bookmarkStart w:id="4382" w:name="_Toc129510134"/>
      <w:bookmarkStart w:id="4383" w:name="_Toc129510924"/>
      <w:bookmarkStart w:id="4384" w:name="_Toc129516148"/>
      <w:bookmarkStart w:id="4385" w:name="_Toc136072273"/>
      <w:bookmarkStart w:id="4386" w:name="_Toc136150605"/>
      <w:bookmarkStart w:id="4387" w:name="_Toc137532975"/>
      <w:r>
        <w:t>Division 4 — Crustaceans</w:t>
      </w:r>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pPr>
      <w:bookmarkStart w:id="4388" w:name="_Toc112473767"/>
      <w:bookmarkStart w:id="4389" w:name="_Toc112820248"/>
      <w:bookmarkStart w:id="4390" w:name="_Toc112820674"/>
      <w:bookmarkStart w:id="4391" w:name="_Toc116708443"/>
      <w:bookmarkStart w:id="4392" w:name="_Toc118882141"/>
      <w:bookmarkStart w:id="4393" w:name="_Toc119131001"/>
      <w:bookmarkStart w:id="4394" w:name="_Toc119131430"/>
      <w:bookmarkStart w:id="4395" w:name="_Toc119131859"/>
      <w:bookmarkStart w:id="4396" w:name="_Toc119467339"/>
      <w:bookmarkStart w:id="4397" w:name="_Toc124319970"/>
      <w:bookmarkStart w:id="4398" w:name="_Toc124753560"/>
      <w:bookmarkStart w:id="4399" w:name="_Toc127086821"/>
      <w:bookmarkStart w:id="4400" w:name="_Toc129510135"/>
      <w:bookmarkStart w:id="4401" w:name="_Toc129510925"/>
      <w:bookmarkStart w:id="4402" w:name="_Toc129516149"/>
      <w:bookmarkStart w:id="4403" w:name="_Toc136072274"/>
      <w:bookmarkStart w:id="4404" w:name="_Toc136150606"/>
      <w:bookmarkStart w:id="4405" w:name="_Toc137532976"/>
      <w:r>
        <w:t>Division 5 — Molluscs</w:t>
      </w:r>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4406" w:name="_Hlt45089842"/>
            <w:r>
              <w:t>Razorfish</w:t>
            </w:r>
            <w:bookmarkEnd w:id="4406"/>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4407" w:name="_Hlt45089976"/>
      <w:bookmarkStart w:id="4408" w:name="_Toc124319971"/>
      <w:bookmarkStart w:id="4409" w:name="_Toc124753561"/>
      <w:bookmarkStart w:id="4410" w:name="_Toc127086822"/>
      <w:bookmarkStart w:id="4411" w:name="_Toc129510136"/>
      <w:bookmarkStart w:id="4412" w:name="_Toc129510926"/>
      <w:bookmarkStart w:id="4413" w:name="_Toc129516150"/>
      <w:bookmarkStart w:id="4414" w:name="_Toc136072275"/>
      <w:bookmarkStart w:id="4415" w:name="_Toc136150607"/>
      <w:bookmarkStart w:id="4416" w:name="_Toc137532977"/>
      <w:bookmarkStart w:id="4417" w:name="_Toc112473774"/>
      <w:bookmarkStart w:id="4418" w:name="_Toc112820255"/>
      <w:bookmarkStart w:id="4419" w:name="_Toc112820681"/>
      <w:bookmarkStart w:id="4420" w:name="_Toc116708450"/>
      <w:bookmarkStart w:id="4421" w:name="_Toc118882149"/>
      <w:bookmarkStart w:id="4422" w:name="_Toc119131009"/>
      <w:bookmarkStart w:id="4423" w:name="_Toc119131438"/>
      <w:bookmarkStart w:id="4424" w:name="_Toc119131867"/>
      <w:bookmarkStart w:id="4425" w:name="_Toc119467347"/>
      <w:bookmarkStart w:id="4426" w:name="_Toc2419963"/>
      <w:bookmarkStart w:id="4427" w:name="_Toc9675422"/>
      <w:bookmarkEnd w:id="4407"/>
      <w:r>
        <w:rPr>
          <w:rStyle w:val="CharSDivNo"/>
          <w:sz w:val="28"/>
        </w:rPr>
        <w:t>Part 2</w:t>
      </w:r>
      <w:r>
        <w:rPr>
          <w:b w:val="0"/>
        </w:rPr>
        <w:t> </w:t>
      </w:r>
      <w:r>
        <w:t>—</w:t>
      </w:r>
      <w:r>
        <w:rPr>
          <w:b w:val="0"/>
        </w:rPr>
        <w:t> </w:t>
      </w:r>
      <w:r>
        <w:rPr>
          <w:rStyle w:val="CharSDivText"/>
          <w:sz w:val="28"/>
        </w:rPr>
        <w:t>Bag limits in the Pilbara and Kimberley Region</w:t>
      </w:r>
      <w:bookmarkEnd w:id="4408"/>
      <w:bookmarkEnd w:id="4409"/>
      <w:bookmarkEnd w:id="4410"/>
      <w:bookmarkEnd w:id="4411"/>
      <w:bookmarkEnd w:id="4412"/>
      <w:bookmarkEnd w:id="4413"/>
      <w:bookmarkEnd w:id="4414"/>
      <w:bookmarkEnd w:id="4415"/>
      <w:bookmarkEnd w:id="4416"/>
    </w:p>
    <w:p>
      <w:pPr>
        <w:pStyle w:val="yShoulderClause"/>
      </w:pPr>
      <w:r>
        <w:t>[Reg. 64Z]</w:t>
      </w:r>
    </w:p>
    <w:p>
      <w:pPr>
        <w:pStyle w:val="yFootnoteheading"/>
      </w:pPr>
      <w:r>
        <w:tab/>
        <w:t>[Heading inserted in Gazette 22 Dec 2005 p. 6230.]</w:t>
      </w:r>
    </w:p>
    <w:p>
      <w:pPr>
        <w:pStyle w:val="yHeading3"/>
      </w:pPr>
      <w:bookmarkStart w:id="4428" w:name="_Toc124319972"/>
      <w:bookmarkStart w:id="4429" w:name="_Toc124753562"/>
      <w:bookmarkStart w:id="4430" w:name="_Toc127086823"/>
      <w:bookmarkStart w:id="4431" w:name="_Toc129510137"/>
      <w:bookmarkStart w:id="4432" w:name="_Toc129510927"/>
      <w:bookmarkStart w:id="4433" w:name="_Toc129516151"/>
      <w:bookmarkStart w:id="4434" w:name="_Toc136072276"/>
      <w:bookmarkStart w:id="4435" w:name="_Toc136150608"/>
      <w:bookmarkStart w:id="4436" w:name="_Toc137532978"/>
      <w:r>
        <w:t>Division 1 — Grouped bag limit of 7 fish</w:t>
      </w:r>
      <w:bookmarkEnd w:id="4428"/>
      <w:bookmarkEnd w:id="4429"/>
      <w:bookmarkEnd w:id="4430"/>
      <w:bookmarkEnd w:id="4431"/>
      <w:bookmarkEnd w:id="4432"/>
      <w:bookmarkEnd w:id="4433"/>
      <w:bookmarkEnd w:id="4434"/>
      <w:bookmarkEnd w:id="4435"/>
      <w:bookmarkEnd w:id="4436"/>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4437" w:author="Master Repository Process" w:date="2021-08-28T07:50:00Z">
              <w:r>
                <w:rPr>
                  <w:noProof/>
                  <w:lang w:eastAsia="en-AU"/>
                </w:rPr>
                <w:drawing>
                  <wp:inline distT="0" distB="0" distL="0" distR="0">
                    <wp:extent cx="148590" cy="5699125"/>
                    <wp:effectExtent l="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8590" cy="5699125"/>
                            </a:xfrm>
                            <a:prstGeom prst="rect">
                              <a:avLst/>
                            </a:prstGeom>
                            <a:noFill/>
                            <a:ln>
                              <a:noFill/>
                            </a:ln>
                          </pic:spPr>
                        </pic:pic>
                      </a:graphicData>
                    </a:graphic>
                  </wp:inline>
                </w:drawing>
              </w:r>
            </w:del>
            <w:ins w:id="4438" w:author="Master Repository Process" w:date="2021-08-28T07:50:00Z">
              <w:r>
                <w:rPr>
                  <w:noProof/>
                  <w:lang w:eastAsia="en-AU"/>
                </w:rPr>
                <w:drawing>
                  <wp:inline distT="0" distB="0" distL="0" distR="0">
                    <wp:extent cx="152400" cy="57054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5705475"/>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del w:id="4439" w:author="Master Repository Process" w:date="2021-08-28T07:50:00Z">
              <w:r>
                <w:rPr>
                  <w:noProof/>
                  <w:lang w:eastAsia="en-AU"/>
                </w:rPr>
                <w:drawing>
                  <wp:inline distT="0" distB="0" distL="0" distR="0">
                    <wp:extent cx="212725" cy="1020445"/>
                    <wp:effectExtent l="0" t="0" r="0"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2725" cy="1020445"/>
                            </a:xfrm>
                            <a:prstGeom prst="rect">
                              <a:avLst/>
                            </a:prstGeom>
                            <a:noFill/>
                            <a:ln>
                              <a:noFill/>
                            </a:ln>
                          </pic:spPr>
                        </pic:pic>
                      </a:graphicData>
                    </a:graphic>
                  </wp:inline>
                </w:drawing>
              </w:r>
            </w:del>
            <w:ins w:id="4440" w:author="Master Repository Process" w:date="2021-08-28T07:50:00Z">
              <w:r>
                <w:rPr>
                  <w:noProof/>
                  <w:lang w:eastAsia="en-AU"/>
                </w:rPr>
                <w:drawing>
                  <wp:inline distT="0" distB="0" distL="0" distR="0">
                    <wp:extent cx="209550" cy="1019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 cy="1019175"/>
                            </a:xfrm>
                            <a:prstGeom prst="rect">
                              <a:avLst/>
                            </a:prstGeom>
                            <a:noFill/>
                            <a:ln>
                              <a:noFill/>
                            </a:ln>
                          </pic:spPr>
                        </pic:pic>
                      </a:graphicData>
                    </a:graphic>
                  </wp:inline>
                </w:drawing>
              </w:r>
            </w:ins>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4441" w:name="_Toc124319973"/>
      <w:bookmarkStart w:id="4442" w:name="_Toc124753563"/>
      <w:bookmarkStart w:id="4443" w:name="_Toc127086824"/>
      <w:bookmarkStart w:id="4444" w:name="_Toc129510138"/>
      <w:bookmarkStart w:id="4445" w:name="_Toc129510928"/>
      <w:bookmarkStart w:id="4446" w:name="_Toc129516152"/>
      <w:bookmarkStart w:id="4447" w:name="_Toc136072277"/>
      <w:bookmarkStart w:id="4448" w:name="_Toc136150609"/>
      <w:bookmarkStart w:id="4449" w:name="_Toc137532979"/>
      <w:r>
        <w:t>Division 2 — Grouped bag limit of 16 fish</w:t>
      </w:r>
      <w:bookmarkEnd w:id="4441"/>
      <w:bookmarkEnd w:id="4442"/>
      <w:bookmarkEnd w:id="4443"/>
      <w:bookmarkEnd w:id="4444"/>
      <w:bookmarkEnd w:id="4445"/>
      <w:bookmarkEnd w:id="4446"/>
      <w:bookmarkEnd w:id="4447"/>
      <w:bookmarkEnd w:id="4448"/>
      <w:bookmarkEnd w:id="4449"/>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4450" w:author="Master Repository Process" w:date="2021-08-28T07:50:00Z">
              <w:r>
                <w:rPr>
                  <w:noProof/>
                  <w:lang w:eastAsia="en-AU"/>
                </w:rPr>
                <w:drawing>
                  <wp:inline distT="0" distB="0" distL="0" distR="0">
                    <wp:extent cx="223520" cy="3594100"/>
                    <wp:effectExtent l="0" t="0" r="508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3520" cy="3594100"/>
                            </a:xfrm>
                            <a:prstGeom prst="rect">
                              <a:avLst/>
                            </a:prstGeom>
                            <a:noFill/>
                            <a:ln>
                              <a:noFill/>
                            </a:ln>
                          </pic:spPr>
                        </pic:pic>
                      </a:graphicData>
                    </a:graphic>
                  </wp:inline>
                </w:drawing>
              </w:r>
            </w:del>
            <w:ins w:id="4451" w:author="Master Repository Process" w:date="2021-08-28T07:50:00Z">
              <w:r>
                <w:rPr>
                  <w:noProof/>
                  <w:lang w:eastAsia="en-AU"/>
                </w:rPr>
                <w:drawing>
                  <wp:inline distT="0" distB="0" distL="0" distR="0">
                    <wp:extent cx="228600" cy="3600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3600450"/>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4452" w:name="_Toc124319974"/>
      <w:bookmarkStart w:id="4453" w:name="_Toc124753564"/>
      <w:bookmarkStart w:id="4454" w:name="_Toc127086825"/>
      <w:bookmarkStart w:id="4455" w:name="_Toc129510139"/>
      <w:bookmarkStart w:id="4456" w:name="_Toc129510929"/>
      <w:bookmarkStart w:id="4457" w:name="_Toc129516153"/>
      <w:bookmarkStart w:id="4458" w:name="_Toc136072278"/>
      <w:bookmarkStart w:id="4459" w:name="_Toc136150610"/>
      <w:bookmarkStart w:id="4460" w:name="_Toc137532980"/>
      <w:r>
        <w:t>Division 3 — Low risk finfish — grouped bag limit of 40 fish</w:t>
      </w:r>
      <w:bookmarkEnd w:id="4452"/>
      <w:bookmarkEnd w:id="4453"/>
      <w:bookmarkEnd w:id="4454"/>
      <w:bookmarkEnd w:id="4455"/>
      <w:bookmarkEnd w:id="4456"/>
      <w:bookmarkEnd w:id="4457"/>
      <w:bookmarkEnd w:id="4458"/>
      <w:bookmarkEnd w:id="4459"/>
      <w:bookmarkEnd w:id="4460"/>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4461" w:author="Master Repository Process" w:date="2021-08-28T07:50:00Z">
              <w:r>
                <w:rPr>
                  <w:noProof/>
                  <w:lang w:eastAsia="en-AU"/>
                </w:rPr>
                <w:drawing>
                  <wp:inline distT="0" distB="0" distL="0" distR="0">
                    <wp:extent cx="233680" cy="1669415"/>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3680" cy="1669415"/>
                            </a:xfrm>
                            <a:prstGeom prst="rect">
                              <a:avLst/>
                            </a:prstGeom>
                            <a:noFill/>
                            <a:ln>
                              <a:noFill/>
                            </a:ln>
                          </pic:spPr>
                        </pic:pic>
                      </a:graphicData>
                    </a:graphic>
                  </wp:inline>
                </w:drawing>
              </w:r>
            </w:del>
            <w:ins w:id="4462" w:author="Master Repository Process" w:date="2021-08-28T07:50:00Z">
              <w:r>
                <w:rPr>
                  <w:noProof/>
                  <w:lang w:eastAsia="en-AU"/>
                </w:rPr>
                <w:drawing>
                  <wp:inline distT="0" distB="0" distL="0" distR="0">
                    <wp:extent cx="228600" cy="16668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8600" cy="1666875"/>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pPr>
      <w:bookmarkStart w:id="4463" w:name="_Toc124319975"/>
      <w:bookmarkStart w:id="4464" w:name="_Toc124753565"/>
      <w:bookmarkStart w:id="4465" w:name="_Toc127086826"/>
      <w:bookmarkStart w:id="4466" w:name="_Toc129510140"/>
      <w:bookmarkStart w:id="4467" w:name="_Toc129510930"/>
      <w:bookmarkStart w:id="4468" w:name="_Toc129516154"/>
      <w:bookmarkStart w:id="4469" w:name="_Toc136072279"/>
      <w:bookmarkStart w:id="4470" w:name="_Toc136150611"/>
      <w:bookmarkStart w:id="4471" w:name="_Toc137532981"/>
      <w:r>
        <w:t>Division 4 — Crustaceans</w:t>
      </w:r>
      <w:bookmarkEnd w:id="4463"/>
      <w:bookmarkEnd w:id="4464"/>
      <w:bookmarkEnd w:id="4465"/>
      <w:bookmarkEnd w:id="4466"/>
      <w:bookmarkEnd w:id="4467"/>
      <w:bookmarkEnd w:id="4468"/>
      <w:bookmarkEnd w:id="4469"/>
      <w:bookmarkEnd w:id="4470"/>
      <w:bookmarkEnd w:id="4471"/>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pPr>
      <w:bookmarkStart w:id="4472" w:name="_Toc124319976"/>
      <w:bookmarkStart w:id="4473" w:name="_Toc124753566"/>
      <w:bookmarkStart w:id="4474" w:name="_Toc127086827"/>
      <w:bookmarkStart w:id="4475" w:name="_Toc129510141"/>
      <w:bookmarkStart w:id="4476" w:name="_Toc129510931"/>
      <w:bookmarkStart w:id="4477" w:name="_Toc129516155"/>
      <w:bookmarkStart w:id="4478" w:name="_Toc136072280"/>
      <w:bookmarkStart w:id="4479" w:name="_Toc136150612"/>
      <w:bookmarkStart w:id="4480" w:name="_Toc137532982"/>
      <w:r>
        <w:t>Division 5 — Molluscs</w:t>
      </w:r>
      <w:bookmarkEnd w:id="4472"/>
      <w:bookmarkEnd w:id="4473"/>
      <w:bookmarkEnd w:id="4474"/>
      <w:bookmarkEnd w:id="4475"/>
      <w:bookmarkEnd w:id="4476"/>
      <w:bookmarkEnd w:id="4477"/>
      <w:bookmarkEnd w:id="4478"/>
      <w:bookmarkEnd w:id="4479"/>
      <w:bookmarkEnd w:id="4480"/>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pPr>
      <w:bookmarkStart w:id="4481" w:name="_Toc124319977"/>
      <w:bookmarkStart w:id="4482" w:name="_Toc124753567"/>
      <w:bookmarkStart w:id="4483" w:name="_Toc127086828"/>
      <w:bookmarkStart w:id="4484" w:name="_Toc129510142"/>
      <w:bookmarkStart w:id="4485" w:name="_Toc129510932"/>
      <w:bookmarkStart w:id="4486" w:name="_Toc129516156"/>
      <w:bookmarkStart w:id="4487" w:name="_Toc136072281"/>
      <w:bookmarkStart w:id="4488" w:name="_Toc136150613"/>
      <w:bookmarkStart w:id="4489" w:name="_Toc137532983"/>
      <w:r>
        <w:t>Division 6 — Miscellaneous</w:t>
      </w:r>
      <w:bookmarkEnd w:id="4481"/>
      <w:bookmarkEnd w:id="4482"/>
      <w:bookmarkEnd w:id="4483"/>
      <w:bookmarkEnd w:id="4484"/>
      <w:bookmarkEnd w:id="4485"/>
      <w:bookmarkEnd w:id="4486"/>
      <w:bookmarkEnd w:id="4487"/>
      <w:bookmarkEnd w:id="4488"/>
      <w:bookmarkEnd w:id="4489"/>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4490" w:name="_Toc124319978"/>
      <w:bookmarkStart w:id="4491" w:name="_Toc124753568"/>
      <w:bookmarkStart w:id="4492" w:name="_Toc127086829"/>
      <w:bookmarkStart w:id="4493" w:name="_Toc129510143"/>
      <w:bookmarkStart w:id="4494" w:name="_Toc129510933"/>
      <w:bookmarkStart w:id="4495" w:name="_Toc129516157"/>
      <w:bookmarkStart w:id="4496" w:name="_Toc136072282"/>
      <w:bookmarkStart w:id="4497" w:name="_Toc136150614"/>
      <w:bookmarkStart w:id="4498" w:name="_Toc137532984"/>
      <w:r>
        <w:rPr>
          <w:rStyle w:val="CharSDivNo"/>
          <w:sz w:val="28"/>
        </w:rPr>
        <w:t>Part 3</w:t>
      </w:r>
      <w:r>
        <w:t> — </w:t>
      </w:r>
      <w:r>
        <w:rPr>
          <w:rStyle w:val="CharSDivText"/>
          <w:sz w:val="28"/>
        </w:rPr>
        <w:t>Bag limits in the West Coast Region</w:t>
      </w:r>
      <w:bookmarkEnd w:id="4417"/>
      <w:bookmarkEnd w:id="4418"/>
      <w:bookmarkEnd w:id="4419"/>
      <w:bookmarkEnd w:id="4420"/>
      <w:bookmarkEnd w:id="4421"/>
      <w:bookmarkEnd w:id="4422"/>
      <w:bookmarkEnd w:id="4423"/>
      <w:bookmarkEnd w:id="4424"/>
      <w:bookmarkEnd w:id="4425"/>
      <w:bookmarkEnd w:id="4490"/>
      <w:bookmarkEnd w:id="4491"/>
      <w:bookmarkEnd w:id="4492"/>
      <w:bookmarkEnd w:id="4493"/>
      <w:bookmarkEnd w:id="4494"/>
      <w:bookmarkEnd w:id="4495"/>
      <w:bookmarkEnd w:id="4496"/>
      <w:bookmarkEnd w:id="4497"/>
      <w:bookmarkEnd w:id="4498"/>
    </w:p>
    <w:p>
      <w:pPr>
        <w:pStyle w:val="yShoulderClause"/>
      </w:pPr>
      <w:bookmarkStart w:id="4499" w:name="_Toc112473775"/>
      <w:bookmarkStart w:id="4500" w:name="_Toc112820256"/>
      <w:bookmarkStart w:id="4501" w:name="_Toc112820682"/>
      <w:bookmarkStart w:id="4502" w:name="_Toc116708451"/>
      <w:bookmarkStart w:id="4503" w:name="_Toc118882150"/>
      <w:bookmarkStart w:id="4504" w:name="_Toc119131010"/>
      <w:bookmarkStart w:id="4505" w:name="_Toc119131439"/>
      <w:r>
        <w:t>[Reg. 64ZA]</w:t>
      </w:r>
      <w:bookmarkEnd w:id="4499"/>
      <w:bookmarkEnd w:id="4500"/>
      <w:bookmarkEnd w:id="4501"/>
      <w:bookmarkEnd w:id="4502"/>
      <w:bookmarkEnd w:id="4503"/>
      <w:bookmarkEnd w:id="4504"/>
      <w:bookmarkEnd w:id="4505"/>
    </w:p>
    <w:p>
      <w:pPr>
        <w:pStyle w:val="yFootnoteheading"/>
      </w:pPr>
      <w:r>
        <w:tab/>
        <w:t>[Heading inserted in Gazette 1 Oct 2003 p. 4337.]</w:t>
      </w:r>
    </w:p>
    <w:p>
      <w:pPr>
        <w:pStyle w:val="yHeading3"/>
      </w:pPr>
      <w:bookmarkStart w:id="4506" w:name="_Toc112473776"/>
      <w:bookmarkStart w:id="4507" w:name="_Toc112820257"/>
      <w:bookmarkStart w:id="4508" w:name="_Toc112820683"/>
      <w:bookmarkStart w:id="4509" w:name="_Toc116708452"/>
      <w:bookmarkStart w:id="4510" w:name="_Toc118882151"/>
      <w:bookmarkStart w:id="4511" w:name="_Toc119131011"/>
      <w:bookmarkStart w:id="4512" w:name="_Toc119131440"/>
      <w:bookmarkStart w:id="4513" w:name="_Toc119131868"/>
      <w:bookmarkStart w:id="4514" w:name="_Toc119467348"/>
      <w:bookmarkStart w:id="4515" w:name="_Toc124319979"/>
      <w:bookmarkStart w:id="4516" w:name="_Toc124753569"/>
      <w:bookmarkStart w:id="4517" w:name="_Toc127086830"/>
      <w:bookmarkStart w:id="4518" w:name="_Toc129510144"/>
      <w:bookmarkStart w:id="4519" w:name="_Toc129510934"/>
      <w:bookmarkStart w:id="4520" w:name="_Toc129516158"/>
      <w:bookmarkStart w:id="4521" w:name="_Toc136072283"/>
      <w:bookmarkStart w:id="4522" w:name="_Toc136150615"/>
      <w:bookmarkStart w:id="4523" w:name="_Toc137532985"/>
      <w:r>
        <w:t>Division 1 — Grouped bag limit of 7 fish</w:t>
      </w:r>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4524" w:author="Master Repository Process" w:date="2021-08-28T07:50:00Z">
              <w:r>
                <w:rPr>
                  <w:noProof/>
                  <w:sz w:val="20"/>
                  <w:lang w:eastAsia="en-AU"/>
                </w:rPr>
                <w:drawing>
                  <wp:inline distT="0" distB="0" distL="0" distR="0">
                    <wp:extent cx="127635" cy="1562735"/>
                    <wp:effectExtent l="0" t="0" r="571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1562735"/>
                            </a:xfrm>
                            <a:prstGeom prst="rect">
                              <a:avLst/>
                            </a:prstGeom>
                            <a:noFill/>
                            <a:ln>
                              <a:noFill/>
                            </a:ln>
                          </pic:spPr>
                        </pic:pic>
                      </a:graphicData>
                    </a:graphic>
                  </wp:inline>
                </w:drawing>
              </w:r>
            </w:del>
            <w:ins w:id="4525" w:author="Master Repository Process" w:date="2021-08-28T07:50:00Z">
              <w:r>
                <w:rPr>
                  <w:noProof/>
                  <w:sz w:val="20"/>
                  <w:lang w:eastAsia="en-AU"/>
                </w:rPr>
                <w:drawing>
                  <wp:inline distT="0" distB="0" distL="0" distR="0">
                    <wp:extent cx="123825" cy="1562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del w:id="4526" w:author="Master Repository Process" w:date="2021-08-28T07:50:00Z">
              <w:r>
                <w:rPr>
                  <w:noProof/>
                  <w:sz w:val="20"/>
                  <w:lang w:eastAsia="en-AU"/>
                </w:rPr>
                <w:drawing>
                  <wp:inline distT="0" distB="0" distL="0" distR="0">
                    <wp:extent cx="127635" cy="3615055"/>
                    <wp:effectExtent l="0" t="0" r="5715"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635" cy="3615055"/>
                            </a:xfrm>
                            <a:prstGeom prst="rect">
                              <a:avLst/>
                            </a:prstGeom>
                            <a:noFill/>
                            <a:ln>
                              <a:noFill/>
                            </a:ln>
                          </pic:spPr>
                        </pic:pic>
                      </a:graphicData>
                    </a:graphic>
                  </wp:inline>
                </w:drawing>
              </w:r>
            </w:del>
            <w:ins w:id="4527" w:author="Master Repository Process" w:date="2021-08-28T07:50:00Z">
              <w:r>
                <w:rPr>
                  <w:noProof/>
                  <w:sz w:val="20"/>
                  <w:lang w:eastAsia="en-AU"/>
                </w:rPr>
                <w:drawing>
                  <wp:inline distT="0" distB="0" distL="0" distR="0">
                    <wp:extent cx="123825" cy="36099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09975"/>
                            </a:xfrm>
                            <a:prstGeom prst="rect">
                              <a:avLst/>
                            </a:prstGeom>
                            <a:noFill/>
                            <a:ln>
                              <a:noFill/>
                            </a:ln>
                          </pic:spPr>
                        </pic:pic>
                      </a:graphicData>
                    </a:graphic>
                  </wp:inline>
                </w:drawing>
              </w:r>
            </w:ins>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4528" w:name="_Toc112473777"/>
      <w:bookmarkStart w:id="4529" w:name="_Toc112820258"/>
      <w:bookmarkStart w:id="4530" w:name="_Toc112820684"/>
      <w:bookmarkStart w:id="4531" w:name="_Toc116708453"/>
      <w:bookmarkStart w:id="4532" w:name="_Toc118882152"/>
      <w:bookmarkStart w:id="4533" w:name="_Toc119131012"/>
      <w:bookmarkStart w:id="4534" w:name="_Toc119131441"/>
      <w:bookmarkStart w:id="4535" w:name="_Toc119131869"/>
      <w:bookmarkStart w:id="4536" w:name="_Toc119467349"/>
      <w:bookmarkStart w:id="4537" w:name="_Toc124319980"/>
      <w:bookmarkStart w:id="4538" w:name="_Toc124753570"/>
      <w:bookmarkStart w:id="4539" w:name="_Toc127086831"/>
      <w:bookmarkStart w:id="4540" w:name="_Toc129510145"/>
      <w:bookmarkStart w:id="4541" w:name="_Toc129510935"/>
      <w:bookmarkStart w:id="4542" w:name="_Toc129516159"/>
      <w:bookmarkStart w:id="4543" w:name="_Toc136072284"/>
      <w:bookmarkStart w:id="4544" w:name="_Toc136150616"/>
      <w:bookmarkStart w:id="4545" w:name="_Toc137532986"/>
      <w:r>
        <w:t>Division 2</w:t>
      </w:r>
      <w:r>
        <w:rPr>
          <w:b w:val="0"/>
        </w:rPr>
        <w:t> — </w:t>
      </w:r>
      <w:r>
        <w:t>Grouped bag limit of 16 fish</w:t>
      </w:r>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del w:id="4546" w:author="Master Repository Process" w:date="2021-08-28T07:50:00Z">
              <w:r>
                <w:rPr>
                  <w:noProof/>
                  <w:lang w:eastAsia="en-AU"/>
                </w:rPr>
                <w:drawing>
                  <wp:inline distT="0" distB="0" distL="0" distR="0">
                    <wp:extent cx="127635" cy="2902585"/>
                    <wp:effectExtent l="0" t="0" r="571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2902585"/>
                            </a:xfrm>
                            <a:prstGeom prst="rect">
                              <a:avLst/>
                            </a:prstGeom>
                            <a:noFill/>
                            <a:ln>
                              <a:noFill/>
                            </a:ln>
                          </pic:spPr>
                        </pic:pic>
                      </a:graphicData>
                    </a:graphic>
                  </wp:inline>
                </w:drawing>
              </w:r>
            </w:del>
            <w:ins w:id="4547" w:author="Master Repository Process" w:date="2021-08-28T07:50:00Z">
              <w:r>
                <w:rPr>
                  <w:noProof/>
                  <w:lang w:eastAsia="en-AU"/>
                </w:rPr>
                <w:drawing>
                  <wp:inline distT="0" distB="0" distL="0" distR="0">
                    <wp:extent cx="123825" cy="2895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ins>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4548" w:name="_Toc112473778"/>
      <w:bookmarkStart w:id="4549" w:name="_Toc112820259"/>
      <w:bookmarkStart w:id="4550" w:name="_Toc112820685"/>
      <w:bookmarkStart w:id="4551" w:name="_Toc116708454"/>
      <w:bookmarkStart w:id="4552" w:name="_Toc118882153"/>
      <w:bookmarkStart w:id="4553" w:name="_Toc119131013"/>
      <w:bookmarkStart w:id="4554" w:name="_Toc119131442"/>
      <w:bookmarkStart w:id="4555" w:name="_Toc119131870"/>
      <w:bookmarkStart w:id="4556" w:name="_Toc119467350"/>
      <w:bookmarkStart w:id="4557" w:name="_Toc124319981"/>
      <w:bookmarkStart w:id="4558" w:name="_Toc124753571"/>
      <w:bookmarkStart w:id="4559" w:name="_Toc127086832"/>
      <w:bookmarkStart w:id="4560" w:name="_Toc129510146"/>
      <w:bookmarkStart w:id="4561" w:name="_Toc129510936"/>
      <w:bookmarkStart w:id="4562" w:name="_Toc129516160"/>
      <w:bookmarkStart w:id="4563" w:name="_Toc136072285"/>
      <w:bookmarkStart w:id="4564" w:name="_Toc136150617"/>
      <w:bookmarkStart w:id="4565" w:name="_Toc137532987"/>
      <w:r>
        <w:t>Division 3</w:t>
      </w:r>
      <w:r>
        <w:rPr>
          <w:b w:val="0"/>
        </w:rPr>
        <w:t> — </w:t>
      </w:r>
      <w:r>
        <w:t>Low risk finfish — grouped bag limit of 40 fish</w:t>
      </w:r>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4566" w:author="Master Repository Process" w:date="2021-08-28T07:50:00Z">
              <w:r>
                <w:rPr>
                  <w:noProof/>
                  <w:lang w:eastAsia="en-AU"/>
                </w:rPr>
                <w:drawing>
                  <wp:inline distT="0" distB="0" distL="0" distR="0">
                    <wp:extent cx="127635" cy="2328545"/>
                    <wp:effectExtent l="0" t="0" r="571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2328545"/>
                            </a:xfrm>
                            <a:prstGeom prst="rect">
                              <a:avLst/>
                            </a:prstGeom>
                            <a:noFill/>
                            <a:ln>
                              <a:noFill/>
                            </a:ln>
                          </pic:spPr>
                        </pic:pic>
                      </a:graphicData>
                    </a:graphic>
                  </wp:inline>
                </w:drawing>
              </w:r>
            </w:del>
            <w:ins w:id="4567" w:author="Master Repository Process" w:date="2021-08-28T07:50:00Z">
              <w:r>
                <w:rPr>
                  <w:noProof/>
                  <w:lang w:eastAsia="en-AU"/>
                </w:rPr>
                <w:drawing>
                  <wp:inline distT="0" distB="0" distL="0" distR="0">
                    <wp:extent cx="123825" cy="2324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4568" w:name="_Toc112473779"/>
      <w:bookmarkStart w:id="4569" w:name="_Toc112820260"/>
      <w:bookmarkStart w:id="4570" w:name="_Toc112820686"/>
      <w:bookmarkStart w:id="4571" w:name="_Toc116708455"/>
      <w:bookmarkStart w:id="4572" w:name="_Toc118882154"/>
      <w:bookmarkStart w:id="4573" w:name="_Toc119131014"/>
      <w:bookmarkStart w:id="4574" w:name="_Toc119131443"/>
      <w:bookmarkStart w:id="4575" w:name="_Toc119131871"/>
      <w:bookmarkStart w:id="4576" w:name="_Toc119467351"/>
      <w:bookmarkStart w:id="4577" w:name="_Toc124319982"/>
      <w:bookmarkStart w:id="4578" w:name="_Toc124753572"/>
      <w:bookmarkStart w:id="4579" w:name="_Toc127086833"/>
      <w:bookmarkStart w:id="4580" w:name="_Toc129510147"/>
      <w:bookmarkStart w:id="4581" w:name="_Toc129510937"/>
      <w:bookmarkStart w:id="4582" w:name="_Toc129516161"/>
      <w:bookmarkStart w:id="4583" w:name="_Toc136072286"/>
      <w:bookmarkStart w:id="4584" w:name="_Toc136150618"/>
      <w:bookmarkStart w:id="4585" w:name="_Toc137532988"/>
      <w:r>
        <w:t>Division 4</w:t>
      </w:r>
      <w:r>
        <w:rPr>
          <w:b w:val="0"/>
        </w:rPr>
        <w:t> — </w:t>
      </w:r>
      <w:r>
        <w:t>Crustaceans</w:t>
      </w:r>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4586" w:name="_Toc112473780"/>
      <w:bookmarkStart w:id="4587" w:name="_Toc112820261"/>
      <w:bookmarkStart w:id="4588" w:name="_Toc112820687"/>
      <w:bookmarkStart w:id="4589" w:name="_Toc116708456"/>
      <w:bookmarkStart w:id="4590" w:name="_Toc118882155"/>
      <w:bookmarkStart w:id="4591" w:name="_Toc119131015"/>
      <w:bookmarkStart w:id="4592" w:name="_Toc119131444"/>
      <w:bookmarkStart w:id="4593" w:name="_Toc119131872"/>
      <w:bookmarkStart w:id="4594" w:name="_Toc119467352"/>
      <w:bookmarkStart w:id="4595" w:name="_Toc124319983"/>
      <w:bookmarkStart w:id="4596" w:name="_Toc124753573"/>
      <w:bookmarkStart w:id="4597" w:name="_Toc127086834"/>
      <w:bookmarkStart w:id="4598" w:name="_Toc129510148"/>
      <w:bookmarkStart w:id="4599" w:name="_Toc129510938"/>
      <w:bookmarkStart w:id="4600" w:name="_Toc129516162"/>
      <w:bookmarkStart w:id="4601" w:name="_Toc136072287"/>
      <w:bookmarkStart w:id="4602" w:name="_Toc136150619"/>
      <w:bookmarkStart w:id="4603" w:name="_Toc137532989"/>
      <w:r>
        <w:t>Division 5 — Molluscs</w:t>
      </w:r>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4604" w:name="_Toc112473781"/>
      <w:bookmarkStart w:id="4605" w:name="_Toc112820262"/>
      <w:bookmarkStart w:id="4606" w:name="_Toc112820688"/>
      <w:bookmarkStart w:id="4607" w:name="_Toc116708457"/>
      <w:bookmarkStart w:id="4608" w:name="_Toc118882156"/>
      <w:bookmarkStart w:id="4609" w:name="_Toc119131016"/>
      <w:bookmarkStart w:id="4610" w:name="_Toc119131445"/>
      <w:bookmarkStart w:id="4611" w:name="_Toc119131873"/>
      <w:bookmarkStart w:id="4612" w:name="_Toc119467353"/>
      <w:bookmarkStart w:id="4613" w:name="_Toc124319984"/>
      <w:bookmarkStart w:id="4614" w:name="_Toc124753574"/>
      <w:bookmarkStart w:id="4615" w:name="_Toc127086835"/>
      <w:bookmarkStart w:id="4616" w:name="_Toc129510149"/>
      <w:bookmarkStart w:id="4617" w:name="_Toc129510939"/>
      <w:bookmarkStart w:id="4618" w:name="_Toc129516163"/>
      <w:bookmarkStart w:id="4619" w:name="_Toc136072288"/>
      <w:bookmarkStart w:id="4620" w:name="_Toc136150620"/>
      <w:bookmarkStart w:id="4621" w:name="_Toc137532990"/>
      <w:r>
        <w:t>Division 6 — Miscellaneous</w:t>
      </w:r>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4622" w:name="_Toc124319985"/>
      <w:bookmarkStart w:id="4623" w:name="_Toc124753575"/>
      <w:bookmarkStart w:id="4624" w:name="_Toc127086836"/>
      <w:bookmarkStart w:id="4625" w:name="_Toc129510150"/>
      <w:bookmarkStart w:id="4626" w:name="_Toc129510940"/>
      <w:bookmarkStart w:id="4627" w:name="_Toc129516164"/>
      <w:bookmarkStart w:id="4628" w:name="_Toc136072289"/>
      <w:bookmarkStart w:id="4629" w:name="_Toc136150621"/>
      <w:bookmarkStart w:id="4630" w:name="_Toc137532991"/>
      <w:bookmarkEnd w:id="4426"/>
      <w:bookmarkEnd w:id="4427"/>
      <w:r>
        <w:rPr>
          <w:rStyle w:val="CharSDivNo"/>
          <w:sz w:val="28"/>
        </w:rPr>
        <w:t>Part 4</w:t>
      </w:r>
      <w:r>
        <w:t> — </w:t>
      </w:r>
      <w:r>
        <w:rPr>
          <w:rStyle w:val="CharSDivText"/>
          <w:sz w:val="28"/>
        </w:rPr>
        <w:t>Bag limits in the South Coast Region</w:t>
      </w:r>
      <w:bookmarkEnd w:id="4622"/>
      <w:bookmarkEnd w:id="4623"/>
      <w:bookmarkEnd w:id="4624"/>
      <w:bookmarkEnd w:id="4625"/>
      <w:bookmarkEnd w:id="4626"/>
      <w:bookmarkEnd w:id="4627"/>
      <w:bookmarkEnd w:id="4628"/>
      <w:bookmarkEnd w:id="4629"/>
      <w:bookmarkEnd w:id="4630"/>
    </w:p>
    <w:p>
      <w:pPr>
        <w:pStyle w:val="yShoulderClause"/>
      </w:pPr>
      <w:r>
        <w:t>[Reg. 64ZAA]</w:t>
      </w:r>
    </w:p>
    <w:p>
      <w:pPr>
        <w:pStyle w:val="yFootnoteheading"/>
      </w:pPr>
      <w:bookmarkStart w:id="4631" w:name="_Toc124319986"/>
      <w:r>
        <w:tab/>
        <w:t>[Heading inserted in Gazette 22 Dec 2005 p. 6235.]</w:t>
      </w:r>
    </w:p>
    <w:p>
      <w:pPr>
        <w:pStyle w:val="yHeading3"/>
      </w:pPr>
      <w:bookmarkStart w:id="4632" w:name="_Toc124753576"/>
      <w:bookmarkStart w:id="4633" w:name="_Toc127086837"/>
      <w:bookmarkStart w:id="4634" w:name="_Toc129510151"/>
      <w:bookmarkStart w:id="4635" w:name="_Toc129510941"/>
      <w:bookmarkStart w:id="4636" w:name="_Toc129516165"/>
      <w:bookmarkStart w:id="4637" w:name="_Toc136072290"/>
      <w:bookmarkStart w:id="4638" w:name="_Toc136150622"/>
      <w:bookmarkStart w:id="4639" w:name="_Toc137532992"/>
      <w:r>
        <w:t>Division 1 — Grouped bag limit of 7 fish</w:t>
      </w:r>
      <w:bookmarkEnd w:id="4631"/>
      <w:bookmarkEnd w:id="4632"/>
      <w:bookmarkEnd w:id="4633"/>
      <w:bookmarkEnd w:id="4634"/>
      <w:bookmarkEnd w:id="4635"/>
      <w:bookmarkEnd w:id="4636"/>
      <w:bookmarkEnd w:id="4637"/>
      <w:bookmarkEnd w:id="4638"/>
      <w:bookmarkEnd w:id="4639"/>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4640" w:author="Master Repository Process" w:date="2021-08-28T07:50:00Z">
              <w:r>
                <w:rPr>
                  <w:noProof/>
                  <w:lang w:eastAsia="en-AU"/>
                </w:rPr>
                <w:drawing>
                  <wp:inline distT="0" distB="0" distL="0" distR="0">
                    <wp:extent cx="170180" cy="3391535"/>
                    <wp:effectExtent l="0" t="0" r="127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180" cy="3391535"/>
                            </a:xfrm>
                            <a:prstGeom prst="rect">
                              <a:avLst/>
                            </a:prstGeom>
                            <a:noFill/>
                            <a:ln>
                              <a:noFill/>
                            </a:ln>
                          </pic:spPr>
                        </pic:pic>
                      </a:graphicData>
                    </a:graphic>
                  </wp:inline>
                </w:drawing>
              </w:r>
            </w:del>
            <w:ins w:id="4641" w:author="Master Repository Process" w:date="2021-08-28T07:50:00Z">
              <w:r>
                <w:rPr>
                  <w:noProof/>
                  <w:lang w:eastAsia="en-AU"/>
                </w:rPr>
                <w:drawing>
                  <wp:inline distT="0" distB="0" distL="0" distR="0">
                    <wp:extent cx="171450" cy="34004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4642" w:name="_Toc124319987"/>
      <w:bookmarkStart w:id="4643" w:name="_Toc124753577"/>
      <w:bookmarkStart w:id="4644" w:name="_Toc127086838"/>
      <w:bookmarkStart w:id="4645" w:name="_Toc129510152"/>
      <w:bookmarkStart w:id="4646" w:name="_Toc129510942"/>
      <w:bookmarkStart w:id="4647" w:name="_Toc129516166"/>
      <w:bookmarkStart w:id="4648" w:name="_Toc136072291"/>
      <w:bookmarkStart w:id="4649" w:name="_Toc136150623"/>
      <w:bookmarkStart w:id="4650" w:name="_Toc137532993"/>
      <w:r>
        <w:t>Division 2 — Grouped bag limit of 16 fish</w:t>
      </w:r>
      <w:bookmarkEnd w:id="4642"/>
      <w:bookmarkEnd w:id="4643"/>
      <w:bookmarkEnd w:id="4644"/>
      <w:bookmarkEnd w:id="4645"/>
      <w:bookmarkEnd w:id="4646"/>
      <w:bookmarkEnd w:id="4647"/>
      <w:bookmarkEnd w:id="4648"/>
      <w:bookmarkEnd w:id="4649"/>
      <w:bookmarkEnd w:id="4650"/>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4651" w:author="Master Repository Process" w:date="2021-08-28T07:50:00Z">
              <w:r>
                <w:rPr>
                  <w:noProof/>
                  <w:lang w:eastAsia="en-AU"/>
                </w:rPr>
                <w:drawing>
                  <wp:inline distT="0" distB="0" distL="0" distR="0">
                    <wp:extent cx="159385" cy="9144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9385" cy="914400"/>
                            </a:xfrm>
                            <a:prstGeom prst="rect">
                              <a:avLst/>
                            </a:prstGeom>
                            <a:noFill/>
                            <a:ln>
                              <a:noFill/>
                            </a:ln>
                          </pic:spPr>
                        </pic:pic>
                      </a:graphicData>
                    </a:graphic>
                  </wp:inline>
                </w:drawing>
              </w:r>
            </w:del>
            <w:ins w:id="4652" w:author="Master Repository Process" w:date="2021-08-28T07:50:00Z">
              <w:r>
                <w:rPr>
                  <w:noProof/>
                  <w:lang w:eastAsia="en-AU"/>
                </w:rPr>
                <w:drawing>
                  <wp:inline distT="0" distB="0" distL="0" distR="0">
                    <wp:extent cx="161925" cy="914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914400"/>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del w:id="4653" w:author="Master Repository Process" w:date="2021-08-28T07:50:00Z">
              <w:r>
                <w:rPr>
                  <w:noProof/>
                  <w:lang w:eastAsia="en-AU"/>
                </w:rPr>
                <w:drawing>
                  <wp:inline distT="0" distB="0" distL="0" distR="0">
                    <wp:extent cx="159385" cy="198818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9385" cy="1988185"/>
                            </a:xfrm>
                            <a:prstGeom prst="rect">
                              <a:avLst/>
                            </a:prstGeom>
                            <a:noFill/>
                            <a:ln>
                              <a:noFill/>
                            </a:ln>
                          </pic:spPr>
                        </pic:pic>
                      </a:graphicData>
                    </a:graphic>
                  </wp:inline>
                </w:drawing>
              </w:r>
            </w:del>
            <w:ins w:id="4654" w:author="Master Repository Process" w:date="2021-08-28T07:50:00Z">
              <w:r>
                <w:rPr>
                  <w:noProof/>
                  <w:lang w:eastAsia="en-AU"/>
                </w:rPr>
                <w:drawing>
                  <wp:inline distT="0" distB="0" distL="0" distR="0">
                    <wp:extent cx="161925" cy="19907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1990725"/>
                            </a:xfrm>
                            <a:prstGeom prst="rect">
                              <a:avLst/>
                            </a:prstGeom>
                            <a:noFill/>
                            <a:ln>
                              <a:noFill/>
                            </a:ln>
                          </pic:spPr>
                        </pic:pic>
                      </a:graphicData>
                    </a:graphic>
                  </wp:inline>
                </w:drawing>
              </w:r>
            </w:ins>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4655" w:name="_Toc124319988"/>
      <w:bookmarkStart w:id="4656" w:name="_Toc124753578"/>
      <w:bookmarkStart w:id="4657" w:name="_Toc127086839"/>
      <w:bookmarkStart w:id="4658" w:name="_Toc129510153"/>
      <w:bookmarkStart w:id="4659" w:name="_Toc129510943"/>
      <w:bookmarkStart w:id="4660" w:name="_Toc129516167"/>
      <w:bookmarkStart w:id="4661" w:name="_Toc136072292"/>
      <w:bookmarkStart w:id="4662" w:name="_Toc136150624"/>
      <w:bookmarkStart w:id="4663" w:name="_Toc137532994"/>
      <w:r>
        <w:t>Division 3 — Low risk finfish — grouped bag limit of 40 fish</w:t>
      </w:r>
      <w:bookmarkEnd w:id="4655"/>
      <w:bookmarkEnd w:id="4656"/>
      <w:bookmarkEnd w:id="4657"/>
      <w:bookmarkEnd w:id="4658"/>
      <w:bookmarkEnd w:id="4659"/>
      <w:bookmarkEnd w:id="4660"/>
      <w:bookmarkEnd w:id="4661"/>
      <w:bookmarkEnd w:id="4662"/>
      <w:bookmarkEnd w:id="4663"/>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4664" w:author="Master Repository Process" w:date="2021-08-28T07:50:00Z">
              <w:r>
                <w:rPr>
                  <w:noProof/>
                  <w:lang w:eastAsia="en-AU"/>
                </w:rPr>
                <w:drawing>
                  <wp:inline distT="0" distB="0" distL="0" distR="0">
                    <wp:extent cx="191135" cy="201993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1135" cy="2019935"/>
                            </a:xfrm>
                            <a:prstGeom prst="rect">
                              <a:avLst/>
                            </a:prstGeom>
                            <a:noFill/>
                            <a:ln>
                              <a:noFill/>
                            </a:ln>
                          </pic:spPr>
                        </pic:pic>
                      </a:graphicData>
                    </a:graphic>
                  </wp:inline>
                </w:drawing>
              </w:r>
            </w:del>
            <w:ins w:id="4665" w:author="Master Repository Process" w:date="2021-08-28T07:50:00Z">
              <w:r>
                <w:rPr>
                  <w:noProof/>
                  <w:lang w:eastAsia="en-AU"/>
                </w:rPr>
                <w:drawing>
                  <wp:inline distT="0" distB="0" distL="0" distR="0">
                    <wp:extent cx="200025" cy="2019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0025" cy="2019300"/>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4666" w:name="_Toc124319989"/>
      <w:bookmarkStart w:id="4667" w:name="_Toc124753579"/>
      <w:bookmarkStart w:id="4668" w:name="_Toc127086840"/>
      <w:bookmarkStart w:id="4669" w:name="_Toc129510154"/>
      <w:bookmarkStart w:id="4670" w:name="_Toc129510944"/>
      <w:bookmarkStart w:id="4671" w:name="_Toc129516168"/>
      <w:bookmarkStart w:id="4672" w:name="_Toc136072293"/>
      <w:bookmarkStart w:id="4673" w:name="_Toc136150625"/>
      <w:bookmarkStart w:id="4674" w:name="_Toc137532995"/>
      <w:r>
        <w:t>Division 4</w:t>
      </w:r>
      <w:r>
        <w:rPr>
          <w:b w:val="0"/>
        </w:rPr>
        <w:t> — </w:t>
      </w:r>
      <w:r>
        <w:t>Crustaceans</w:t>
      </w:r>
      <w:bookmarkEnd w:id="4666"/>
      <w:bookmarkEnd w:id="4667"/>
      <w:bookmarkEnd w:id="4668"/>
      <w:bookmarkEnd w:id="4669"/>
      <w:bookmarkEnd w:id="4670"/>
      <w:bookmarkEnd w:id="4671"/>
      <w:bookmarkEnd w:id="4672"/>
      <w:bookmarkEnd w:id="4673"/>
      <w:bookmarkEnd w:id="4674"/>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4675" w:name="_Toc124319990"/>
      <w:bookmarkStart w:id="4676" w:name="_Toc124753580"/>
      <w:bookmarkStart w:id="4677" w:name="_Toc127086841"/>
      <w:bookmarkStart w:id="4678" w:name="_Toc129510155"/>
      <w:bookmarkStart w:id="4679" w:name="_Toc129510945"/>
      <w:bookmarkStart w:id="4680" w:name="_Toc129516169"/>
      <w:bookmarkStart w:id="4681" w:name="_Toc136072294"/>
      <w:bookmarkStart w:id="4682" w:name="_Toc136150626"/>
      <w:bookmarkStart w:id="4683" w:name="_Toc137532996"/>
      <w:r>
        <w:t>Division 5 — Molluscs</w:t>
      </w:r>
      <w:bookmarkEnd w:id="4675"/>
      <w:bookmarkEnd w:id="4676"/>
      <w:bookmarkEnd w:id="4677"/>
      <w:bookmarkEnd w:id="4678"/>
      <w:bookmarkEnd w:id="4679"/>
      <w:bookmarkEnd w:id="4680"/>
      <w:bookmarkEnd w:id="4681"/>
      <w:bookmarkEnd w:id="4682"/>
      <w:bookmarkEnd w:id="4683"/>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4684" w:name="_Toc124319991"/>
      <w:bookmarkStart w:id="4685" w:name="_Toc124753581"/>
      <w:bookmarkStart w:id="4686" w:name="_Toc127086842"/>
      <w:bookmarkStart w:id="4687" w:name="_Toc129510156"/>
      <w:bookmarkStart w:id="4688" w:name="_Toc129510946"/>
      <w:bookmarkStart w:id="4689" w:name="_Toc129516170"/>
      <w:bookmarkStart w:id="4690" w:name="_Toc136072295"/>
      <w:bookmarkStart w:id="4691" w:name="_Toc136150627"/>
      <w:bookmarkStart w:id="4692" w:name="_Toc137532997"/>
      <w:r>
        <w:t>Division 6 — Miscellaneous</w:t>
      </w:r>
      <w:bookmarkEnd w:id="4684"/>
      <w:bookmarkEnd w:id="4685"/>
      <w:bookmarkEnd w:id="4686"/>
      <w:bookmarkEnd w:id="4687"/>
      <w:bookmarkEnd w:id="4688"/>
      <w:bookmarkEnd w:id="4689"/>
      <w:bookmarkEnd w:id="4690"/>
      <w:bookmarkEnd w:id="4691"/>
      <w:bookmarkEnd w:id="4692"/>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4693" w:name="_Toc124319992"/>
      <w:bookmarkStart w:id="4694" w:name="_Toc124753582"/>
      <w:bookmarkStart w:id="4695" w:name="_Toc127086843"/>
      <w:bookmarkStart w:id="4696" w:name="_Toc129510157"/>
      <w:bookmarkStart w:id="4697" w:name="_Toc129510947"/>
      <w:bookmarkStart w:id="4698" w:name="_Toc129516171"/>
      <w:bookmarkStart w:id="4699" w:name="_Toc136072296"/>
      <w:bookmarkStart w:id="4700" w:name="_Toc136150628"/>
      <w:bookmarkStart w:id="4701" w:name="_Toc137532998"/>
      <w:r>
        <w:rPr>
          <w:rStyle w:val="CharSDivNo"/>
          <w:sz w:val="28"/>
        </w:rPr>
        <w:t>Part 5</w:t>
      </w:r>
      <w:r>
        <w:rPr>
          <w:b w:val="0"/>
        </w:rPr>
        <w:t> </w:t>
      </w:r>
      <w:r>
        <w:t>—</w:t>
      </w:r>
      <w:r>
        <w:rPr>
          <w:b w:val="0"/>
        </w:rPr>
        <w:t> </w:t>
      </w:r>
      <w:r>
        <w:rPr>
          <w:rStyle w:val="CharSDivText"/>
          <w:sz w:val="28"/>
        </w:rPr>
        <w:t>Bag limits for persons on West Coast Purse Seine Managed Fishery Boat</w:t>
      </w:r>
      <w:bookmarkEnd w:id="4693"/>
      <w:bookmarkEnd w:id="4694"/>
      <w:bookmarkEnd w:id="4695"/>
      <w:bookmarkEnd w:id="4696"/>
      <w:bookmarkEnd w:id="4697"/>
      <w:bookmarkEnd w:id="4698"/>
      <w:bookmarkEnd w:id="4699"/>
      <w:bookmarkEnd w:id="4700"/>
      <w:bookmarkEnd w:id="4701"/>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pStyle w:val="yScheduleHeading"/>
      </w:pPr>
      <w:bookmarkStart w:id="4702" w:name="_Toc2419968"/>
      <w:bookmarkStart w:id="4703" w:name="_Toc9675427"/>
      <w:bookmarkStart w:id="4704" w:name="_Toc112473783"/>
      <w:bookmarkStart w:id="4705" w:name="_Toc112820264"/>
      <w:bookmarkStart w:id="4706" w:name="_Toc112820690"/>
      <w:bookmarkStart w:id="4707" w:name="_Toc116708459"/>
      <w:bookmarkStart w:id="4708" w:name="_Toc118882158"/>
      <w:bookmarkStart w:id="4709" w:name="_Toc119131018"/>
      <w:bookmarkStart w:id="4710" w:name="_Toc119131447"/>
      <w:bookmarkStart w:id="4711" w:name="_Toc119131875"/>
      <w:bookmarkStart w:id="4712" w:name="_Toc119467355"/>
      <w:bookmarkStart w:id="4713" w:name="_Toc124319993"/>
      <w:bookmarkStart w:id="4714" w:name="_Toc124753583"/>
      <w:bookmarkStart w:id="4715" w:name="_Toc127086844"/>
      <w:bookmarkStart w:id="4716" w:name="_Toc129510158"/>
      <w:bookmarkStart w:id="4717" w:name="_Toc129510948"/>
      <w:bookmarkStart w:id="4718" w:name="_Toc129516172"/>
      <w:bookmarkStart w:id="4719" w:name="_Toc136072297"/>
      <w:bookmarkStart w:id="4720" w:name="_Toc136150629"/>
      <w:bookmarkStart w:id="4721" w:name="_Toc137532999"/>
      <w:r>
        <w:rPr>
          <w:rStyle w:val="CharSchNo"/>
        </w:rPr>
        <w:t>Schedule 4</w:t>
      </w:r>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p>
    <w:p>
      <w:pPr>
        <w:pStyle w:val="yHeading2"/>
      </w:pPr>
      <w:bookmarkStart w:id="4722" w:name="_Toc112473784"/>
      <w:bookmarkStart w:id="4723" w:name="_Toc112820265"/>
      <w:bookmarkStart w:id="4724" w:name="_Toc112820691"/>
      <w:bookmarkStart w:id="4725" w:name="_Toc116708460"/>
      <w:bookmarkStart w:id="4726" w:name="_Toc118882159"/>
      <w:bookmarkStart w:id="4727" w:name="_Toc119131019"/>
      <w:bookmarkStart w:id="4728" w:name="_Toc119131448"/>
      <w:bookmarkStart w:id="4729" w:name="_Toc119131876"/>
      <w:bookmarkStart w:id="4730" w:name="_Toc119467356"/>
      <w:bookmarkStart w:id="4731" w:name="_Toc124319994"/>
      <w:bookmarkStart w:id="4732" w:name="_Toc124753584"/>
      <w:bookmarkStart w:id="4733" w:name="_Toc127086845"/>
      <w:bookmarkStart w:id="4734" w:name="_Toc129510159"/>
      <w:bookmarkStart w:id="4735" w:name="_Toc129510949"/>
      <w:bookmarkStart w:id="4736" w:name="_Toc129516173"/>
      <w:bookmarkStart w:id="4737" w:name="_Toc136072298"/>
      <w:bookmarkStart w:id="4738" w:name="_Toc136150630"/>
      <w:bookmarkStart w:id="4739" w:name="_Toc137533000"/>
      <w:r>
        <w:rPr>
          <w:rStyle w:val="CharSchText"/>
        </w:rPr>
        <w:t>Categories of fish</w:t>
      </w:r>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4740" w:name="_Toc2419969"/>
      <w:bookmarkStart w:id="4741" w:name="_Toc9675428"/>
      <w:bookmarkStart w:id="4742" w:name="_Toc112473785"/>
      <w:bookmarkStart w:id="4743" w:name="_Toc112820266"/>
      <w:bookmarkStart w:id="4744" w:name="_Toc112820692"/>
      <w:bookmarkStart w:id="4745" w:name="_Toc116708461"/>
      <w:bookmarkStart w:id="4746" w:name="_Toc118882160"/>
      <w:bookmarkStart w:id="4747" w:name="_Toc119131020"/>
      <w:bookmarkStart w:id="4748" w:name="_Toc119131449"/>
      <w:bookmarkStart w:id="4749" w:name="_Toc119131877"/>
      <w:bookmarkStart w:id="4750" w:name="_Toc119467357"/>
      <w:bookmarkStart w:id="4751" w:name="_Toc124319995"/>
      <w:bookmarkStart w:id="4752" w:name="_Toc124753585"/>
      <w:bookmarkStart w:id="4753" w:name="_Toc127086846"/>
      <w:bookmarkStart w:id="4754" w:name="_Toc129510160"/>
      <w:bookmarkStart w:id="4755" w:name="_Toc129510950"/>
      <w:bookmarkStart w:id="4756" w:name="_Toc129516174"/>
      <w:bookmarkStart w:id="4757" w:name="_Toc136072299"/>
      <w:bookmarkStart w:id="4758" w:name="_Toc136150631"/>
      <w:bookmarkStart w:id="4759" w:name="_Toc137533001"/>
      <w:r>
        <w:rPr>
          <w:rStyle w:val="CharSchNo"/>
        </w:rPr>
        <w:t>Schedule 5</w:t>
      </w:r>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p>
    <w:p>
      <w:pPr>
        <w:pStyle w:val="yHeading2"/>
      </w:pPr>
      <w:bookmarkStart w:id="4760" w:name="_Toc112473786"/>
      <w:bookmarkStart w:id="4761" w:name="_Toc112820267"/>
      <w:bookmarkStart w:id="4762" w:name="_Toc112820693"/>
      <w:bookmarkStart w:id="4763" w:name="_Toc116708462"/>
      <w:bookmarkStart w:id="4764" w:name="_Toc118882161"/>
      <w:bookmarkStart w:id="4765" w:name="_Toc119131021"/>
      <w:bookmarkStart w:id="4766" w:name="_Toc119131450"/>
      <w:bookmarkStart w:id="4767" w:name="_Toc119131878"/>
      <w:bookmarkStart w:id="4768" w:name="_Toc119467358"/>
      <w:bookmarkStart w:id="4769" w:name="_Toc124319996"/>
      <w:bookmarkStart w:id="4770" w:name="_Toc124753586"/>
      <w:bookmarkStart w:id="4771" w:name="_Toc127086847"/>
      <w:bookmarkStart w:id="4772" w:name="_Toc129510161"/>
      <w:bookmarkStart w:id="4773" w:name="_Toc129510951"/>
      <w:bookmarkStart w:id="4774" w:name="_Toc129516175"/>
      <w:bookmarkStart w:id="4775" w:name="_Toc136072300"/>
      <w:bookmarkStart w:id="4776" w:name="_Toc136150632"/>
      <w:bookmarkStart w:id="4777" w:name="_Toc137533002"/>
      <w:r>
        <w:rPr>
          <w:rStyle w:val="CharSchText"/>
        </w:rPr>
        <w:t>Noxious fish</w:t>
      </w:r>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4778" w:name="_Toc2419970"/>
      <w:bookmarkStart w:id="4779" w:name="_Toc9675429"/>
      <w:bookmarkStart w:id="4780" w:name="_Toc112473787"/>
      <w:bookmarkStart w:id="4781" w:name="_Toc112820268"/>
      <w:bookmarkStart w:id="4782" w:name="_Toc112820694"/>
      <w:bookmarkStart w:id="4783" w:name="_Toc116708463"/>
      <w:bookmarkStart w:id="4784" w:name="_Toc118882162"/>
      <w:bookmarkStart w:id="4785" w:name="_Toc119131022"/>
      <w:bookmarkStart w:id="4786" w:name="_Toc119131451"/>
      <w:bookmarkStart w:id="4787" w:name="_Toc119131879"/>
      <w:bookmarkStart w:id="4788" w:name="_Toc119467359"/>
      <w:bookmarkStart w:id="4789" w:name="_Toc124319997"/>
      <w:bookmarkStart w:id="4790" w:name="_Toc124753587"/>
      <w:bookmarkStart w:id="4791" w:name="_Toc127086848"/>
      <w:bookmarkStart w:id="4792" w:name="_Toc129510162"/>
      <w:bookmarkStart w:id="4793" w:name="_Toc129510952"/>
      <w:bookmarkStart w:id="4794" w:name="_Toc129516176"/>
      <w:bookmarkStart w:id="4795" w:name="_Toc136072301"/>
      <w:bookmarkStart w:id="4796" w:name="_Toc136150633"/>
      <w:bookmarkStart w:id="4797" w:name="_Toc137533003"/>
      <w:r>
        <w:rPr>
          <w:rStyle w:val="CharSchNo"/>
        </w:rPr>
        <w:t>Schedule 6</w:t>
      </w:r>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p>
    <w:p>
      <w:pPr>
        <w:pStyle w:val="yHeading2"/>
      </w:pPr>
      <w:bookmarkStart w:id="4798" w:name="_Toc112473788"/>
      <w:bookmarkStart w:id="4799" w:name="_Toc112820269"/>
      <w:bookmarkStart w:id="4800" w:name="_Toc112820695"/>
      <w:bookmarkStart w:id="4801" w:name="_Toc116708464"/>
      <w:bookmarkStart w:id="4802" w:name="_Toc118882163"/>
      <w:bookmarkStart w:id="4803" w:name="_Toc119131023"/>
      <w:bookmarkStart w:id="4804" w:name="_Toc119131452"/>
      <w:bookmarkStart w:id="4805" w:name="_Toc119131880"/>
      <w:bookmarkStart w:id="4806" w:name="_Toc119467360"/>
      <w:bookmarkStart w:id="4807" w:name="_Toc124319998"/>
      <w:bookmarkStart w:id="4808" w:name="_Toc124753588"/>
      <w:bookmarkStart w:id="4809" w:name="_Toc127086849"/>
      <w:bookmarkStart w:id="4810" w:name="_Toc129510163"/>
      <w:bookmarkStart w:id="4811" w:name="_Toc129510953"/>
      <w:bookmarkStart w:id="4812" w:name="_Toc129516177"/>
      <w:bookmarkStart w:id="4813" w:name="_Toc136072302"/>
      <w:bookmarkStart w:id="4814" w:name="_Toc136150634"/>
      <w:bookmarkStart w:id="4815" w:name="_Toc137533004"/>
      <w:r>
        <w:rPr>
          <w:rStyle w:val="CharSchText"/>
        </w:rPr>
        <w:t>Area of land prescribed under section 91(d) of the Act</w:t>
      </w:r>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816" w:name="_Toc2419971"/>
      <w:bookmarkStart w:id="4817" w:name="_Toc9675430"/>
      <w:bookmarkStart w:id="4818" w:name="_Toc112473789"/>
      <w:bookmarkStart w:id="4819" w:name="_Toc112820270"/>
      <w:bookmarkStart w:id="4820" w:name="_Toc112820696"/>
      <w:bookmarkStart w:id="4821" w:name="_Toc116708465"/>
      <w:bookmarkStart w:id="4822" w:name="_Toc118882164"/>
      <w:bookmarkStart w:id="4823" w:name="_Toc119131024"/>
      <w:bookmarkStart w:id="4824" w:name="_Toc119131453"/>
      <w:bookmarkStart w:id="4825" w:name="_Toc119131881"/>
      <w:bookmarkStart w:id="4826" w:name="_Toc119467361"/>
      <w:bookmarkStart w:id="4827" w:name="_Toc124319999"/>
      <w:bookmarkStart w:id="4828" w:name="_Toc124753589"/>
      <w:bookmarkStart w:id="4829" w:name="_Toc127086850"/>
      <w:bookmarkStart w:id="4830" w:name="_Toc129510164"/>
      <w:bookmarkStart w:id="4831" w:name="_Toc129510954"/>
      <w:bookmarkStart w:id="4832" w:name="_Toc129516178"/>
      <w:bookmarkStart w:id="4833" w:name="_Toc136072303"/>
      <w:bookmarkStart w:id="4834" w:name="_Toc136150635"/>
      <w:bookmarkStart w:id="4835" w:name="_Toc137533005"/>
      <w:r>
        <w:rPr>
          <w:rStyle w:val="CharSchNo"/>
        </w:rPr>
        <w:t>Schedule 7</w:t>
      </w:r>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p>
    <w:p>
      <w:pPr>
        <w:pStyle w:val="yShoulderClause"/>
        <w:rPr>
          <w:snapToGrid w:val="0"/>
        </w:rPr>
      </w:pPr>
      <w:r>
        <w:rPr>
          <w:snapToGrid w:val="0"/>
        </w:rPr>
        <w:t>[reg. 3(2)]</w:t>
      </w:r>
    </w:p>
    <w:p>
      <w:pPr>
        <w:pStyle w:val="yHeading2"/>
      </w:pPr>
      <w:bookmarkStart w:id="4836" w:name="_Toc112473790"/>
      <w:bookmarkStart w:id="4837" w:name="_Toc112820271"/>
      <w:bookmarkStart w:id="4838" w:name="_Toc112820697"/>
      <w:bookmarkStart w:id="4839" w:name="_Toc116708466"/>
      <w:bookmarkStart w:id="4840" w:name="_Toc118882165"/>
      <w:bookmarkStart w:id="4841" w:name="_Toc119131025"/>
      <w:bookmarkStart w:id="4842" w:name="_Toc119131454"/>
      <w:bookmarkStart w:id="4843" w:name="_Toc119131882"/>
      <w:bookmarkStart w:id="4844" w:name="_Toc119467362"/>
      <w:bookmarkStart w:id="4845" w:name="_Toc124320000"/>
      <w:bookmarkStart w:id="4846" w:name="_Toc124753590"/>
      <w:bookmarkStart w:id="4847" w:name="_Toc127086851"/>
      <w:bookmarkStart w:id="4848" w:name="_Toc129510165"/>
      <w:bookmarkStart w:id="4849" w:name="_Toc129510955"/>
      <w:bookmarkStart w:id="4850" w:name="_Toc129516179"/>
      <w:bookmarkStart w:id="4851" w:name="_Toc136072304"/>
      <w:bookmarkStart w:id="4852" w:name="_Toc136150636"/>
      <w:bookmarkStart w:id="4853" w:name="_Toc137533006"/>
      <w:r>
        <w:rPr>
          <w:rStyle w:val="CharSchText"/>
        </w:rPr>
        <w:t>List of common and scientific names</w:t>
      </w:r>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rPr>
              <w:t>Families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4854" w:name="_Toc2419972"/>
      <w:bookmarkStart w:id="4855" w:name="_Toc9675431"/>
      <w:bookmarkStart w:id="4856" w:name="_Toc112473791"/>
      <w:bookmarkStart w:id="4857" w:name="_Toc112820272"/>
      <w:bookmarkStart w:id="4858" w:name="_Toc112820698"/>
      <w:bookmarkStart w:id="4859" w:name="_Toc116708467"/>
      <w:bookmarkStart w:id="4860" w:name="_Toc118882166"/>
      <w:bookmarkStart w:id="4861" w:name="_Toc119131026"/>
      <w:bookmarkStart w:id="4862" w:name="_Toc119131455"/>
      <w:bookmarkStart w:id="4863" w:name="_Toc119131883"/>
      <w:bookmarkStart w:id="4864" w:name="_Toc119467363"/>
      <w:bookmarkStart w:id="4865" w:name="_Toc124320001"/>
      <w:bookmarkStart w:id="4866" w:name="_Toc124753591"/>
      <w:bookmarkStart w:id="4867" w:name="_Toc127086852"/>
      <w:bookmarkStart w:id="4868" w:name="_Toc129510166"/>
      <w:bookmarkStart w:id="4869" w:name="_Toc129510956"/>
      <w:bookmarkStart w:id="4870" w:name="_Toc129516180"/>
      <w:bookmarkStart w:id="4871" w:name="_Toc136072305"/>
      <w:bookmarkStart w:id="4872" w:name="_Toc136150637"/>
      <w:bookmarkStart w:id="4873" w:name="_Toc137533007"/>
      <w:r>
        <w:rPr>
          <w:rStyle w:val="CharSchNo"/>
        </w:rPr>
        <w:t>Schedule 8</w:t>
      </w:r>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p>
    <w:p>
      <w:pPr>
        <w:pStyle w:val="yShoulderClause"/>
        <w:rPr>
          <w:snapToGrid w:val="0"/>
        </w:rPr>
      </w:pPr>
      <w:r>
        <w:rPr>
          <w:snapToGrid w:val="0"/>
        </w:rPr>
        <w:t>[reg. 151]</w:t>
      </w:r>
    </w:p>
    <w:p>
      <w:pPr>
        <w:pStyle w:val="yHeading2"/>
      </w:pPr>
      <w:bookmarkStart w:id="4874" w:name="_Toc112473792"/>
      <w:bookmarkStart w:id="4875" w:name="_Toc112820273"/>
      <w:bookmarkStart w:id="4876" w:name="_Toc112820699"/>
      <w:bookmarkStart w:id="4877" w:name="_Toc116708468"/>
      <w:bookmarkStart w:id="4878" w:name="_Toc118882167"/>
      <w:bookmarkStart w:id="4879" w:name="_Toc119131027"/>
      <w:bookmarkStart w:id="4880" w:name="_Toc119131456"/>
      <w:bookmarkStart w:id="4881" w:name="_Toc119131884"/>
      <w:bookmarkStart w:id="4882" w:name="_Toc119467364"/>
      <w:bookmarkStart w:id="4883" w:name="_Toc124320002"/>
      <w:bookmarkStart w:id="4884" w:name="_Toc124753592"/>
      <w:bookmarkStart w:id="4885" w:name="_Toc127086853"/>
      <w:bookmarkStart w:id="4886" w:name="_Toc129510167"/>
      <w:bookmarkStart w:id="4887" w:name="_Toc129510957"/>
      <w:bookmarkStart w:id="4888" w:name="_Toc129516181"/>
      <w:bookmarkStart w:id="4889" w:name="_Toc136072306"/>
      <w:bookmarkStart w:id="4890" w:name="_Toc136150638"/>
      <w:bookmarkStart w:id="4891" w:name="_Toc137533008"/>
      <w:r>
        <w:rPr>
          <w:rStyle w:val="CharSchText"/>
        </w:rPr>
        <w:t>Determination of characteristics of fish</w:t>
      </w:r>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p>
    <w:p>
      <w:pPr>
        <w:pStyle w:val="yHeading2"/>
        <w:spacing w:before="160" w:after="120"/>
      </w:pPr>
      <w:bookmarkStart w:id="4892" w:name="_Toc2419973"/>
      <w:bookmarkStart w:id="4893" w:name="_Toc9675432"/>
      <w:bookmarkStart w:id="4894" w:name="_Toc112473793"/>
      <w:bookmarkStart w:id="4895" w:name="_Toc112820274"/>
      <w:bookmarkStart w:id="4896" w:name="_Toc112820700"/>
      <w:bookmarkStart w:id="4897" w:name="_Toc116708469"/>
      <w:bookmarkStart w:id="4898" w:name="_Toc118882168"/>
      <w:bookmarkStart w:id="4899" w:name="_Toc119131028"/>
      <w:bookmarkStart w:id="4900" w:name="_Toc119131457"/>
      <w:bookmarkStart w:id="4901" w:name="_Toc119131885"/>
      <w:bookmarkStart w:id="4902" w:name="_Toc119467365"/>
      <w:bookmarkStart w:id="4903" w:name="_Toc124320003"/>
      <w:bookmarkStart w:id="4904" w:name="_Toc124753593"/>
      <w:bookmarkStart w:id="4905" w:name="_Toc127086854"/>
      <w:bookmarkStart w:id="4906" w:name="_Toc129510168"/>
      <w:bookmarkStart w:id="4907" w:name="_Toc129510958"/>
      <w:bookmarkStart w:id="4908" w:name="_Toc129516182"/>
      <w:bookmarkStart w:id="4909" w:name="_Toc136072307"/>
      <w:bookmarkStart w:id="4910" w:name="_Toc136150639"/>
      <w:bookmarkStart w:id="4911" w:name="_Toc137533009"/>
      <w:r>
        <w:rPr>
          <w:rStyle w:val="CharSDivNo"/>
          <w:sz w:val="28"/>
        </w:rPr>
        <w:t>Part 1</w:t>
      </w:r>
      <w:r>
        <w:t> — </w:t>
      </w:r>
      <w:r>
        <w:rPr>
          <w:rStyle w:val="CharSDivText"/>
          <w:sz w:val="28"/>
        </w:rPr>
        <w:t>Length</w:t>
      </w:r>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4912" w:name="_Toc2419974"/>
      <w:bookmarkStart w:id="4913" w:name="_Toc9675433"/>
      <w:r>
        <w:tab/>
        <w:t>[Part 1 amended in Gazette 15 Jan 1999 p. 113.]</w:t>
      </w:r>
    </w:p>
    <w:p>
      <w:pPr>
        <w:pStyle w:val="yHeading2"/>
      </w:pPr>
      <w:bookmarkStart w:id="4914" w:name="_Toc112473794"/>
      <w:bookmarkStart w:id="4915" w:name="_Toc112820275"/>
      <w:bookmarkStart w:id="4916" w:name="_Toc112820701"/>
      <w:bookmarkStart w:id="4917" w:name="_Toc116708470"/>
      <w:bookmarkStart w:id="4918" w:name="_Toc118882169"/>
      <w:bookmarkStart w:id="4919" w:name="_Toc119131029"/>
      <w:bookmarkStart w:id="4920" w:name="_Toc119131458"/>
      <w:bookmarkStart w:id="4921" w:name="_Toc119131886"/>
      <w:bookmarkStart w:id="4922" w:name="_Toc119467366"/>
      <w:bookmarkStart w:id="4923" w:name="_Toc124320004"/>
      <w:bookmarkStart w:id="4924" w:name="_Toc124753594"/>
      <w:bookmarkStart w:id="4925" w:name="_Toc127086855"/>
      <w:bookmarkStart w:id="4926" w:name="_Toc129510169"/>
      <w:bookmarkStart w:id="4927" w:name="_Toc129510959"/>
      <w:bookmarkStart w:id="4928" w:name="_Toc129516183"/>
      <w:bookmarkStart w:id="4929" w:name="_Toc136072308"/>
      <w:bookmarkStart w:id="4930" w:name="_Toc136150640"/>
      <w:bookmarkStart w:id="4931" w:name="_Toc137533010"/>
      <w:r>
        <w:rPr>
          <w:rStyle w:val="CharSDivNo"/>
          <w:sz w:val="28"/>
        </w:rPr>
        <w:t>Part 2</w:t>
      </w:r>
      <w:r>
        <w:t> — </w:t>
      </w:r>
      <w:r>
        <w:rPr>
          <w:rStyle w:val="CharSDivText"/>
          <w:sz w:val="28"/>
        </w:rPr>
        <w:t>Method of determining the volume of fish</w:t>
      </w:r>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p>
    <w:p>
      <w:pPr>
        <w:pStyle w:val="yTable"/>
        <w:rPr>
          <w:snapToGrid w:val="0"/>
          <w:sz w:val="20"/>
        </w:rPr>
      </w:pPr>
      <w:r>
        <w:rPr>
          <w:snapToGrid w:val="0"/>
          <w:sz w:val="20"/>
        </w:rPr>
        <w:t>The volume of space which is filled by whole, undamaged fish without compressing those fish.</w:t>
      </w:r>
    </w:p>
    <w:p>
      <w:pPr>
        <w:pStyle w:val="yHeading2"/>
      </w:pPr>
      <w:bookmarkStart w:id="4932" w:name="_Toc118882170"/>
      <w:bookmarkStart w:id="4933" w:name="_Toc119131030"/>
      <w:bookmarkStart w:id="4934" w:name="_Toc119131459"/>
      <w:bookmarkStart w:id="4935" w:name="_Toc119131887"/>
      <w:bookmarkStart w:id="4936" w:name="_Toc119467367"/>
      <w:bookmarkStart w:id="4937" w:name="_Toc124320005"/>
      <w:bookmarkStart w:id="4938" w:name="_Toc124753595"/>
      <w:bookmarkStart w:id="4939" w:name="_Toc127086856"/>
      <w:bookmarkStart w:id="4940" w:name="_Toc129510170"/>
      <w:bookmarkStart w:id="4941" w:name="_Toc129510960"/>
      <w:bookmarkStart w:id="4942" w:name="_Toc129516184"/>
      <w:bookmarkStart w:id="4943" w:name="_Toc136072309"/>
      <w:bookmarkStart w:id="4944" w:name="_Toc136150641"/>
      <w:bookmarkStart w:id="4945" w:name="_Toc137533011"/>
      <w:r>
        <w:t>Part 3</w:t>
      </w:r>
      <w:r>
        <w:rPr>
          <w:b w:val="0"/>
        </w:rPr>
        <w:t> </w:t>
      </w:r>
      <w:r>
        <w:t>—</w:t>
      </w:r>
      <w:r>
        <w:rPr>
          <w:b w:val="0"/>
        </w:rPr>
        <w:t> </w:t>
      </w:r>
      <w:r>
        <w:t>Method of determining the length of fish trunks and fillets</w:t>
      </w:r>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946" w:name="_Toc2419975"/>
      <w:bookmarkStart w:id="4947" w:name="_Toc9675434"/>
      <w:bookmarkStart w:id="4948" w:name="_Toc112473795"/>
      <w:bookmarkStart w:id="4949" w:name="_Toc112820276"/>
      <w:bookmarkStart w:id="4950" w:name="_Toc112820702"/>
      <w:bookmarkStart w:id="4951" w:name="_Toc116708471"/>
      <w:bookmarkStart w:id="4952" w:name="_Toc118882171"/>
      <w:bookmarkStart w:id="4953" w:name="_Toc119131031"/>
      <w:bookmarkStart w:id="4954" w:name="_Toc119131460"/>
      <w:bookmarkStart w:id="4955" w:name="_Toc119131888"/>
      <w:bookmarkStart w:id="4956" w:name="_Toc119467368"/>
      <w:bookmarkStart w:id="4957" w:name="_Toc124320006"/>
      <w:bookmarkStart w:id="4958" w:name="_Toc124753596"/>
      <w:bookmarkStart w:id="4959" w:name="_Toc127086857"/>
      <w:bookmarkStart w:id="4960" w:name="_Toc129510171"/>
      <w:bookmarkStart w:id="4961" w:name="_Toc129510961"/>
      <w:bookmarkStart w:id="4962" w:name="_Toc129516185"/>
      <w:bookmarkStart w:id="4963" w:name="_Toc136072310"/>
      <w:bookmarkStart w:id="4964" w:name="_Toc136150642"/>
      <w:bookmarkStart w:id="4965" w:name="_Toc137533012"/>
      <w:r>
        <w:rPr>
          <w:rStyle w:val="CharSchNo"/>
        </w:rPr>
        <w:t>Schedule 9</w:t>
      </w:r>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p>
    <w:p>
      <w:pPr>
        <w:pStyle w:val="yShoulderClause"/>
        <w:rPr>
          <w:sz w:val="24"/>
        </w:rPr>
      </w:pPr>
      <w:r>
        <w:rPr>
          <w:snapToGrid w:val="0"/>
        </w:rPr>
        <w:t xml:space="preserve">[s. 222(2) and </w:t>
      </w:r>
      <w:r>
        <w:rPr>
          <w:sz w:val="24"/>
        </w:rPr>
        <w:t>reg. 157]</w:t>
      </w:r>
    </w:p>
    <w:p>
      <w:pPr>
        <w:pStyle w:val="yHeading2"/>
      </w:pPr>
      <w:bookmarkStart w:id="4966" w:name="_Toc112473796"/>
      <w:bookmarkStart w:id="4967" w:name="_Toc112820277"/>
      <w:bookmarkStart w:id="4968" w:name="_Toc112820703"/>
      <w:bookmarkStart w:id="4969" w:name="_Toc116708472"/>
      <w:bookmarkStart w:id="4970" w:name="_Toc118882172"/>
      <w:bookmarkStart w:id="4971" w:name="_Toc119131032"/>
      <w:bookmarkStart w:id="4972" w:name="_Toc119131461"/>
      <w:bookmarkStart w:id="4973" w:name="_Toc119131889"/>
      <w:bookmarkStart w:id="4974" w:name="_Toc119467369"/>
      <w:bookmarkStart w:id="4975" w:name="_Toc124320007"/>
      <w:bookmarkStart w:id="4976" w:name="_Toc124753597"/>
      <w:bookmarkStart w:id="4977" w:name="_Toc127086858"/>
      <w:bookmarkStart w:id="4978" w:name="_Toc129510172"/>
      <w:bookmarkStart w:id="4979" w:name="_Toc129510962"/>
      <w:bookmarkStart w:id="4980" w:name="_Toc129516186"/>
      <w:bookmarkStart w:id="4981" w:name="_Toc136072311"/>
      <w:bookmarkStart w:id="4982" w:name="_Toc136150643"/>
      <w:bookmarkStart w:id="4983" w:name="_Toc137533013"/>
      <w:r>
        <w:rPr>
          <w:rStyle w:val="CharSchText"/>
        </w:rPr>
        <w:t>Determining the value of fish</w:t>
      </w:r>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4984" w:name="_Toc2419976"/>
      <w:bookmarkStart w:id="4985" w:name="_Toc9675435"/>
      <w:bookmarkStart w:id="4986" w:name="_Toc112473797"/>
      <w:bookmarkStart w:id="4987" w:name="_Toc112820278"/>
      <w:bookmarkStart w:id="4988" w:name="_Toc112820704"/>
      <w:bookmarkStart w:id="4989" w:name="_Toc116708473"/>
      <w:bookmarkStart w:id="4990" w:name="_Toc118882173"/>
      <w:bookmarkStart w:id="4991" w:name="_Toc119131033"/>
      <w:bookmarkStart w:id="4992" w:name="_Toc119131462"/>
      <w:bookmarkStart w:id="4993" w:name="_Toc119131890"/>
      <w:bookmarkStart w:id="4994" w:name="_Toc119467370"/>
      <w:bookmarkStart w:id="4995" w:name="_Toc124320008"/>
      <w:bookmarkStart w:id="4996" w:name="_Toc124753598"/>
      <w:bookmarkStart w:id="4997" w:name="_Toc127086859"/>
      <w:bookmarkStart w:id="4998" w:name="_Toc129510173"/>
      <w:bookmarkStart w:id="4999" w:name="_Toc129510963"/>
      <w:bookmarkStart w:id="5000" w:name="_Toc129516187"/>
      <w:bookmarkStart w:id="5001" w:name="_Toc136072312"/>
      <w:bookmarkStart w:id="5002" w:name="_Toc136150644"/>
      <w:bookmarkStart w:id="5003" w:name="_Toc137533014"/>
      <w:r>
        <w:rPr>
          <w:rStyle w:val="CharSchNo"/>
        </w:rPr>
        <w:t>Schedule 10</w:t>
      </w:r>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p>
    <w:p>
      <w:pPr>
        <w:pStyle w:val="yShoulderClause"/>
        <w:rPr>
          <w:snapToGrid w:val="0"/>
        </w:rPr>
      </w:pPr>
      <w:r>
        <w:rPr>
          <w:snapToGrid w:val="0"/>
        </w:rPr>
        <w:t>[reg. 176]</w:t>
      </w:r>
    </w:p>
    <w:p>
      <w:pPr>
        <w:pStyle w:val="yHeading2"/>
      </w:pPr>
      <w:bookmarkStart w:id="5004" w:name="_Toc112473798"/>
      <w:bookmarkStart w:id="5005" w:name="_Toc112820279"/>
      <w:bookmarkStart w:id="5006" w:name="_Toc112820705"/>
      <w:bookmarkStart w:id="5007" w:name="_Toc116708474"/>
      <w:bookmarkStart w:id="5008" w:name="_Toc118882174"/>
      <w:bookmarkStart w:id="5009" w:name="_Toc119131034"/>
      <w:bookmarkStart w:id="5010" w:name="_Toc119131463"/>
      <w:bookmarkStart w:id="5011" w:name="_Toc119131891"/>
      <w:bookmarkStart w:id="5012" w:name="_Toc119467371"/>
      <w:bookmarkStart w:id="5013" w:name="_Toc124320009"/>
      <w:bookmarkStart w:id="5014" w:name="_Toc124753599"/>
      <w:bookmarkStart w:id="5015" w:name="_Toc127086860"/>
      <w:bookmarkStart w:id="5016" w:name="_Toc129510174"/>
      <w:bookmarkStart w:id="5017" w:name="_Toc129510964"/>
      <w:bookmarkStart w:id="5018" w:name="_Toc129516188"/>
      <w:bookmarkStart w:id="5019" w:name="_Toc136072313"/>
      <w:bookmarkStart w:id="5020" w:name="_Toc136150645"/>
      <w:bookmarkStart w:id="5021" w:name="_Toc137533015"/>
      <w:r>
        <w:rPr>
          <w:rStyle w:val="CharSchText"/>
        </w:rPr>
        <w:t>Non</w:t>
      </w:r>
      <w:r>
        <w:rPr>
          <w:rStyle w:val="CharSchText"/>
        </w:rPr>
        <w:noBreakHyphen/>
        <w:t>endemic species of fish permitted to be brought into the State</w:t>
      </w:r>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p>
    <w:p>
      <w:pPr>
        <w:pStyle w:val="yHeading2"/>
        <w:spacing w:before="160" w:after="120"/>
      </w:pPr>
      <w:bookmarkStart w:id="5022" w:name="_Toc2419977"/>
      <w:bookmarkStart w:id="5023" w:name="_Toc9675436"/>
      <w:bookmarkStart w:id="5024" w:name="_Toc112473799"/>
      <w:bookmarkStart w:id="5025" w:name="_Toc112820280"/>
      <w:bookmarkStart w:id="5026" w:name="_Toc112820706"/>
      <w:bookmarkStart w:id="5027" w:name="_Toc116708475"/>
      <w:bookmarkStart w:id="5028" w:name="_Toc118882175"/>
      <w:bookmarkStart w:id="5029" w:name="_Toc119131035"/>
      <w:bookmarkStart w:id="5030" w:name="_Toc119131464"/>
      <w:bookmarkStart w:id="5031" w:name="_Toc119131892"/>
      <w:bookmarkStart w:id="5032" w:name="_Toc119467372"/>
      <w:bookmarkStart w:id="5033" w:name="_Toc124320010"/>
      <w:bookmarkStart w:id="5034" w:name="_Toc124753600"/>
      <w:bookmarkStart w:id="5035" w:name="_Toc127086861"/>
      <w:bookmarkStart w:id="5036" w:name="_Toc129510175"/>
      <w:bookmarkStart w:id="5037" w:name="_Toc129510965"/>
      <w:bookmarkStart w:id="5038" w:name="_Toc129516189"/>
      <w:bookmarkStart w:id="5039" w:name="_Toc136072314"/>
      <w:bookmarkStart w:id="5040" w:name="_Toc136150646"/>
      <w:bookmarkStart w:id="5041" w:name="_Toc137533016"/>
      <w:r>
        <w:rPr>
          <w:rStyle w:val="CharSDivNo"/>
          <w:sz w:val="28"/>
        </w:rPr>
        <w:t>Part 1</w:t>
      </w:r>
      <w:r>
        <w:t> — </w:t>
      </w:r>
      <w:r>
        <w:rPr>
          <w:rStyle w:val="CharSDivText"/>
          <w:sz w:val="28"/>
        </w:rPr>
        <w:t>Species of fish endemic to areas of Australia outside the State</w:t>
      </w:r>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5042" w:name="_Toc2419978"/>
      <w:bookmarkStart w:id="5043" w:name="_Toc9675437"/>
      <w:bookmarkStart w:id="5044" w:name="_Toc112473800"/>
      <w:bookmarkStart w:id="5045" w:name="_Toc112820281"/>
      <w:bookmarkStart w:id="5046" w:name="_Toc112820707"/>
      <w:bookmarkStart w:id="5047" w:name="_Toc116708476"/>
      <w:bookmarkStart w:id="5048" w:name="_Toc118882176"/>
      <w:bookmarkStart w:id="5049" w:name="_Toc119131036"/>
      <w:bookmarkStart w:id="5050" w:name="_Toc119131465"/>
      <w:bookmarkStart w:id="5051" w:name="_Toc119131893"/>
      <w:bookmarkStart w:id="5052" w:name="_Toc119467373"/>
      <w:bookmarkStart w:id="5053" w:name="_Toc124320011"/>
      <w:bookmarkStart w:id="5054" w:name="_Toc124753601"/>
      <w:bookmarkStart w:id="5055" w:name="_Toc127086862"/>
      <w:bookmarkStart w:id="5056" w:name="_Toc129510176"/>
      <w:bookmarkStart w:id="5057" w:name="_Toc129510966"/>
      <w:bookmarkStart w:id="5058" w:name="_Toc129516190"/>
      <w:bookmarkStart w:id="5059" w:name="_Toc136072315"/>
      <w:bookmarkStart w:id="5060" w:name="_Toc136150647"/>
      <w:bookmarkStart w:id="5061" w:name="_Toc137533017"/>
      <w:r>
        <w:rPr>
          <w:rStyle w:val="CharSDivNo"/>
          <w:sz w:val="28"/>
        </w:rPr>
        <w:t>Part 2</w:t>
      </w:r>
      <w:r>
        <w:t> — </w:t>
      </w:r>
      <w:r>
        <w:rPr>
          <w:rStyle w:val="CharSDivText"/>
          <w:sz w:val="28"/>
        </w:rPr>
        <w:t>Species of fish not endemic to Australia</w:t>
      </w:r>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pStyle w:val="yScheduleHeading"/>
      </w:pPr>
      <w:bookmarkStart w:id="5062" w:name="_Toc2419979"/>
      <w:bookmarkStart w:id="5063" w:name="_Toc9675438"/>
      <w:bookmarkStart w:id="5064" w:name="_Toc112473801"/>
      <w:bookmarkStart w:id="5065" w:name="_Toc112820282"/>
      <w:bookmarkStart w:id="5066" w:name="_Toc112820708"/>
      <w:bookmarkStart w:id="5067" w:name="_Toc116708477"/>
      <w:bookmarkStart w:id="5068" w:name="_Toc118882177"/>
      <w:bookmarkStart w:id="5069" w:name="_Toc119131037"/>
      <w:bookmarkStart w:id="5070" w:name="_Toc119131466"/>
      <w:bookmarkStart w:id="5071" w:name="_Toc119131894"/>
      <w:bookmarkStart w:id="5072" w:name="_Toc119467374"/>
      <w:bookmarkStart w:id="5073" w:name="_Toc124320012"/>
      <w:bookmarkStart w:id="5074" w:name="_Toc124753602"/>
      <w:bookmarkStart w:id="5075" w:name="_Toc127086863"/>
      <w:bookmarkStart w:id="5076" w:name="_Toc129510177"/>
      <w:bookmarkStart w:id="5077" w:name="_Toc129510967"/>
      <w:bookmarkStart w:id="5078" w:name="_Toc129516191"/>
      <w:bookmarkStart w:id="5079" w:name="_Toc136072316"/>
      <w:bookmarkStart w:id="5080" w:name="_Toc136150648"/>
      <w:bookmarkStart w:id="5081" w:name="_Toc137533018"/>
      <w:r>
        <w:rPr>
          <w:rStyle w:val="CharSchNo"/>
        </w:rPr>
        <w:t>Schedule 11</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p>
    <w:p>
      <w:pPr>
        <w:pStyle w:val="yShoulderClause"/>
        <w:rPr>
          <w:snapToGrid w:val="0"/>
        </w:rPr>
      </w:pPr>
      <w:r>
        <w:rPr>
          <w:snapToGrid w:val="0"/>
        </w:rPr>
        <w:t>[reg. 59]</w:t>
      </w:r>
    </w:p>
    <w:p>
      <w:pPr>
        <w:pStyle w:val="yHeading2"/>
      </w:pPr>
      <w:bookmarkStart w:id="5082" w:name="_Toc112473802"/>
      <w:bookmarkStart w:id="5083" w:name="_Toc112820283"/>
      <w:bookmarkStart w:id="5084" w:name="_Toc112820709"/>
      <w:bookmarkStart w:id="5085" w:name="_Toc116708478"/>
      <w:bookmarkStart w:id="5086" w:name="_Toc118882178"/>
      <w:bookmarkStart w:id="5087" w:name="_Toc119131038"/>
      <w:bookmarkStart w:id="5088" w:name="_Toc119131467"/>
      <w:bookmarkStart w:id="5089" w:name="_Toc119131895"/>
      <w:bookmarkStart w:id="5090" w:name="_Toc119467375"/>
      <w:bookmarkStart w:id="5091" w:name="_Toc124320013"/>
      <w:bookmarkStart w:id="5092" w:name="_Toc124753603"/>
      <w:bookmarkStart w:id="5093" w:name="_Toc127086864"/>
      <w:bookmarkStart w:id="5094" w:name="_Toc129510178"/>
      <w:bookmarkStart w:id="5095" w:name="_Toc129510968"/>
      <w:bookmarkStart w:id="5096" w:name="_Toc129516192"/>
      <w:bookmarkStart w:id="5097" w:name="_Toc136072317"/>
      <w:bookmarkStart w:id="5098" w:name="_Toc136150649"/>
      <w:bookmarkStart w:id="5099" w:name="_Toc137533019"/>
      <w:r>
        <w:rPr>
          <w:rStyle w:val="CharSchText"/>
        </w:rPr>
        <w:t>Authorised trade names of fish</w:t>
      </w:r>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5100" w:name="_Toc2419980"/>
      <w:bookmarkStart w:id="5101" w:name="_Toc9675439"/>
      <w:bookmarkStart w:id="5102" w:name="_Toc112473803"/>
      <w:bookmarkStart w:id="5103" w:name="_Toc112820284"/>
      <w:bookmarkStart w:id="5104" w:name="_Toc112820710"/>
      <w:bookmarkStart w:id="5105" w:name="_Toc116708479"/>
      <w:bookmarkStart w:id="5106" w:name="_Toc118882179"/>
      <w:bookmarkStart w:id="5107" w:name="_Toc119131039"/>
      <w:bookmarkStart w:id="5108" w:name="_Toc119131468"/>
      <w:bookmarkStart w:id="5109" w:name="_Toc119131896"/>
      <w:bookmarkStart w:id="5110" w:name="_Toc119467376"/>
      <w:bookmarkStart w:id="5111" w:name="_Toc124320014"/>
      <w:bookmarkStart w:id="5112" w:name="_Toc124753604"/>
      <w:bookmarkStart w:id="5113" w:name="_Toc127086865"/>
      <w:bookmarkStart w:id="5114" w:name="_Toc129510179"/>
      <w:bookmarkStart w:id="5115" w:name="_Toc129510969"/>
      <w:bookmarkStart w:id="5116" w:name="_Toc129516193"/>
      <w:bookmarkStart w:id="5117" w:name="_Toc136072318"/>
      <w:bookmarkStart w:id="5118" w:name="_Toc136150650"/>
      <w:bookmarkStart w:id="5119" w:name="_Toc137533020"/>
      <w:r>
        <w:rPr>
          <w:rStyle w:val="CharSchNo"/>
        </w:rPr>
        <w:t>Schedule 12</w:t>
      </w:r>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p>
    <w:p>
      <w:pPr>
        <w:pStyle w:val="yHeading2"/>
      </w:pPr>
      <w:bookmarkStart w:id="5120" w:name="_Toc112473804"/>
      <w:bookmarkStart w:id="5121" w:name="_Toc112820285"/>
      <w:bookmarkStart w:id="5122" w:name="_Toc112820711"/>
      <w:bookmarkStart w:id="5123" w:name="_Toc116708480"/>
      <w:bookmarkStart w:id="5124" w:name="_Toc118882180"/>
      <w:bookmarkStart w:id="5125" w:name="_Toc119131040"/>
      <w:bookmarkStart w:id="5126" w:name="_Toc119131469"/>
      <w:bookmarkStart w:id="5127" w:name="_Toc119131897"/>
      <w:bookmarkStart w:id="5128" w:name="_Toc119467377"/>
      <w:bookmarkStart w:id="5129" w:name="_Toc124320015"/>
      <w:bookmarkStart w:id="5130" w:name="_Toc124753605"/>
      <w:bookmarkStart w:id="5131" w:name="_Toc127086866"/>
      <w:bookmarkStart w:id="5132" w:name="_Toc129510180"/>
      <w:bookmarkStart w:id="5133" w:name="_Toc129510970"/>
      <w:bookmarkStart w:id="5134" w:name="_Toc129516194"/>
      <w:bookmarkStart w:id="5135" w:name="_Toc136072319"/>
      <w:bookmarkStart w:id="5136" w:name="_Toc136150651"/>
      <w:bookmarkStart w:id="5137" w:name="_Toc137533021"/>
      <w:r>
        <w:rPr>
          <w:rStyle w:val="CharSchText"/>
        </w:rPr>
        <w:t>Modified penalties</w:t>
      </w:r>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82, 83,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5138" w:name="_Toc2419981"/>
      <w:bookmarkStart w:id="5139" w:name="_Toc9675440"/>
    </w:p>
    <w:p>
      <w:pPr>
        <w:pStyle w:val="yScheduleHeading"/>
      </w:pPr>
      <w:bookmarkStart w:id="5140" w:name="_Toc112473805"/>
      <w:bookmarkStart w:id="5141" w:name="_Toc112820286"/>
      <w:bookmarkStart w:id="5142" w:name="_Toc112820712"/>
      <w:bookmarkStart w:id="5143" w:name="_Toc116708481"/>
      <w:bookmarkStart w:id="5144" w:name="_Toc118882181"/>
      <w:bookmarkStart w:id="5145" w:name="_Toc119131041"/>
      <w:bookmarkStart w:id="5146" w:name="_Toc119131470"/>
      <w:bookmarkStart w:id="5147" w:name="_Toc119131898"/>
      <w:bookmarkStart w:id="5148" w:name="_Toc119467378"/>
      <w:bookmarkStart w:id="5149" w:name="_Toc124320016"/>
      <w:bookmarkStart w:id="5150" w:name="_Toc124753606"/>
      <w:bookmarkStart w:id="5151" w:name="_Toc127086867"/>
      <w:bookmarkStart w:id="5152" w:name="_Toc129510181"/>
      <w:bookmarkStart w:id="5153" w:name="_Toc129510971"/>
      <w:bookmarkStart w:id="5154" w:name="_Toc129516195"/>
      <w:bookmarkStart w:id="5155" w:name="_Toc136072320"/>
      <w:bookmarkStart w:id="5156" w:name="_Toc136150652"/>
      <w:bookmarkStart w:id="5157" w:name="_Toc137533022"/>
      <w:r>
        <w:rPr>
          <w:rStyle w:val="CharSchNo"/>
        </w:rPr>
        <w:t>Schedule 13</w:t>
      </w:r>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p>
    <w:p>
      <w:pPr>
        <w:pStyle w:val="yShoulderClause"/>
        <w:rPr>
          <w:snapToGrid w:val="0"/>
        </w:rPr>
      </w:pPr>
      <w:r>
        <w:rPr>
          <w:snapToGrid w:val="0"/>
        </w:rPr>
        <w:t>[reg. 38]</w:t>
      </w:r>
    </w:p>
    <w:p>
      <w:pPr>
        <w:pStyle w:val="yHeading2"/>
      </w:pPr>
      <w:bookmarkStart w:id="5158" w:name="_Toc112473806"/>
      <w:bookmarkStart w:id="5159" w:name="_Toc112820287"/>
      <w:bookmarkStart w:id="5160" w:name="_Toc112820713"/>
      <w:bookmarkStart w:id="5161" w:name="_Toc116708482"/>
      <w:bookmarkStart w:id="5162" w:name="_Toc118882182"/>
      <w:bookmarkStart w:id="5163" w:name="_Toc119131042"/>
      <w:bookmarkStart w:id="5164" w:name="_Toc119131471"/>
      <w:bookmarkStart w:id="5165" w:name="_Toc119131899"/>
      <w:bookmarkStart w:id="5166" w:name="_Toc119467379"/>
      <w:bookmarkStart w:id="5167" w:name="_Toc124320017"/>
      <w:bookmarkStart w:id="5168" w:name="_Toc124753607"/>
      <w:bookmarkStart w:id="5169" w:name="_Toc127086868"/>
      <w:bookmarkStart w:id="5170" w:name="_Toc129510182"/>
      <w:bookmarkStart w:id="5171" w:name="_Toc129510972"/>
      <w:bookmarkStart w:id="5172" w:name="_Toc129516196"/>
      <w:bookmarkStart w:id="5173" w:name="_Toc136072321"/>
      <w:bookmarkStart w:id="5174" w:name="_Toc136150653"/>
      <w:bookmarkStart w:id="5175" w:name="_Toc137533023"/>
      <w:r>
        <w:rPr>
          <w:rStyle w:val="CharSchText"/>
        </w:rPr>
        <w:t>Specifications for rock lobster pots</w:t>
      </w:r>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p>
    <w:p>
      <w:pPr>
        <w:pStyle w:val="yHeading2"/>
        <w:spacing w:before="280"/>
      </w:pPr>
      <w:bookmarkStart w:id="5176" w:name="_Toc2419982"/>
      <w:bookmarkStart w:id="5177" w:name="_Toc9675441"/>
      <w:bookmarkStart w:id="5178" w:name="_Toc112473807"/>
      <w:bookmarkStart w:id="5179" w:name="_Toc112820288"/>
      <w:bookmarkStart w:id="5180" w:name="_Toc112820714"/>
      <w:bookmarkStart w:id="5181" w:name="_Toc116708483"/>
      <w:bookmarkStart w:id="5182" w:name="_Toc118882183"/>
      <w:bookmarkStart w:id="5183" w:name="_Toc119131043"/>
      <w:bookmarkStart w:id="5184" w:name="_Toc119131472"/>
      <w:bookmarkStart w:id="5185" w:name="_Toc119131900"/>
      <w:bookmarkStart w:id="5186" w:name="_Toc119467380"/>
      <w:bookmarkStart w:id="5187" w:name="_Toc124320018"/>
      <w:bookmarkStart w:id="5188" w:name="_Toc124753608"/>
      <w:bookmarkStart w:id="5189" w:name="_Toc127086869"/>
      <w:bookmarkStart w:id="5190" w:name="_Toc129510183"/>
      <w:bookmarkStart w:id="5191" w:name="_Toc129510973"/>
      <w:bookmarkStart w:id="5192" w:name="_Toc129516197"/>
      <w:bookmarkStart w:id="5193" w:name="_Toc136072322"/>
      <w:bookmarkStart w:id="5194" w:name="_Toc136150654"/>
      <w:bookmarkStart w:id="5195" w:name="_Toc137533024"/>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p>
    <w:p>
      <w:pPr>
        <w:pStyle w:val="yHeading5"/>
      </w:pPr>
      <w:bookmarkStart w:id="5196" w:name="_Toc482415360"/>
      <w:bookmarkStart w:id="5197" w:name="_Toc483295326"/>
      <w:bookmarkStart w:id="5198" w:name="_Toc502656281"/>
      <w:bookmarkStart w:id="5199" w:name="_Toc507318018"/>
      <w:bookmarkStart w:id="5200" w:name="_Toc2412023"/>
      <w:bookmarkStart w:id="5201" w:name="_Toc2419983"/>
      <w:bookmarkStart w:id="5202" w:name="_Toc9675135"/>
      <w:bookmarkStart w:id="5203" w:name="_Toc9675442"/>
      <w:bookmarkStart w:id="5204" w:name="_Toc112473808"/>
      <w:bookmarkStart w:id="5205" w:name="_Toc137533025"/>
      <w:bookmarkStart w:id="5206" w:name="_Toc136150655"/>
      <w:r>
        <w:rPr>
          <w:rStyle w:val="CharSClsNo"/>
        </w:rPr>
        <w:t>1</w:t>
      </w:r>
      <w:r>
        <w:t>.</w:t>
      </w:r>
      <w:r>
        <w:tab/>
        <w:t>Entrance or neck of pot</w:t>
      </w:r>
      <w:bookmarkEnd w:id="5196"/>
      <w:bookmarkEnd w:id="5197"/>
      <w:bookmarkEnd w:id="5198"/>
      <w:bookmarkEnd w:id="5199"/>
      <w:bookmarkEnd w:id="5200"/>
      <w:bookmarkEnd w:id="5201"/>
      <w:bookmarkEnd w:id="5202"/>
      <w:bookmarkEnd w:id="5203"/>
      <w:bookmarkEnd w:id="5204"/>
      <w:bookmarkEnd w:id="5205"/>
      <w:bookmarkEnd w:id="5206"/>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5207" w:name="_Toc2419984"/>
      <w:bookmarkStart w:id="5208" w:name="_Toc9675443"/>
      <w:bookmarkStart w:id="5209" w:name="_Toc112473809"/>
      <w:bookmarkStart w:id="5210" w:name="_Toc112820290"/>
      <w:bookmarkStart w:id="5211" w:name="_Toc112820716"/>
      <w:bookmarkStart w:id="5212" w:name="_Toc116708485"/>
      <w:bookmarkStart w:id="5213" w:name="_Toc118882185"/>
      <w:bookmarkStart w:id="5214" w:name="_Toc119131045"/>
      <w:bookmarkStart w:id="5215" w:name="_Toc119131474"/>
      <w:bookmarkStart w:id="5216" w:name="_Toc119131902"/>
      <w:bookmarkStart w:id="5217" w:name="_Toc119467382"/>
      <w:bookmarkStart w:id="5218" w:name="_Toc124320020"/>
      <w:bookmarkStart w:id="5219" w:name="_Toc124753610"/>
      <w:bookmarkStart w:id="5220" w:name="_Toc127086871"/>
      <w:bookmarkStart w:id="5221" w:name="_Toc129510185"/>
      <w:bookmarkStart w:id="5222" w:name="_Toc129510975"/>
      <w:bookmarkStart w:id="5223" w:name="_Toc129516199"/>
      <w:bookmarkStart w:id="5224" w:name="_Toc136072324"/>
      <w:bookmarkStart w:id="5225" w:name="_Toc136150656"/>
      <w:bookmarkStart w:id="5226" w:name="_Toc137533026"/>
      <w:r>
        <w:rPr>
          <w:rStyle w:val="CharSDivNo"/>
          <w:sz w:val="28"/>
        </w:rPr>
        <w:t>Part 2</w:t>
      </w:r>
      <w:r>
        <w:t> — </w:t>
      </w:r>
      <w:r>
        <w:rPr>
          <w:rStyle w:val="CharSDivText"/>
          <w:sz w:val="28"/>
        </w:rPr>
        <w:t>Waters between 21</w:t>
      </w:r>
      <w:r>
        <w:rPr>
          <w:rStyle w:val="CharSDivText"/>
        </w:rPr>
        <w:t>°</w:t>
      </w:r>
      <w:r>
        <w:rPr>
          <w:rStyle w:val="CharSDivText"/>
          <w:sz w:val="28"/>
        </w:rPr>
        <w:t xml:space="preserve"> 44′ south latitude and 34˚ 24′ south latitude (excluding some waters off the South Coast)</w:t>
      </w:r>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p>
    <w:p>
      <w:pPr>
        <w:pStyle w:val="yHeading5"/>
      </w:pPr>
      <w:bookmarkStart w:id="5227" w:name="_Toc482415361"/>
      <w:bookmarkStart w:id="5228" w:name="_Toc483295327"/>
      <w:bookmarkStart w:id="5229" w:name="_Toc502656282"/>
      <w:bookmarkStart w:id="5230" w:name="_Toc507318019"/>
      <w:bookmarkStart w:id="5231" w:name="_Toc2412024"/>
      <w:bookmarkStart w:id="5232" w:name="_Toc2419985"/>
      <w:bookmarkStart w:id="5233" w:name="_Toc9675136"/>
      <w:bookmarkStart w:id="5234" w:name="_Toc9675444"/>
      <w:bookmarkStart w:id="5235" w:name="_Toc112473810"/>
      <w:bookmarkStart w:id="5236" w:name="_Toc137533027"/>
      <w:bookmarkStart w:id="5237" w:name="_Toc136150657"/>
      <w:r>
        <w:rPr>
          <w:rStyle w:val="CharSClsNo"/>
        </w:rPr>
        <w:t>2</w:t>
      </w:r>
      <w:r>
        <w:t>.</w:t>
      </w:r>
      <w:r>
        <w:tab/>
        <w:t>Entrance or neck of pot</w:t>
      </w:r>
      <w:bookmarkEnd w:id="5227"/>
      <w:bookmarkEnd w:id="5228"/>
      <w:bookmarkEnd w:id="5229"/>
      <w:bookmarkEnd w:id="5230"/>
      <w:bookmarkEnd w:id="5231"/>
      <w:bookmarkEnd w:id="5232"/>
      <w:bookmarkEnd w:id="5233"/>
      <w:bookmarkEnd w:id="5234"/>
      <w:bookmarkEnd w:id="5235"/>
      <w:bookmarkEnd w:id="5236"/>
      <w:bookmarkEnd w:id="5237"/>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pPr>
      <w:bookmarkStart w:id="5238" w:name="_Toc482415362"/>
      <w:bookmarkStart w:id="5239" w:name="_Toc483295328"/>
      <w:bookmarkStart w:id="5240" w:name="_Toc502656283"/>
      <w:bookmarkStart w:id="5241" w:name="_Toc507318020"/>
      <w:bookmarkStart w:id="5242" w:name="_Toc2412025"/>
      <w:bookmarkStart w:id="5243" w:name="_Toc2419986"/>
      <w:bookmarkStart w:id="5244" w:name="_Toc9675137"/>
      <w:bookmarkStart w:id="5245" w:name="_Toc9675445"/>
      <w:bookmarkStart w:id="5246" w:name="_Toc112473811"/>
      <w:bookmarkStart w:id="5247" w:name="_Toc137533028"/>
      <w:bookmarkStart w:id="5248" w:name="_Toc136150658"/>
      <w:r>
        <w:rPr>
          <w:rStyle w:val="CharSClsNo"/>
        </w:rPr>
        <w:t>3</w:t>
      </w:r>
      <w:r>
        <w:t>.</w:t>
      </w:r>
      <w:r>
        <w:tab/>
        <w:t>Beehive pots</w:t>
      </w:r>
      <w:bookmarkEnd w:id="5238"/>
      <w:bookmarkEnd w:id="5239"/>
      <w:bookmarkEnd w:id="5240"/>
      <w:bookmarkEnd w:id="5241"/>
      <w:bookmarkEnd w:id="5242"/>
      <w:bookmarkEnd w:id="5243"/>
      <w:bookmarkEnd w:id="5244"/>
      <w:bookmarkEnd w:id="5245"/>
      <w:bookmarkEnd w:id="5246"/>
      <w:bookmarkEnd w:id="5247"/>
      <w:bookmarkEnd w:id="5248"/>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5249" w:name="_Toc482415363"/>
      <w:bookmarkStart w:id="5250" w:name="_Toc483295329"/>
      <w:bookmarkStart w:id="5251" w:name="_Toc502656284"/>
      <w:bookmarkStart w:id="5252" w:name="_Toc507318021"/>
      <w:bookmarkStart w:id="5253" w:name="_Toc2412026"/>
      <w:bookmarkStart w:id="5254" w:name="_Toc2419987"/>
      <w:bookmarkStart w:id="5255" w:name="_Toc9675138"/>
      <w:bookmarkStart w:id="5256"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5257" w:name="_Toc112473812"/>
      <w:bookmarkStart w:id="5258" w:name="_Toc137533029"/>
      <w:bookmarkStart w:id="5259" w:name="_Toc136150659"/>
      <w:r>
        <w:rPr>
          <w:rStyle w:val="CharSClsNo"/>
        </w:rPr>
        <w:t>4</w:t>
      </w:r>
      <w:r>
        <w:t>.</w:t>
      </w:r>
      <w:r>
        <w:tab/>
        <w:t>Batten pots</w:t>
      </w:r>
      <w:bookmarkEnd w:id="5249"/>
      <w:bookmarkEnd w:id="5250"/>
      <w:bookmarkEnd w:id="5251"/>
      <w:bookmarkEnd w:id="5252"/>
      <w:bookmarkEnd w:id="5253"/>
      <w:bookmarkEnd w:id="5254"/>
      <w:bookmarkEnd w:id="5255"/>
      <w:bookmarkEnd w:id="5256"/>
      <w:bookmarkEnd w:id="5257"/>
      <w:bookmarkEnd w:id="5258"/>
      <w:bookmarkEnd w:id="5259"/>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5260" w:name="_Toc482415364"/>
      <w:bookmarkStart w:id="5261" w:name="_Toc483295330"/>
      <w:bookmarkStart w:id="5262" w:name="_Toc502656285"/>
      <w:bookmarkStart w:id="5263" w:name="_Toc507318022"/>
      <w:bookmarkStart w:id="5264" w:name="_Toc2412027"/>
      <w:bookmarkStart w:id="5265" w:name="_Toc2419988"/>
      <w:bookmarkStart w:id="5266" w:name="_Toc9675139"/>
      <w:bookmarkStart w:id="5267" w:name="_Toc9675447"/>
      <w:bookmarkStart w:id="5268" w:name="_Toc112473813"/>
      <w:bookmarkStart w:id="5269" w:name="_Toc137533030"/>
      <w:bookmarkStart w:id="5270" w:name="_Toc136150660"/>
      <w:r>
        <w:rPr>
          <w:rStyle w:val="CharSClsNo"/>
        </w:rPr>
        <w:t>5</w:t>
      </w:r>
      <w:r>
        <w:t>.</w:t>
      </w:r>
      <w:r>
        <w:tab/>
        <w:t>Plastic pots</w:t>
      </w:r>
      <w:bookmarkEnd w:id="5260"/>
      <w:bookmarkEnd w:id="5261"/>
      <w:bookmarkEnd w:id="5262"/>
      <w:bookmarkEnd w:id="5263"/>
      <w:bookmarkEnd w:id="5264"/>
      <w:bookmarkEnd w:id="5265"/>
      <w:bookmarkEnd w:id="5266"/>
      <w:bookmarkEnd w:id="5267"/>
      <w:bookmarkEnd w:id="5268"/>
      <w:bookmarkEnd w:id="5269"/>
      <w:bookmarkEnd w:id="5270"/>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5271" w:name="_Toc482415365"/>
      <w:bookmarkStart w:id="5272" w:name="_Toc483295331"/>
      <w:bookmarkStart w:id="5273" w:name="_Toc502656286"/>
      <w:bookmarkStart w:id="5274" w:name="_Toc507318023"/>
      <w:bookmarkStart w:id="5275" w:name="_Toc2412028"/>
      <w:bookmarkStart w:id="5276" w:name="_Toc2419989"/>
      <w:bookmarkStart w:id="5277" w:name="_Toc9675140"/>
      <w:bookmarkStart w:id="5278" w:name="_Toc9675448"/>
      <w:r>
        <w:tab/>
        <w:t>[Clause 5 amended in Gazette 29 Nov 2002 p. 5656.]</w:t>
      </w:r>
    </w:p>
    <w:p>
      <w:pPr>
        <w:pStyle w:val="yHeading5"/>
      </w:pPr>
      <w:bookmarkStart w:id="5279" w:name="_Toc112473814"/>
      <w:bookmarkStart w:id="5280" w:name="_Toc137533031"/>
      <w:bookmarkStart w:id="5281" w:name="_Toc136150661"/>
      <w:r>
        <w:rPr>
          <w:rStyle w:val="CharSClsNo"/>
        </w:rPr>
        <w:t>6</w:t>
      </w:r>
      <w:r>
        <w:t>.</w:t>
      </w:r>
      <w:r>
        <w:tab/>
        <w:t>Other pots</w:t>
      </w:r>
      <w:bookmarkEnd w:id="5271"/>
      <w:bookmarkEnd w:id="5272"/>
      <w:bookmarkEnd w:id="5273"/>
      <w:bookmarkEnd w:id="5274"/>
      <w:bookmarkEnd w:id="5275"/>
      <w:bookmarkEnd w:id="5276"/>
      <w:bookmarkEnd w:id="5277"/>
      <w:bookmarkEnd w:id="5278"/>
      <w:bookmarkEnd w:id="5279"/>
      <w:bookmarkEnd w:id="5280"/>
      <w:bookmarkEnd w:id="5281"/>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5282" w:name="_Toc482415366"/>
      <w:bookmarkStart w:id="5283" w:name="_Toc483295332"/>
      <w:bookmarkStart w:id="5284" w:name="_Toc502656287"/>
      <w:bookmarkStart w:id="5285" w:name="_Toc507318024"/>
      <w:bookmarkStart w:id="5286" w:name="_Toc2412029"/>
      <w:bookmarkStart w:id="5287" w:name="_Toc2419990"/>
      <w:bookmarkStart w:id="5288" w:name="_Toc9675141"/>
      <w:bookmarkStart w:id="5289" w:name="_Toc9675449"/>
      <w:bookmarkStart w:id="5290" w:name="_Toc112473815"/>
      <w:bookmarkStart w:id="5291" w:name="_Toc137533032"/>
      <w:bookmarkStart w:id="5292" w:name="_Toc136150662"/>
      <w:r>
        <w:rPr>
          <w:rStyle w:val="CharSClsNo"/>
        </w:rPr>
        <w:t>7</w:t>
      </w:r>
      <w:r>
        <w:t>.</w:t>
      </w:r>
      <w:r>
        <w:tab/>
        <w:t>Specifications applicable to all pots</w:t>
      </w:r>
      <w:bookmarkEnd w:id="5282"/>
      <w:bookmarkEnd w:id="5283"/>
      <w:bookmarkEnd w:id="5284"/>
      <w:bookmarkEnd w:id="5285"/>
      <w:bookmarkEnd w:id="5286"/>
      <w:bookmarkEnd w:id="5287"/>
      <w:bookmarkEnd w:id="5288"/>
      <w:bookmarkEnd w:id="5289"/>
      <w:bookmarkEnd w:id="5290"/>
      <w:bookmarkEnd w:id="5291"/>
      <w:bookmarkEnd w:id="529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5293" w:name="_Toc2419991"/>
      <w:bookmarkStart w:id="5294" w:name="_Toc9675450"/>
      <w:bookmarkStart w:id="5295" w:name="_Toc112473816"/>
      <w:bookmarkStart w:id="5296" w:name="_Toc112820297"/>
      <w:bookmarkStart w:id="5297" w:name="_Toc112820723"/>
      <w:bookmarkStart w:id="5298" w:name="_Toc116708492"/>
      <w:bookmarkStart w:id="5299" w:name="_Toc118882192"/>
      <w:bookmarkStart w:id="5300" w:name="_Toc119131052"/>
      <w:bookmarkStart w:id="5301" w:name="_Toc119131481"/>
      <w:bookmarkStart w:id="5302" w:name="_Toc119131909"/>
      <w:bookmarkStart w:id="5303" w:name="_Toc119467389"/>
      <w:bookmarkStart w:id="5304" w:name="_Toc124320027"/>
      <w:bookmarkStart w:id="5305" w:name="_Toc124753617"/>
      <w:bookmarkStart w:id="5306" w:name="_Toc127086878"/>
      <w:bookmarkStart w:id="5307" w:name="_Toc129510192"/>
      <w:bookmarkStart w:id="5308" w:name="_Toc129510982"/>
      <w:bookmarkStart w:id="5309" w:name="_Toc129516206"/>
      <w:bookmarkStart w:id="5310" w:name="_Toc136072331"/>
      <w:bookmarkStart w:id="5311" w:name="_Toc136150663"/>
      <w:bookmarkStart w:id="5312" w:name="_Toc137533033"/>
      <w:r>
        <w:rPr>
          <w:rStyle w:val="CharSDivNo"/>
          <w:sz w:val="28"/>
        </w:rPr>
        <w:t>Part 3</w:t>
      </w:r>
      <w:r>
        <w:t> — </w:t>
      </w:r>
      <w:r>
        <w:rPr>
          <w:rStyle w:val="CharSDivText"/>
          <w:sz w:val="28"/>
        </w:rPr>
        <w:t>All other waters</w:t>
      </w:r>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p>
    <w:p>
      <w:pPr>
        <w:pStyle w:val="yHeading5"/>
      </w:pPr>
      <w:bookmarkStart w:id="5313" w:name="_Toc482415367"/>
      <w:bookmarkStart w:id="5314" w:name="_Toc483295333"/>
      <w:bookmarkStart w:id="5315" w:name="_Toc502656288"/>
      <w:bookmarkStart w:id="5316" w:name="_Toc507318025"/>
      <w:bookmarkStart w:id="5317" w:name="_Toc2412030"/>
      <w:bookmarkStart w:id="5318" w:name="_Toc2419992"/>
      <w:bookmarkStart w:id="5319" w:name="_Toc9675142"/>
      <w:bookmarkStart w:id="5320" w:name="_Toc9675451"/>
      <w:bookmarkStart w:id="5321" w:name="_Toc112473817"/>
      <w:bookmarkStart w:id="5322" w:name="_Toc137533034"/>
      <w:bookmarkStart w:id="5323" w:name="_Toc136150664"/>
      <w:r>
        <w:rPr>
          <w:rStyle w:val="CharSClsNo"/>
        </w:rPr>
        <w:t>8</w:t>
      </w:r>
      <w:r>
        <w:t>.</w:t>
      </w:r>
      <w:r>
        <w:tab/>
        <w:t>Entrance or neck of pot</w:t>
      </w:r>
      <w:bookmarkEnd w:id="5313"/>
      <w:bookmarkEnd w:id="5314"/>
      <w:bookmarkEnd w:id="5315"/>
      <w:bookmarkEnd w:id="5316"/>
      <w:bookmarkEnd w:id="5317"/>
      <w:bookmarkEnd w:id="5318"/>
      <w:bookmarkEnd w:id="5319"/>
      <w:bookmarkEnd w:id="5320"/>
      <w:bookmarkEnd w:id="5321"/>
      <w:bookmarkEnd w:id="5322"/>
      <w:bookmarkEnd w:id="5323"/>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5324" w:name="_Toc482415368"/>
      <w:bookmarkStart w:id="5325" w:name="_Toc483295334"/>
      <w:bookmarkStart w:id="5326" w:name="_Toc502656289"/>
      <w:bookmarkStart w:id="5327" w:name="_Toc507318026"/>
      <w:bookmarkStart w:id="5328" w:name="_Toc2412031"/>
      <w:bookmarkStart w:id="5329" w:name="_Toc2419993"/>
      <w:bookmarkStart w:id="5330" w:name="_Toc9675143"/>
      <w:bookmarkStart w:id="5331" w:name="_Toc9675452"/>
      <w:bookmarkStart w:id="5332" w:name="_Toc112473818"/>
      <w:bookmarkStart w:id="5333" w:name="_Toc137533035"/>
      <w:bookmarkStart w:id="5334" w:name="_Toc136150665"/>
      <w:r>
        <w:rPr>
          <w:rStyle w:val="CharSClsNo"/>
        </w:rPr>
        <w:t>9</w:t>
      </w:r>
      <w:r>
        <w:t>.</w:t>
      </w:r>
      <w:r>
        <w:tab/>
        <w:t>Beehive pots</w:t>
      </w:r>
      <w:bookmarkEnd w:id="5324"/>
      <w:bookmarkEnd w:id="5325"/>
      <w:bookmarkEnd w:id="5326"/>
      <w:bookmarkEnd w:id="5327"/>
      <w:bookmarkEnd w:id="5328"/>
      <w:bookmarkEnd w:id="5329"/>
      <w:bookmarkEnd w:id="5330"/>
      <w:bookmarkEnd w:id="5331"/>
      <w:bookmarkEnd w:id="5332"/>
      <w:bookmarkEnd w:id="5333"/>
      <w:bookmarkEnd w:id="533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5335" w:name="_Toc482415369"/>
      <w:bookmarkStart w:id="5336" w:name="_Toc483295335"/>
      <w:bookmarkStart w:id="5337" w:name="_Toc502656290"/>
      <w:bookmarkStart w:id="5338" w:name="_Toc507318027"/>
      <w:bookmarkStart w:id="5339" w:name="_Toc2412032"/>
      <w:bookmarkStart w:id="5340" w:name="_Toc2419994"/>
      <w:bookmarkStart w:id="5341" w:name="_Toc9675144"/>
      <w:bookmarkStart w:id="5342" w:name="_Toc9675453"/>
      <w:bookmarkStart w:id="5343" w:name="_Toc112473819"/>
      <w:bookmarkStart w:id="5344" w:name="_Toc137533036"/>
      <w:bookmarkStart w:id="5345" w:name="_Toc136150666"/>
      <w:r>
        <w:rPr>
          <w:rStyle w:val="CharSClsNo"/>
        </w:rPr>
        <w:t>10</w:t>
      </w:r>
      <w:r>
        <w:t>.</w:t>
      </w:r>
      <w:r>
        <w:tab/>
        <w:t>Batten pots</w:t>
      </w:r>
      <w:bookmarkEnd w:id="5335"/>
      <w:bookmarkEnd w:id="5336"/>
      <w:bookmarkEnd w:id="5337"/>
      <w:bookmarkEnd w:id="5338"/>
      <w:bookmarkEnd w:id="5339"/>
      <w:bookmarkEnd w:id="5340"/>
      <w:bookmarkEnd w:id="5341"/>
      <w:bookmarkEnd w:id="5342"/>
      <w:bookmarkEnd w:id="5343"/>
      <w:bookmarkEnd w:id="5344"/>
      <w:bookmarkEnd w:id="534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5346" w:name="_Toc482415370"/>
      <w:bookmarkStart w:id="5347" w:name="_Toc483295336"/>
      <w:bookmarkStart w:id="5348" w:name="_Toc502656291"/>
      <w:bookmarkStart w:id="5349" w:name="_Toc507318028"/>
      <w:bookmarkStart w:id="5350" w:name="_Toc2412033"/>
      <w:bookmarkStart w:id="5351" w:name="_Toc2419995"/>
      <w:bookmarkStart w:id="5352" w:name="_Toc9675145"/>
      <w:bookmarkStart w:id="5353" w:name="_Toc9675454"/>
      <w:bookmarkStart w:id="5354" w:name="_Toc112473820"/>
      <w:bookmarkStart w:id="5355" w:name="_Toc137533037"/>
      <w:bookmarkStart w:id="5356" w:name="_Toc136150667"/>
      <w:r>
        <w:rPr>
          <w:rStyle w:val="CharSClsNo"/>
        </w:rPr>
        <w:t>11</w:t>
      </w:r>
      <w:r>
        <w:t>.</w:t>
      </w:r>
      <w:r>
        <w:tab/>
        <w:t>Plastic pots</w:t>
      </w:r>
      <w:bookmarkEnd w:id="5346"/>
      <w:bookmarkEnd w:id="5347"/>
      <w:bookmarkEnd w:id="5348"/>
      <w:bookmarkEnd w:id="5349"/>
      <w:bookmarkEnd w:id="5350"/>
      <w:bookmarkEnd w:id="5351"/>
      <w:bookmarkEnd w:id="5352"/>
      <w:bookmarkEnd w:id="5353"/>
      <w:bookmarkEnd w:id="5354"/>
      <w:bookmarkEnd w:id="5355"/>
      <w:bookmarkEnd w:id="5356"/>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357" w:name="_Toc482415371"/>
      <w:bookmarkStart w:id="5358" w:name="_Toc483295337"/>
      <w:bookmarkStart w:id="5359" w:name="_Toc502656292"/>
      <w:bookmarkStart w:id="5360" w:name="_Toc507318029"/>
      <w:bookmarkStart w:id="5361" w:name="_Toc2412034"/>
      <w:bookmarkStart w:id="5362" w:name="_Toc2419996"/>
      <w:bookmarkStart w:id="5363" w:name="_Toc9675146"/>
      <w:bookmarkStart w:id="5364" w:name="_Toc9675455"/>
      <w:bookmarkStart w:id="5365" w:name="_Toc112473821"/>
      <w:bookmarkStart w:id="5366" w:name="_Toc137533038"/>
      <w:bookmarkStart w:id="5367" w:name="_Toc136150668"/>
      <w:r>
        <w:rPr>
          <w:rStyle w:val="CharSClsNo"/>
        </w:rPr>
        <w:t>12</w:t>
      </w:r>
      <w:r>
        <w:t>.</w:t>
      </w:r>
      <w:r>
        <w:tab/>
        <w:t>Other pots</w:t>
      </w:r>
      <w:bookmarkEnd w:id="5357"/>
      <w:bookmarkEnd w:id="5358"/>
      <w:bookmarkEnd w:id="5359"/>
      <w:bookmarkEnd w:id="5360"/>
      <w:bookmarkEnd w:id="5361"/>
      <w:bookmarkEnd w:id="5362"/>
      <w:bookmarkEnd w:id="5363"/>
      <w:bookmarkEnd w:id="5364"/>
      <w:bookmarkEnd w:id="5365"/>
      <w:bookmarkEnd w:id="5366"/>
      <w:bookmarkEnd w:id="536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368" w:name="_Toc482415372"/>
      <w:bookmarkStart w:id="5369" w:name="_Toc483295338"/>
      <w:bookmarkStart w:id="5370" w:name="_Toc502656293"/>
      <w:bookmarkStart w:id="5371" w:name="_Toc507318030"/>
      <w:bookmarkStart w:id="5372" w:name="_Toc2412035"/>
      <w:bookmarkStart w:id="5373" w:name="_Toc2419997"/>
      <w:bookmarkStart w:id="5374" w:name="_Toc9675147"/>
      <w:bookmarkStart w:id="5375" w:name="_Toc9675456"/>
      <w:bookmarkStart w:id="5376" w:name="_Toc112473822"/>
      <w:bookmarkStart w:id="5377" w:name="_Toc137533039"/>
      <w:bookmarkStart w:id="5378" w:name="_Toc136150669"/>
      <w:r>
        <w:rPr>
          <w:rStyle w:val="CharSClsNo"/>
        </w:rPr>
        <w:t>13</w:t>
      </w:r>
      <w:r>
        <w:t>.</w:t>
      </w:r>
      <w:r>
        <w:tab/>
        <w:t>Specifications applicable to all pots</w:t>
      </w:r>
      <w:bookmarkEnd w:id="5368"/>
      <w:bookmarkEnd w:id="5369"/>
      <w:bookmarkEnd w:id="5370"/>
      <w:bookmarkEnd w:id="5371"/>
      <w:bookmarkEnd w:id="5372"/>
      <w:bookmarkEnd w:id="5373"/>
      <w:bookmarkEnd w:id="5374"/>
      <w:bookmarkEnd w:id="5375"/>
      <w:bookmarkEnd w:id="5376"/>
      <w:bookmarkEnd w:id="5377"/>
      <w:bookmarkEnd w:id="537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5379" w:name="_Toc2419998"/>
      <w:bookmarkStart w:id="5380" w:name="_Toc9675457"/>
      <w:bookmarkStart w:id="5381" w:name="_Toc112473823"/>
      <w:bookmarkStart w:id="5382" w:name="_Toc112820304"/>
      <w:bookmarkStart w:id="5383" w:name="_Toc112820730"/>
      <w:bookmarkStart w:id="5384" w:name="_Toc116708499"/>
      <w:bookmarkStart w:id="5385" w:name="_Toc118882199"/>
      <w:bookmarkStart w:id="5386" w:name="_Toc119131059"/>
      <w:bookmarkStart w:id="5387" w:name="_Toc119131488"/>
      <w:r>
        <w:rPr>
          <w:b/>
        </w:rPr>
        <w:t>Table</w:t>
      </w:r>
      <w:bookmarkEnd w:id="5379"/>
      <w:bookmarkEnd w:id="5380"/>
      <w:bookmarkEnd w:id="5381"/>
      <w:bookmarkEnd w:id="5382"/>
      <w:bookmarkEnd w:id="5383"/>
      <w:bookmarkEnd w:id="5384"/>
      <w:bookmarkEnd w:id="5385"/>
      <w:bookmarkEnd w:id="5386"/>
      <w:bookmarkEnd w:id="5387"/>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5388" w:author="Master Repository Process" w:date="2021-08-28T07:50:00Z">
              <w:r>
                <w:rPr>
                  <w:b/>
                  <w:noProof/>
                  <w:lang w:eastAsia="en-AU"/>
                </w:rPr>
                <w:drawing>
                  <wp:inline distT="0" distB="0" distL="0" distR="0">
                    <wp:extent cx="2753995" cy="2306955"/>
                    <wp:effectExtent l="0" t="0" r="8255" b="0"/>
                    <wp:docPr id="43" name="Picture 43"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3995" cy="2306955"/>
                            </a:xfrm>
                            <a:prstGeom prst="rect">
                              <a:avLst/>
                            </a:prstGeom>
                            <a:noFill/>
                            <a:ln>
                              <a:noFill/>
                            </a:ln>
                          </pic:spPr>
                        </pic:pic>
                      </a:graphicData>
                    </a:graphic>
                  </wp:inline>
                </w:drawing>
              </w:r>
            </w:del>
            <w:ins w:id="5389" w:author="Master Repository Process" w:date="2021-08-28T07:50:00Z">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5390" w:author="Master Repository Process" w:date="2021-08-28T07:50:00Z">
              <w:r>
                <w:rPr>
                  <w:noProof/>
                  <w:lang w:eastAsia="en-AU"/>
                </w:rPr>
                <w:drawing>
                  <wp:inline distT="0" distB="0" distL="0" distR="0">
                    <wp:extent cx="4508500" cy="4401820"/>
                    <wp:effectExtent l="0" t="0" r="6350" b="0"/>
                    <wp:docPr id="44" name="Picture 44"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8500" cy="4401820"/>
                            </a:xfrm>
                            <a:prstGeom prst="rect">
                              <a:avLst/>
                            </a:prstGeom>
                            <a:noFill/>
                            <a:ln>
                              <a:noFill/>
                            </a:ln>
                          </pic:spPr>
                        </pic:pic>
                      </a:graphicData>
                    </a:graphic>
                  </wp:inline>
                </w:drawing>
              </w:r>
            </w:del>
            <w:ins w:id="5391" w:author="Master Repository Process" w:date="2021-08-28T07:50:00Z">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5392" w:author="Master Repository Process" w:date="2021-08-28T07:50:00Z">
              <w:r>
                <w:rPr>
                  <w:noProof/>
                  <w:lang w:eastAsia="en-AU"/>
                </w:rPr>
                <w:drawing>
                  <wp:inline distT="0" distB="0" distL="0" distR="0">
                    <wp:extent cx="4497705" cy="4029710"/>
                    <wp:effectExtent l="0" t="0" r="0" b="8890"/>
                    <wp:docPr id="45" name="Picture 45"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7705" cy="4029710"/>
                            </a:xfrm>
                            <a:prstGeom prst="rect">
                              <a:avLst/>
                            </a:prstGeom>
                            <a:noFill/>
                            <a:ln>
                              <a:noFill/>
                            </a:ln>
                          </pic:spPr>
                        </pic:pic>
                      </a:graphicData>
                    </a:graphic>
                  </wp:inline>
                </w:drawing>
              </w:r>
            </w:del>
            <w:ins w:id="5393" w:author="Master Repository Process" w:date="2021-08-28T07:50:00Z">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5394" w:author="Master Repository Process" w:date="2021-08-28T07:50:00Z">
              <w:r>
                <w:rPr>
                  <w:noProof/>
                  <w:lang w:eastAsia="en-AU"/>
                </w:rPr>
                <w:drawing>
                  <wp:inline distT="0" distB="0" distL="0" distR="0">
                    <wp:extent cx="3221355" cy="2966720"/>
                    <wp:effectExtent l="0" t="0" r="0" b="5080"/>
                    <wp:docPr id="46" name="Picture 46"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21355" cy="2966720"/>
                            </a:xfrm>
                            <a:prstGeom prst="rect">
                              <a:avLst/>
                            </a:prstGeom>
                            <a:noFill/>
                            <a:ln>
                              <a:noFill/>
                            </a:ln>
                          </pic:spPr>
                        </pic:pic>
                      </a:graphicData>
                    </a:graphic>
                  </wp:inline>
                </w:drawing>
              </w:r>
            </w:del>
            <w:ins w:id="5395" w:author="Master Repository Process" w:date="2021-08-28T07:50:00Z">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5396" w:author="Master Repository Process" w:date="2021-08-28T07:50:00Z">
              <w:r>
                <w:rPr>
                  <w:b/>
                  <w:noProof/>
                  <w:lang w:eastAsia="en-AU"/>
                </w:rPr>
                <w:drawing>
                  <wp:inline distT="0" distB="0" distL="0" distR="0">
                    <wp:extent cx="2509520" cy="1903095"/>
                    <wp:effectExtent l="0" t="0" r="5080" b="1905"/>
                    <wp:docPr id="47" name="Picture 47"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9520" cy="1903095"/>
                            </a:xfrm>
                            <a:prstGeom prst="rect">
                              <a:avLst/>
                            </a:prstGeom>
                            <a:noFill/>
                            <a:ln>
                              <a:noFill/>
                            </a:ln>
                          </pic:spPr>
                        </pic:pic>
                      </a:graphicData>
                    </a:graphic>
                  </wp:inline>
                </w:drawing>
              </w:r>
            </w:del>
            <w:ins w:id="5397" w:author="Master Repository Process" w:date="2021-08-28T07:50:00Z">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del w:id="5398" w:author="Master Repository Process" w:date="2021-08-28T07:50:00Z">
              <w:r>
                <w:rPr>
                  <w:b/>
                  <w:noProof/>
                  <w:lang w:eastAsia="en-AU"/>
                </w:rPr>
                <w:drawing>
                  <wp:inline distT="0" distB="0" distL="0" distR="0">
                    <wp:extent cx="3019425" cy="2381885"/>
                    <wp:effectExtent l="0" t="0" r="9525" b="0"/>
                    <wp:docPr id="48" name="Picture 48"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19425" cy="2381885"/>
                            </a:xfrm>
                            <a:prstGeom prst="rect">
                              <a:avLst/>
                            </a:prstGeom>
                            <a:noFill/>
                            <a:ln>
                              <a:noFill/>
                            </a:ln>
                          </pic:spPr>
                        </pic:pic>
                      </a:graphicData>
                    </a:graphic>
                  </wp:inline>
                </w:drawing>
              </w:r>
            </w:del>
            <w:ins w:id="5399" w:author="Master Repository Process" w:date="2021-08-28T07:50:00Z">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5400" w:author="Master Repository Process" w:date="2021-08-28T07:50:00Z">
              <w:r>
                <w:rPr>
                  <w:b/>
                  <w:noProof/>
                  <w:lang w:eastAsia="en-AU"/>
                </w:rPr>
                <w:drawing>
                  <wp:inline distT="0" distB="0" distL="0" distR="0">
                    <wp:extent cx="3391535" cy="2456180"/>
                    <wp:effectExtent l="0" t="0" r="0" b="1270"/>
                    <wp:docPr id="49" name="Picture 49"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91535" cy="2456180"/>
                            </a:xfrm>
                            <a:prstGeom prst="rect">
                              <a:avLst/>
                            </a:prstGeom>
                            <a:noFill/>
                            <a:ln>
                              <a:noFill/>
                            </a:ln>
                          </pic:spPr>
                        </pic:pic>
                      </a:graphicData>
                    </a:graphic>
                  </wp:inline>
                </w:drawing>
              </w:r>
            </w:del>
            <w:ins w:id="5401" w:author="Master Repository Process" w:date="2021-08-28T07:50:00Z">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5402" w:author="Master Repository Process" w:date="2021-08-28T07:50:00Z">
              <w:r>
                <w:rPr>
                  <w:b/>
                  <w:noProof/>
                  <w:lang w:eastAsia="en-AU"/>
                </w:rPr>
                <w:drawing>
                  <wp:inline distT="0" distB="0" distL="0" distR="0">
                    <wp:extent cx="4497705" cy="2722245"/>
                    <wp:effectExtent l="0" t="0" r="0" b="1905"/>
                    <wp:docPr id="50" name="Picture 50"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7705" cy="2722245"/>
                            </a:xfrm>
                            <a:prstGeom prst="rect">
                              <a:avLst/>
                            </a:prstGeom>
                            <a:noFill/>
                            <a:ln>
                              <a:noFill/>
                            </a:ln>
                          </pic:spPr>
                        </pic:pic>
                      </a:graphicData>
                    </a:graphic>
                  </wp:inline>
                </w:drawing>
              </w:r>
            </w:del>
            <w:ins w:id="5403" w:author="Master Repository Process" w:date="2021-08-28T07:50:00Z">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5404" w:author="Master Repository Process" w:date="2021-08-28T07:50:00Z">
              <w:r>
                <w:rPr>
                  <w:noProof/>
                  <w:lang w:eastAsia="en-AU"/>
                </w:rPr>
                <w:drawing>
                  <wp:inline distT="0" distB="0" distL="0" distR="0">
                    <wp:extent cx="3583305" cy="2519680"/>
                    <wp:effectExtent l="0" t="0" r="0" b="0"/>
                    <wp:docPr id="51" name="Picture 51"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3305" cy="2519680"/>
                            </a:xfrm>
                            <a:prstGeom prst="rect">
                              <a:avLst/>
                            </a:prstGeom>
                            <a:noFill/>
                            <a:ln>
                              <a:noFill/>
                            </a:ln>
                          </pic:spPr>
                        </pic:pic>
                      </a:graphicData>
                    </a:graphic>
                  </wp:inline>
                </w:drawing>
              </w:r>
            </w:del>
            <w:ins w:id="5405" w:author="Master Repository Process" w:date="2021-08-28T07:50:00Z">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5406" w:author="Master Repository Process" w:date="2021-08-28T07:50:00Z">
              <w:r>
                <w:rPr>
                  <w:noProof/>
                  <w:lang w:eastAsia="en-AU"/>
                </w:rPr>
                <w:drawing>
                  <wp:inline distT="0" distB="0" distL="0" distR="0">
                    <wp:extent cx="4508500" cy="2860040"/>
                    <wp:effectExtent l="0" t="0" r="6350" b="0"/>
                    <wp:docPr id="52" name="Picture 52"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8500" cy="2860040"/>
                            </a:xfrm>
                            <a:prstGeom prst="rect">
                              <a:avLst/>
                            </a:prstGeom>
                            <a:noFill/>
                            <a:ln>
                              <a:noFill/>
                            </a:ln>
                          </pic:spPr>
                        </pic:pic>
                      </a:graphicData>
                    </a:graphic>
                  </wp:inline>
                </w:drawing>
              </w:r>
            </w:del>
            <w:ins w:id="5407" w:author="Master Repository Process" w:date="2021-08-28T07:50:00Z">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5408" w:author="Master Repository Process" w:date="2021-08-28T07:50:00Z">
              <w:r>
                <w:rPr>
                  <w:b/>
                  <w:noProof/>
                  <w:sz w:val="22"/>
                  <w:lang w:eastAsia="en-AU"/>
                </w:rPr>
                <w:drawing>
                  <wp:inline distT="0" distB="0" distL="0" distR="0">
                    <wp:extent cx="4486910" cy="2328545"/>
                    <wp:effectExtent l="0" t="0" r="8890" b="0"/>
                    <wp:docPr id="53" name="Picture 53"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86910" cy="2328545"/>
                            </a:xfrm>
                            <a:prstGeom prst="rect">
                              <a:avLst/>
                            </a:prstGeom>
                            <a:noFill/>
                            <a:ln>
                              <a:noFill/>
                            </a:ln>
                          </pic:spPr>
                        </pic:pic>
                      </a:graphicData>
                    </a:graphic>
                  </wp:inline>
                </w:drawing>
              </w:r>
            </w:del>
            <w:ins w:id="5409" w:author="Master Repository Process" w:date="2021-08-28T07:50:00Z">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5410" w:author="Master Repository Process" w:date="2021-08-28T07:50:00Z">
              <w:r>
                <w:rPr>
                  <w:noProof/>
                  <w:lang w:eastAsia="en-AU"/>
                </w:rPr>
                <w:drawing>
                  <wp:inline distT="0" distB="0" distL="0" distR="0">
                    <wp:extent cx="4551045" cy="2349500"/>
                    <wp:effectExtent l="0" t="0" r="1905" b="0"/>
                    <wp:docPr id="54" name="Picture 54"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51045" cy="2349500"/>
                            </a:xfrm>
                            <a:prstGeom prst="rect">
                              <a:avLst/>
                            </a:prstGeom>
                            <a:noFill/>
                            <a:ln>
                              <a:noFill/>
                            </a:ln>
                          </pic:spPr>
                        </pic:pic>
                      </a:graphicData>
                    </a:graphic>
                  </wp:inline>
                </w:drawing>
              </w:r>
            </w:del>
            <w:ins w:id="5411" w:author="Master Repository Process" w:date="2021-08-28T07:50:00Z">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bookmarkStart w:id="5412" w:name="_Toc2419999"/>
      <w:bookmarkStart w:id="5413" w:name="_Toc9675458"/>
      <w:r>
        <w:tab/>
        <w:t>[Diagram 11 inserted in Gazette 29 Nov 2002 p. 5657.]</w:t>
      </w:r>
    </w:p>
    <w:p>
      <w:pPr>
        <w:pStyle w:val="yScheduleHeading"/>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5414" w:name="_Toc112473824"/>
      <w:bookmarkStart w:id="5415" w:name="_Toc112820305"/>
      <w:bookmarkStart w:id="5416" w:name="_Toc112820731"/>
      <w:bookmarkStart w:id="5417" w:name="_Toc116708500"/>
      <w:bookmarkStart w:id="5418" w:name="_Toc118882200"/>
      <w:bookmarkStart w:id="5419" w:name="_Toc119131060"/>
      <w:bookmarkStart w:id="5420" w:name="_Toc119131489"/>
      <w:bookmarkStart w:id="5421" w:name="_Toc119131916"/>
      <w:bookmarkStart w:id="5422" w:name="_Toc119467396"/>
      <w:bookmarkStart w:id="5423" w:name="_Toc124320034"/>
      <w:bookmarkStart w:id="5424" w:name="_Toc124753624"/>
      <w:bookmarkStart w:id="5425" w:name="_Toc127086885"/>
      <w:bookmarkStart w:id="5426" w:name="_Toc129510199"/>
      <w:bookmarkStart w:id="5427" w:name="_Toc129510989"/>
      <w:bookmarkStart w:id="5428" w:name="_Toc129516213"/>
      <w:bookmarkStart w:id="5429" w:name="_Toc136072338"/>
      <w:bookmarkStart w:id="5430" w:name="_Toc136150670"/>
      <w:bookmarkStart w:id="5431" w:name="_Toc137533040"/>
      <w:r>
        <w:rPr>
          <w:rStyle w:val="CharSchNo"/>
        </w:rPr>
        <w:t>Schedule 14</w:t>
      </w:r>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p>
    <w:p>
      <w:pPr>
        <w:pStyle w:val="yHeading2"/>
      </w:pPr>
      <w:bookmarkStart w:id="5432" w:name="_Toc112473825"/>
      <w:bookmarkStart w:id="5433" w:name="_Toc112820306"/>
      <w:bookmarkStart w:id="5434" w:name="_Toc112820732"/>
      <w:bookmarkStart w:id="5435" w:name="_Toc116708501"/>
      <w:bookmarkStart w:id="5436" w:name="_Toc118882201"/>
      <w:bookmarkStart w:id="5437" w:name="_Toc119131061"/>
      <w:bookmarkStart w:id="5438" w:name="_Toc119131490"/>
      <w:bookmarkStart w:id="5439" w:name="_Toc119131917"/>
      <w:bookmarkStart w:id="5440" w:name="_Toc119467397"/>
      <w:bookmarkStart w:id="5441" w:name="_Toc124320035"/>
      <w:bookmarkStart w:id="5442" w:name="_Toc124753625"/>
      <w:bookmarkStart w:id="5443" w:name="_Toc127086886"/>
      <w:bookmarkStart w:id="5444" w:name="_Toc129510200"/>
      <w:bookmarkStart w:id="5445" w:name="_Toc129510990"/>
      <w:bookmarkStart w:id="5446" w:name="_Toc129516214"/>
      <w:bookmarkStart w:id="5447" w:name="_Toc136072339"/>
      <w:bookmarkStart w:id="5448" w:name="_Toc136150671"/>
      <w:bookmarkStart w:id="5449" w:name="_Toc137533041"/>
      <w:r>
        <w:rPr>
          <w:rStyle w:val="CharSchText"/>
        </w:rPr>
        <w:t>Forms</w:t>
      </w:r>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5450" w:name="_Toc2420000"/>
      <w:bookmarkStart w:id="5451" w:name="_Toc9675459"/>
      <w:r>
        <w:tab/>
        <w:t>[Form 8 deleted in Gazette 30 Dec 2004 p. 6965.]</w:t>
      </w:r>
    </w:p>
    <w:p>
      <w:pPr>
        <w:pStyle w:val="yScheduleHeading"/>
        <w:sectPr>
          <w:headerReference w:type="even" r:id="rId39"/>
          <w:headerReference w:type="default" r:id="rId40"/>
          <w:pgSz w:w="11906" w:h="16838" w:code="9"/>
          <w:pgMar w:top="2381" w:right="2409" w:bottom="3543" w:left="2409" w:header="720" w:footer="3380" w:gutter="0"/>
          <w:cols w:space="720"/>
          <w:noEndnote/>
          <w:docGrid w:linePitch="326"/>
        </w:sectPr>
      </w:pPr>
    </w:p>
    <w:p>
      <w:pPr>
        <w:pStyle w:val="yScheduleHeading"/>
      </w:pPr>
      <w:bookmarkStart w:id="5452" w:name="_Toc112473826"/>
      <w:bookmarkStart w:id="5453" w:name="_Toc112820307"/>
      <w:bookmarkStart w:id="5454" w:name="_Toc112820733"/>
      <w:bookmarkStart w:id="5455" w:name="_Toc116708502"/>
      <w:bookmarkStart w:id="5456" w:name="_Toc118882202"/>
      <w:bookmarkStart w:id="5457" w:name="_Toc119131062"/>
      <w:bookmarkStart w:id="5458" w:name="_Toc119131491"/>
      <w:bookmarkStart w:id="5459" w:name="_Toc119131918"/>
      <w:bookmarkStart w:id="5460" w:name="_Toc119467398"/>
      <w:bookmarkStart w:id="5461" w:name="_Toc124320036"/>
      <w:bookmarkStart w:id="5462" w:name="_Toc124753626"/>
      <w:bookmarkStart w:id="5463" w:name="_Toc127086887"/>
      <w:bookmarkStart w:id="5464" w:name="_Toc129510201"/>
      <w:bookmarkStart w:id="5465" w:name="_Toc129510991"/>
      <w:bookmarkStart w:id="5466" w:name="_Toc129516215"/>
      <w:bookmarkStart w:id="5467" w:name="_Toc136072340"/>
      <w:bookmarkStart w:id="5468" w:name="_Toc136150672"/>
      <w:bookmarkStart w:id="5469" w:name="_Toc137533042"/>
      <w:r>
        <w:rPr>
          <w:rStyle w:val="CharSchNo"/>
        </w:rPr>
        <w:t>Schedule 15</w:t>
      </w:r>
      <w:r>
        <w:t> — </w:t>
      </w:r>
      <w:r>
        <w:rPr>
          <w:rStyle w:val="CharSchText"/>
        </w:rPr>
        <w:t>Tour management zones</w:t>
      </w:r>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p>
    <w:p>
      <w:pPr>
        <w:pStyle w:val="yShoulderClause"/>
      </w:pPr>
      <w:r>
        <w:t>[r. 128A, 128J]</w:t>
      </w:r>
    </w:p>
    <w:p>
      <w:pPr>
        <w:pStyle w:val="yFootnoteheading"/>
      </w:pPr>
      <w:r>
        <w:tab/>
        <w:t>[Heading inserted in Gazette 29 Jun 2001 p. 3180.]</w:t>
      </w:r>
    </w:p>
    <w:p>
      <w:pPr>
        <w:pStyle w:val="yHeading5"/>
      </w:pPr>
      <w:bookmarkStart w:id="5470" w:name="_Toc112473827"/>
      <w:bookmarkStart w:id="5471" w:name="_Toc137533043"/>
      <w:bookmarkStart w:id="5472" w:name="_Toc136150673"/>
      <w:bookmarkStart w:id="5473" w:name="_Toc2412038"/>
      <w:bookmarkStart w:id="5474" w:name="_Toc2420003"/>
      <w:bookmarkStart w:id="5475" w:name="_Toc9675150"/>
      <w:bookmarkStart w:id="5476" w:name="_Toc9675462"/>
      <w:r>
        <w:rPr>
          <w:rStyle w:val="CharSClsNo"/>
        </w:rPr>
        <w:t>1</w:t>
      </w:r>
      <w:r>
        <w:t>.</w:t>
      </w:r>
      <w:r>
        <w:tab/>
        <w:t>Zone 1: Pilbara/Kimberley</w:t>
      </w:r>
      <w:bookmarkEnd w:id="5470"/>
      <w:bookmarkEnd w:id="5471"/>
      <w:bookmarkEnd w:id="5472"/>
    </w:p>
    <w:p>
      <w:pPr>
        <w:pStyle w:val="ySubsection"/>
      </w:pPr>
      <w:r>
        <w:tab/>
      </w:r>
      <w:r>
        <w:tab/>
        <w:t>Pilbara and Kimberley Region</w:t>
      </w:r>
    </w:p>
    <w:p>
      <w:pPr>
        <w:pStyle w:val="yFootnotesection"/>
      </w:pPr>
      <w:r>
        <w:tab/>
        <w:t>[Clause 1 inserted in Gazette 1 Oct 2003 p. 4346.]</w:t>
      </w:r>
    </w:p>
    <w:p>
      <w:pPr>
        <w:pStyle w:val="yHeading5"/>
      </w:pPr>
      <w:bookmarkStart w:id="5477" w:name="_Toc112473828"/>
      <w:bookmarkStart w:id="5478" w:name="_Toc137533044"/>
      <w:bookmarkStart w:id="5479" w:name="_Toc136150674"/>
      <w:r>
        <w:rPr>
          <w:rStyle w:val="CharSClsNo"/>
        </w:rPr>
        <w:t>2</w:t>
      </w:r>
      <w:r>
        <w:t>.</w:t>
      </w:r>
      <w:r>
        <w:tab/>
        <w:t>Zone 1: Gascoyne</w:t>
      </w:r>
      <w:bookmarkEnd w:id="5477"/>
      <w:bookmarkEnd w:id="5478"/>
      <w:bookmarkEnd w:id="5479"/>
    </w:p>
    <w:p>
      <w:pPr>
        <w:pStyle w:val="ySubsection"/>
      </w:pPr>
      <w:r>
        <w:tab/>
      </w:r>
      <w:r>
        <w:tab/>
        <w:t>Gascoyne Region</w:t>
      </w:r>
    </w:p>
    <w:p>
      <w:pPr>
        <w:pStyle w:val="yFootnotesection"/>
      </w:pPr>
      <w:r>
        <w:tab/>
        <w:t>[Clause 2 inserted in Gazette 1 Oct 2003 p. 4346.]</w:t>
      </w:r>
    </w:p>
    <w:p>
      <w:pPr>
        <w:pStyle w:val="yHeading5"/>
      </w:pPr>
      <w:bookmarkStart w:id="5480" w:name="_Toc112473829"/>
      <w:bookmarkStart w:id="5481" w:name="_Toc137533045"/>
      <w:bookmarkStart w:id="5482" w:name="_Toc136150675"/>
      <w:r>
        <w:rPr>
          <w:rStyle w:val="CharSClsNo"/>
        </w:rPr>
        <w:t>3</w:t>
      </w:r>
      <w:r>
        <w:t>.</w:t>
      </w:r>
      <w:r>
        <w:tab/>
        <w:t>Zone 3: West Coast</w:t>
      </w:r>
      <w:bookmarkEnd w:id="5473"/>
      <w:bookmarkEnd w:id="5474"/>
      <w:bookmarkEnd w:id="5475"/>
      <w:bookmarkEnd w:id="5476"/>
      <w:bookmarkEnd w:id="5480"/>
      <w:bookmarkEnd w:id="5481"/>
      <w:bookmarkEnd w:id="5482"/>
    </w:p>
    <w:p>
      <w:pPr>
        <w:pStyle w:val="ySubsection"/>
      </w:pPr>
      <w:r>
        <w:tab/>
      </w:r>
      <w:r>
        <w:tab/>
        <w:t>All land and waters, and all waters off the coast of Western Australia south of 27° 00′ south latitude but excluding the land and waters of Zone 4.</w:t>
      </w:r>
    </w:p>
    <w:p>
      <w:pPr>
        <w:pStyle w:val="yFootnotesection"/>
      </w:pPr>
      <w:bookmarkStart w:id="5483" w:name="_Toc2412039"/>
      <w:bookmarkStart w:id="5484" w:name="_Toc2420004"/>
      <w:bookmarkStart w:id="5485" w:name="_Toc9675151"/>
      <w:bookmarkStart w:id="5486" w:name="_Toc9675463"/>
      <w:r>
        <w:tab/>
        <w:t>[Clause 3 inserted in Gazette 29 Jun 2001 p. 3180.]</w:t>
      </w:r>
    </w:p>
    <w:p>
      <w:pPr>
        <w:pStyle w:val="yHeading5"/>
      </w:pPr>
      <w:bookmarkStart w:id="5487" w:name="_Toc112473830"/>
      <w:bookmarkStart w:id="5488" w:name="_Toc137533046"/>
      <w:bookmarkStart w:id="5489" w:name="_Toc136150676"/>
      <w:r>
        <w:rPr>
          <w:rStyle w:val="CharSClsNo"/>
        </w:rPr>
        <w:t>4</w:t>
      </w:r>
      <w:r>
        <w:t>.</w:t>
      </w:r>
      <w:r>
        <w:tab/>
        <w:t>Zone 4: South Coast</w:t>
      </w:r>
      <w:bookmarkEnd w:id="5483"/>
      <w:bookmarkEnd w:id="5484"/>
      <w:bookmarkEnd w:id="5485"/>
      <w:bookmarkEnd w:id="5486"/>
      <w:bookmarkEnd w:id="5487"/>
      <w:bookmarkEnd w:id="5488"/>
      <w:bookmarkEnd w:id="548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5490" w:name="_Toc112473831"/>
      <w:bookmarkStart w:id="5491" w:name="_Toc112820312"/>
      <w:bookmarkStart w:id="5492" w:name="_Toc112820738"/>
      <w:bookmarkStart w:id="5493" w:name="_Toc116708507"/>
      <w:bookmarkStart w:id="5494" w:name="_Toc118882207"/>
      <w:bookmarkStart w:id="5495" w:name="_Toc119131067"/>
      <w:bookmarkStart w:id="5496" w:name="_Toc119131496"/>
      <w:bookmarkStart w:id="5497" w:name="_Toc119131923"/>
      <w:bookmarkStart w:id="5498" w:name="_Toc119467403"/>
      <w:bookmarkStart w:id="5499" w:name="_Toc124320041"/>
      <w:bookmarkStart w:id="5500" w:name="_Toc124753631"/>
      <w:bookmarkStart w:id="5501" w:name="_Toc127086892"/>
      <w:bookmarkStart w:id="5502" w:name="_Toc129510206"/>
      <w:bookmarkStart w:id="5503" w:name="_Toc129510996"/>
      <w:bookmarkStart w:id="5504" w:name="_Toc129516220"/>
      <w:bookmarkStart w:id="5505" w:name="_Toc136072345"/>
      <w:bookmarkStart w:id="5506" w:name="_Toc136150677"/>
      <w:bookmarkStart w:id="5507" w:name="_Toc137533047"/>
      <w:r>
        <w:rPr>
          <w:rStyle w:val="CharSchNo"/>
        </w:rPr>
        <w:t>Schedule 16</w:t>
      </w:r>
      <w:r>
        <w:t> — </w:t>
      </w:r>
      <w:r>
        <w:rPr>
          <w:rStyle w:val="CharSchText"/>
        </w:rPr>
        <w:t>Abalone zones</w:t>
      </w:r>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p>
    <w:p>
      <w:pPr>
        <w:pStyle w:val="yShoulderClause"/>
      </w:pPr>
      <w:r>
        <w:t>[Reg. 38D]</w:t>
      </w:r>
    </w:p>
    <w:p>
      <w:pPr>
        <w:pStyle w:val="yFootnoteheading"/>
      </w:pPr>
      <w:r>
        <w:tab/>
        <w:t>[Heading inserted in Gazette 1 Oct 2003 p. 4346.]</w:t>
      </w:r>
    </w:p>
    <w:p>
      <w:pPr>
        <w:pStyle w:val="yHeading5"/>
      </w:pPr>
      <w:bookmarkStart w:id="5508" w:name="_Toc112473832"/>
      <w:bookmarkStart w:id="5509" w:name="_Toc137533048"/>
      <w:bookmarkStart w:id="5510" w:name="_Toc136150678"/>
      <w:r>
        <w:rPr>
          <w:rStyle w:val="CharSClsNo"/>
        </w:rPr>
        <w:t>1</w:t>
      </w:r>
      <w:r>
        <w:t>.</w:t>
      </w:r>
      <w:r>
        <w:tab/>
        <w:t>Abalone Zone 1: Busselton Jetty to the Greenough River mouth</w:t>
      </w:r>
      <w:bookmarkEnd w:id="5508"/>
      <w:bookmarkEnd w:id="5509"/>
      <w:bookmarkEnd w:id="5510"/>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pPr>
      <w:bookmarkStart w:id="5511" w:name="_Toc112473833"/>
      <w:bookmarkStart w:id="5512" w:name="_Toc137533049"/>
      <w:bookmarkStart w:id="5513" w:name="_Toc136150679"/>
      <w:r>
        <w:rPr>
          <w:rStyle w:val="CharSClsNo"/>
        </w:rPr>
        <w:t>2</w:t>
      </w:r>
      <w:r>
        <w:t>.</w:t>
      </w:r>
      <w:r>
        <w:tab/>
        <w:t>Abalone Zone 2: Greenough River mouth to Northern Territory Border</w:t>
      </w:r>
      <w:bookmarkEnd w:id="5511"/>
      <w:bookmarkEnd w:id="5512"/>
      <w:bookmarkEnd w:id="5513"/>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pPr>
      <w:bookmarkStart w:id="5514" w:name="_Toc112473834"/>
      <w:bookmarkStart w:id="5515" w:name="_Toc137533050"/>
      <w:bookmarkStart w:id="5516" w:name="_Toc136150680"/>
      <w:r>
        <w:rPr>
          <w:rStyle w:val="CharSClsNo"/>
        </w:rPr>
        <w:t>3</w:t>
      </w:r>
      <w:r>
        <w:t>.</w:t>
      </w:r>
      <w:r>
        <w:tab/>
        <w:t>Abalone Zone 3: Busselton Jetty to South Australian Border</w:t>
      </w:r>
      <w:bookmarkEnd w:id="5514"/>
      <w:bookmarkEnd w:id="5515"/>
      <w:bookmarkEnd w:id="5516"/>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1"/>
          <w:headerReference w:type="default" r:id="rId42"/>
          <w:pgSz w:w="11906" w:h="16838" w:code="9"/>
          <w:pgMar w:top="2381" w:right="2409" w:bottom="3543" w:left="2409" w:header="720" w:footer="3380" w:gutter="0"/>
          <w:cols w:space="720"/>
          <w:noEndnote/>
          <w:docGrid w:linePitch="326"/>
        </w:sectPr>
      </w:pPr>
    </w:p>
    <w:p>
      <w:pPr>
        <w:pStyle w:val="nHeading2"/>
      </w:pPr>
      <w:bookmarkStart w:id="5517" w:name="UpToHere"/>
      <w:bookmarkStart w:id="5518" w:name="_Toc84309090"/>
      <w:bookmarkStart w:id="5519" w:name="_Toc84312128"/>
      <w:bookmarkStart w:id="5520" w:name="_Toc89574707"/>
      <w:bookmarkStart w:id="5521" w:name="_Toc92869802"/>
      <w:bookmarkStart w:id="5522" w:name="_Toc97528714"/>
      <w:bookmarkStart w:id="5523" w:name="_Toc97535733"/>
      <w:bookmarkStart w:id="5524" w:name="_Toc105492799"/>
      <w:bookmarkStart w:id="5525" w:name="_Toc109096467"/>
      <w:bookmarkStart w:id="5526" w:name="_Toc111004806"/>
      <w:bookmarkStart w:id="5527" w:name="_Toc112473835"/>
      <w:bookmarkStart w:id="5528" w:name="_Toc112820316"/>
      <w:bookmarkStart w:id="5529" w:name="_Toc112820742"/>
      <w:bookmarkStart w:id="5530" w:name="_Toc116708511"/>
      <w:bookmarkStart w:id="5531" w:name="_Toc118882211"/>
      <w:bookmarkStart w:id="5532" w:name="_Toc119131071"/>
      <w:bookmarkStart w:id="5533" w:name="_Toc119131500"/>
      <w:bookmarkStart w:id="5534" w:name="_Toc119131927"/>
      <w:bookmarkStart w:id="5535" w:name="_Toc119467407"/>
      <w:bookmarkStart w:id="5536" w:name="_Toc124320045"/>
      <w:bookmarkStart w:id="5537" w:name="_Toc124753635"/>
      <w:bookmarkStart w:id="5538" w:name="_Toc127086896"/>
      <w:bookmarkStart w:id="5539" w:name="_Toc129510210"/>
      <w:bookmarkStart w:id="5540" w:name="_Toc129511000"/>
      <w:bookmarkStart w:id="5541" w:name="_Toc129516224"/>
      <w:bookmarkStart w:id="5542" w:name="_Toc136072349"/>
      <w:bookmarkStart w:id="5543" w:name="_Toc136150681"/>
      <w:bookmarkStart w:id="5544" w:name="_Toc137533051"/>
      <w:bookmarkEnd w:id="5517"/>
      <w:r>
        <w:t>Notes</w:t>
      </w:r>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545" w:name="_Toc112473836"/>
      <w:bookmarkStart w:id="5546" w:name="_Toc137533052"/>
      <w:bookmarkStart w:id="5547" w:name="_Toc136150682"/>
      <w:r>
        <w:t>Compilation table</w:t>
      </w:r>
      <w:bookmarkEnd w:id="5545"/>
      <w:bookmarkEnd w:id="5546"/>
      <w:bookmarkEnd w:id="55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(includes amendments listed above)</w:t>
            </w:r>
            <w:ins w:id="5548" w:author="Master Repository Process" w:date="2021-08-28T07:50:00Z">
              <w:r>
                <w:rPr>
                  <w:sz w:val="19"/>
                </w:rPr>
                <w:t xml:space="preserve"> (correction in </w:t>
              </w:r>
              <w:r>
                <w:rPr>
                  <w:i/>
                  <w:iCs/>
                  <w:sz w:val="19"/>
                </w:rPr>
                <w:t>Gazette</w:t>
              </w:r>
              <w:r>
                <w:rPr>
                  <w:sz w:val="19"/>
                </w:rPr>
                <w:t xml:space="preserve"> 9 Jun 2006 p. 2030)</w:t>
              </w:r>
            </w:ins>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Borders>
              <w:bottom w:val="single" w:sz="4" w:space="0" w:color="auto"/>
            </w:tcBorders>
          </w:tcPr>
          <w:p>
            <w:pPr>
              <w:pStyle w:val="nTable"/>
              <w:rPr>
                <w:sz w:val="19"/>
              </w:rPr>
            </w:pPr>
            <w:r>
              <w:rPr>
                <w:i/>
                <w:sz w:val="19"/>
              </w:rPr>
              <w:t>Electricity Corporations (Consequential Amendments) Regulations 2006</w:t>
            </w:r>
            <w:r>
              <w:rPr>
                <w:sz w:val="19"/>
              </w:rPr>
              <w:t xml:space="preserve"> r. 80</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49" w:name="_Toc534778309"/>
      <w:bookmarkStart w:id="5550" w:name="_Toc7405063"/>
      <w:bookmarkStart w:id="5551" w:name="_Toc137533053"/>
      <w:bookmarkStart w:id="5552" w:name="_Toc136150683"/>
      <w:r>
        <w:rPr>
          <w:snapToGrid w:val="0"/>
        </w:rPr>
        <w:t>Provisions that have not come into operation</w:t>
      </w:r>
      <w:bookmarkEnd w:id="5549"/>
      <w:bookmarkEnd w:id="5550"/>
      <w:bookmarkEnd w:id="5551"/>
      <w:bookmarkEnd w:id="55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sz w:val="19"/>
                <w:vertAlign w:val="superscript"/>
              </w:rPr>
            </w:pPr>
            <w:r>
              <w:rPr>
                <w:i/>
                <w:sz w:val="19"/>
              </w:rPr>
              <w:t>Fish Resources Management Amendment Regulations 2006</w:t>
            </w:r>
            <w:r>
              <w:rPr>
                <w:sz w:val="19"/>
              </w:rPr>
              <w:t xml:space="preserve"> r. 4</w:t>
            </w:r>
            <w:r>
              <w:rPr>
                <w:sz w:val="19"/>
              </w:rPr>
              <w:noBreakHyphen/>
              <w:t>15</w:t>
            </w:r>
            <w:r>
              <w:rPr>
                <w:i/>
                <w:sz w:val="19"/>
              </w:rPr>
              <w:t> </w:t>
            </w:r>
            <w:r>
              <w:rPr>
                <w:sz w:val="19"/>
                <w:vertAlign w:val="superscript"/>
              </w:rPr>
              <w:t>10</w:t>
            </w:r>
          </w:p>
        </w:tc>
        <w:tc>
          <w:tcPr>
            <w:tcW w:w="1276" w:type="dxa"/>
            <w:tcBorders>
              <w:top w:val="single" w:sz="8" w:space="0" w:color="auto"/>
              <w:bottom w:val="single" w:sz="4" w:space="0" w:color="auto"/>
            </w:tcBorders>
          </w:tcPr>
          <w:p>
            <w:pPr>
              <w:pStyle w:val="nTable"/>
              <w:spacing w:after="40"/>
              <w:rPr>
                <w:sz w:val="19"/>
              </w:rPr>
            </w:pPr>
            <w:r>
              <w:rPr>
                <w:sz w:val="19"/>
              </w:rPr>
              <w:t>23 May 2006 p. 1857</w:t>
            </w:r>
            <w:r>
              <w:rPr>
                <w:sz w:val="19"/>
              </w:rPr>
              <w:noBreakHyphen/>
              <w:t>1861</w:t>
            </w:r>
          </w:p>
        </w:tc>
        <w:tc>
          <w:tcPr>
            <w:tcW w:w="2693" w:type="dxa"/>
            <w:tcBorders>
              <w:top w:val="single" w:sz="8" w:space="0" w:color="auto"/>
              <w:bottom w:val="single" w:sz="4" w:space="0" w:color="auto"/>
            </w:tcBorders>
          </w:tcPr>
          <w:p>
            <w:pPr>
              <w:pStyle w:val="nTable"/>
              <w:spacing w:after="40"/>
              <w:rPr>
                <w:sz w:val="19"/>
              </w:rPr>
            </w:pPr>
            <w:r>
              <w:rPr>
                <w:sz w:val="19"/>
              </w:rPr>
              <w:t>1 Jul 2006 (see r. 2)</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Fish Resources Management Amendment Regulations 2006</w:t>
      </w:r>
      <w:r>
        <w:rPr>
          <w:snapToGrid w:val="0"/>
        </w:rPr>
        <w:t xml:space="preserve"> r. 4-15 had not come into operation.  They read as follows:</w:t>
      </w:r>
    </w:p>
    <w:p>
      <w:pPr>
        <w:pStyle w:val="MiscOpen"/>
        <w:rPr>
          <w:snapToGrid w:val="0"/>
        </w:rPr>
      </w:pPr>
      <w:r>
        <w:rPr>
          <w:snapToGrid w:val="0"/>
        </w:rPr>
        <w:t>“</w:t>
      </w:r>
    </w:p>
    <w:p>
      <w:pPr>
        <w:pStyle w:val="nzHeading5"/>
      </w:pPr>
      <w:r>
        <w:rPr>
          <w:rStyle w:val="CharSectno"/>
        </w:rPr>
        <w:t>4</w:t>
      </w:r>
      <w:r>
        <w:t>.</w:t>
      </w:r>
      <w:r>
        <w:tab/>
        <w:t xml:space="preserve">Regulation 55A replaced by regulations 55A and 55AA </w:t>
      </w:r>
    </w:p>
    <w:p>
      <w:pPr>
        <w:pStyle w:val="nzSubsection"/>
      </w:pPr>
      <w:r>
        <w:tab/>
      </w:r>
      <w:r>
        <w:tab/>
        <w:t xml:space="preserve">Regulation 55A is repealed and the following regulations are inserted instead — </w:t>
      </w:r>
    </w:p>
    <w:p>
      <w:pPr>
        <w:pStyle w:val="MiscOpen"/>
        <w:tabs>
          <w:tab w:val="clear" w:pos="893"/>
        </w:tabs>
      </w:pPr>
      <w:r>
        <w:t xml:space="preserve">“    </w:t>
      </w:r>
    </w:p>
    <w:p>
      <w:pPr>
        <w:pStyle w:val="nzHeading5"/>
      </w:pPr>
      <w:r>
        <w:t>55A.</w:t>
      </w:r>
      <w:r>
        <w:tab/>
        <w:t>Interpretation</w:t>
      </w:r>
    </w:p>
    <w:p>
      <w:pPr>
        <w:pStyle w:val="nzSubsection"/>
      </w:pPr>
      <w:r>
        <w:tab/>
      </w:r>
      <w:r>
        <w:tab/>
        <w:t xml:space="preserve">In this Division — </w:t>
      </w:r>
    </w:p>
    <w:p>
      <w:pPr>
        <w:pStyle w:val="nz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nzDefstart"/>
      </w:pPr>
      <w:r>
        <w:rPr>
          <w:b/>
        </w:rPr>
        <w:tab/>
        <w:t>“</w:t>
      </w:r>
      <w:r>
        <w:rPr>
          <w:rStyle w:val="CharDefText"/>
        </w:rPr>
        <w:t>approved directions</w:t>
      </w:r>
      <w:r>
        <w:rPr>
          <w:b/>
        </w:rPr>
        <w:t>”</w:t>
      </w:r>
      <w:r>
        <w:t xml:space="preserve"> means directions approved in accordance with regulation 55AA(3);</w:t>
      </w:r>
    </w:p>
    <w:p>
      <w:pPr>
        <w:pStyle w:val="nz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nzDefpara"/>
      </w:pPr>
      <w:r>
        <w:tab/>
        <w:t>(a)</w:t>
      </w:r>
      <w:r>
        <w:tab/>
        <w:t>an automatic device for tracking the location of a boat and transmitting accurate information as to the geographical position, course and speed of the boat; and</w:t>
      </w:r>
    </w:p>
    <w:p>
      <w:pPr>
        <w:pStyle w:val="nzDefpara"/>
      </w:pPr>
      <w:r>
        <w:tab/>
        <w:t>(b)</w:t>
      </w:r>
      <w:r>
        <w:tab/>
        <w:t>a computer (including software) that is capable of facilitating the operation of that device;</w:t>
      </w:r>
    </w:p>
    <w:p>
      <w:pPr>
        <w:pStyle w:val="nzDefstart"/>
      </w:pPr>
      <w:r>
        <w:rPr>
          <w:b/>
        </w:rPr>
        <w:tab/>
        <w:t>“</w:t>
      </w:r>
      <w:r>
        <w:rPr>
          <w:rStyle w:val="CharDefText"/>
        </w:rPr>
        <w:t>licence holder</w:t>
      </w:r>
      <w:r>
        <w:rPr>
          <w:b/>
        </w:rPr>
        <w:t>”</w:t>
      </w:r>
      <w:r>
        <w:t xml:space="preserve"> means the holder of a fishing boat licence.</w:t>
      </w:r>
    </w:p>
    <w:p>
      <w:pPr>
        <w:pStyle w:val="nzHeading5"/>
      </w:pPr>
      <w:r>
        <w:t>55AA.</w:t>
      </w:r>
      <w:r>
        <w:tab/>
        <w:t>Approval of ALC’s and directions</w:t>
      </w:r>
    </w:p>
    <w:p>
      <w:pPr>
        <w:pStyle w:val="nz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nzSubsection"/>
      </w:pPr>
      <w:r>
        <w:tab/>
        <w:t>(2)</w:t>
      </w:r>
      <w:r>
        <w:tab/>
        <w:t>An automatic location communicator may be approved generally or in respect of a particular fishery specified in the notice.</w:t>
      </w:r>
    </w:p>
    <w:p>
      <w:pPr>
        <w:pStyle w:val="nz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nzSubsection"/>
      </w:pPr>
      <w:r>
        <w:tab/>
        <w:t>(4)</w:t>
      </w:r>
      <w:r>
        <w:tab/>
        <w:t>Directions under subregulation (3) may specify that a particular approved automatic location communicator is to be used in, and in respect of, a particular fishery only.</w:t>
      </w:r>
    </w:p>
    <w:p>
      <w:pPr>
        <w:pStyle w:val="nzSubsection"/>
      </w:pPr>
      <w:r>
        <w:tab/>
        <w:t>(5)</w:t>
      </w:r>
      <w:r>
        <w:tab/>
        <w:t>The Executive Director may by notice amend or revoke a notice under subregulation (1) or (3).</w:t>
      </w:r>
    </w:p>
    <w:p>
      <w:pPr>
        <w:pStyle w:val="MiscClose"/>
      </w:pPr>
      <w:r>
        <w:t xml:space="preserve">    ”.</w:t>
      </w:r>
    </w:p>
    <w:p>
      <w:pPr>
        <w:pStyle w:val="nzHeading5"/>
      </w:pPr>
      <w:r>
        <w:rPr>
          <w:rStyle w:val="CharSectno"/>
        </w:rPr>
        <w:t>5</w:t>
      </w:r>
      <w:r>
        <w:t>.</w:t>
      </w:r>
      <w:r>
        <w:tab/>
        <w:t>Regulation 55B amended</w:t>
      </w:r>
    </w:p>
    <w:p>
      <w:pPr>
        <w:pStyle w:val="nzSubsection"/>
      </w:pPr>
      <w:r>
        <w:tab/>
      </w:r>
      <w:r>
        <w:tab/>
        <w:t xml:space="preserve">Regulation 55B(1)(a) and (b) and “and” between them are deleted and the following is inserted instead — </w:t>
      </w:r>
    </w:p>
    <w:p>
      <w:pPr>
        <w:pStyle w:val="MiscOpen"/>
        <w:ind w:left="1134"/>
      </w:pPr>
      <w:r>
        <w:t xml:space="preserve">“    </w:t>
      </w:r>
    </w:p>
    <w:p>
      <w:pPr>
        <w:pStyle w:val="nzIndenta"/>
      </w:pPr>
      <w:r>
        <w:tab/>
        <w:t>(a)</w:t>
      </w:r>
      <w:r>
        <w:tab/>
        <w:t>to have installed in the fishing boat in respect of which the licence is held, in accordance with the approved directions, an approved automatic location communicator; and</w:t>
      </w:r>
    </w:p>
    <w:p>
      <w:pPr>
        <w:pStyle w:val="nzIndenta"/>
      </w:pPr>
      <w:r>
        <w:tab/>
        <w:t>(b)</w:t>
      </w:r>
      <w:r>
        <w:tab/>
        <w:t>to ensure that that automatic location communicator is used, serviced and tested in accordance with the approved directions.</w:t>
      </w:r>
    </w:p>
    <w:p>
      <w:pPr>
        <w:pStyle w:val="MiscClose"/>
      </w:pPr>
      <w:r>
        <w:t xml:space="preserve">    ”.</w:t>
      </w:r>
    </w:p>
    <w:p>
      <w:pPr>
        <w:pStyle w:val="nzHeading5"/>
      </w:pPr>
      <w:r>
        <w:rPr>
          <w:rStyle w:val="CharSectno"/>
        </w:rPr>
        <w:t>6</w:t>
      </w:r>
      <w:r>
        <w:t>.</w:t>
      </w:r>
      <w:r>
        <w:tab/>
        <w:t>Regulation 55C amended</w:t>
      </w:r>
    </w:p>
    <w:p>
      <w:pPr>
        <w:pStyle w:val="nzSubsection"/>
      </w:pPr>
      <w:r>
        <w:tab/>
        <w:t>(1)</w:t>
      </w:r>
      <w:r>
        <w:tab/>
        <w:t xml:space="preserve">Regulation 55C(1) is amended by deleting “automatic location communicator has been installed in accordance with regulation 55B or a management plan.” and inserting instead — </w:t>
      </w:r>
    </w:p>
    <w:p>
      <w:pPr>
        <w:pStyle w:val="MiscOpen"/>
        <w:tabs>
          <w:tab w:val="clear" w:pos="893"/>
        </w:tabs>
        <w:ind w:left="1134"/>
      </w:pPr>
      <w:r>
        <w:t xml:space="preserve">“    </w:t>
      </w:r>
    </w:p>
    <w:p>
      <w:pPr>
        <w:pStyle w:val="nzDefstart"/>
      </w:pPr>
      <w:r>
        <w:tab/>
      </w:r>
      <w:r>
        <w:tab/>
        <w:t>approved automatic location communicator has been installed in accordance with the approved directions.</w:t>
      </w:r>
    </w:p>
    <w:p>
      <w:pPr>
        <w:pStyle w:val="MiscClose"/>
      </w:pPr>
      <w:r>
        <w:t xml:space="preserve">    ”.</w:t>
      </w:r>
    </w:p>
    <w:p>
      <w:pPr>
        <w:pStyle w:val="nzSubsection"/>
      </w:pPr>
      <w:r>
        <w:tab/>
        <w:t>(2)</w:t>
      </w:r>
      <w:r>
        <w:tab/>
        <w:t xml:space="preserve">Regulation 55C(2) and the penalty provision at the foot of it are repealed and the following is inserted instead — </w:t>
      </w:r>
    </w:p>
    <w:p>
      <w:pPr>
        <w:pStyle w:val="MiscOpen"/>
        <w:ind w:left="600"/>
      </w:pPr>
      <w:r>
        <w:t xml:space="preserve">“    </w:t>
      </w:r>
    </w:p>
    <w:p>
      <w:pPr>
        <w:pStyle w:val="nzSubsection"/>
      </w:pPr>
      <w:r>
        <w:tab/>
        <w:t>(2)</w:t>
      </w:r>
      <w:r>
        <w:tab/>
        <w:t>The master of an ALC fishing boat must ensure that the approved automatic location communicator on the boat is operating effectively at all times.</w:t>
      </w:r>
    </w:p>
    <w:p>
      <w:pPr>
        <w:pStyle w:val="nzPenstart"/>
      </w:pPr>
      <w:r>
        <w:tab/>
        <w:t>Penalty: $10 000.</w:t>
      </w:r>
    </w:p>
    <w:p>
      <w:pPr>
        <w:pStyle w:val="MiscClose"/>
      </w:pPr>
      <w:r>
        <w:t xml:space="preserve">    ”.</w:t>
      </w:r>
    </w:p>
    <w:p>
      <w:pPr>
        <w:pStyle w:val="nzSubsection"/>
      </w:pPr>
      <w:r>
        <w:tab/>
        <w:t>(3)</w:t>
      </w:r>
      <w:r>
        <w:tab/>
        <w:t xml:space="preserve">Regulation 55C(3) and the penalty provision at the foot of it are repealed and the following is inserted instead — </w:t>
      </w:r>
    </w:p>
    <w:p>
      <w:pPr>
        <w:pStyle w:val="MiscOpen"/>
        <w:ind w:left="600"/>
      </w:pPr>
      <w:r>
        <w:t xml:space="preserve">“    </w:t>
      </w:r>
    </w:p>
    <w:p>
      <w:pPr>
        <w:pStyle w:val="nzSubsection"/>
      </w:pPr>
      <w:r>
        <w:tab/>
        <w:t>(3)</w:t>
      </w:r>
      <w:r>
        <w:tab/>
        <w:t xml:space="preserve">If the master of an ALC fishing boat is informed by the Executive Director that the ALC on the boat is not operating effectively the master must ensure that — </w:t>
      </w:r>
    </w:p>
    <w:p>
      <w:pPr>
        <w:pStyle w:val="nzIndenta"/>
      </w:pPr>
      <w:r>
        <w:tab/>
        <w:t>(a)</w:t>
      </w:r>
      <w:r>
        <w:tab/>
        <w:t>all fishing undertaken from the fishing boat stops immediately and all fishing gear on the boat is stowed until the Executive Director authorises fishing to continue; and</w:t>
      </w:r>
    </w:p>
    <w:p>
      <w:pPr>
        <w:pStyle w:val="nzIndenta"/>
      </w:pPr>
      <w:r>
        <w:tab/>
        <w:t>(b)</w:t>
      </w:r>
      <w:r>
        <w:tab/>
        <w:t>any directions given by the Executive Director (such as a direction that the fishing boat go to a port specified by the Executive Director) are complied with.</w:t>
      </w:r>
    </w:p>
    <w:p>
      <w:pPr>
        <w:pStyle w:val="nzPenstart"/>
      </w:pPr>
      <w:r>
        <w:tab/>
        <w:t>Penalty: $10 000.</w:t>
      </w:r>
    </w:p>
    <w:p>
      <w:pPr>
        <w:pStyle w:val="MiscClose"/>
      </w:pPr>
      <w:r>
        <w:t xml:space="preserve">    ”.</w:t>
      </w:r>
    </w:p>
    <w:p>
      <w:pPr>
        <w:pStyle w:val="nzHeading5"/>
      </w:pPr>
      <w:r>
        <w:rPr>
          <w:rStyle w:val="CharSectno"/>
        </w:rPr>
        <w:t>7</w:t>
      </w:r>
      <w:r>
        <w:t>.</w:t>
      </w:r>
      <w:r>
        <w:tab/>
        <w:t>Regulation 55D amended</w:t>
      </w:r>
    </w:p>
    <w:p>
      <w:pPr>
        <w:pStyle w:val="nzSubsection"/>
      </w:pPr>
      <w:r>
        <w:tab/>
        <w:t>(1)</w:t>
      </w:r>
      <w:r>
        <w:tab/>
        <w:t xml:space="preserve">Regulation 55D(1)(a) and “or” after it are deleted and the following is inserted instead — </w:t>
      </w:r>
    </w:p>
    <w:p>
      <w:pPr>
        <w:pStyle w:val="MiscOpen"/>
        <w:ind w:left="1134"/>
      </w:pPr>
      <w:r>
        <w:t xml:space="preserve">“    </w:t>
      </w:r>
    </w:p>
    <w:p>
      <w:pPr>
        <w:pStyle w:val="nzIndenta"/>
      </w:pPr>
      <w:r>
        <w:tab/>
        <w:t>(a)</w:t>
      </w:r>
      <w:r>
        <w:tab/>
        <w:t>an approved automatic location communicator installed on a fishing boat in accordance with the approved directions; or</w:t>
      </w:r>
    </w:p>
    <w:p>
      <w:pPr>
        <w:pStyle w:val="MiscClose"/>
      </w:pPr>
      <w:r>
        <w:t xml:space="preserve">    ”.</w:t>
      </w:r>
    </w:p>
    <w:p>
      <w:pPr>
        <w:pStyle w:val="nzSubsection"/>
      </w:pPr>
      <w:r>
        <w:tab/>
        <w:t>(2)</w:t>
      </w:r>
      <w:r>
        <w:tab/>
        <w:t xml:space="preserve">Regulation 55D(1)(b) is amended by deleting “the automatic” and inserting instead — </w:t>
      </w:r>
    </w:p>
    <w:p>
      <w:pPr>
        <w:pStyle w:val="nzSubsection"/>
      </w:pPr>
      <w:r>
        <w:tab/>
      </w:r>
      <w:r>
        <w:tab/>
        <w:t>“    an approved automatic    ”.</w:t>
      </w:r>
    </w:p>
    <w:p>
      <w:pPr>
        <w:pStyle w:val="nzSubsection"/>
      </w:pPr>
      <w:r>
        <w:tab/>
        <w:t>(3)</w:t>
      </w:r>
      <w:r>
        <w:tab/>
        <w:t xml:space="preserve">Regulation 55D(2) is repealed and the following subregulation is inserted instead — </w:t>
      </w:r>
    </w:p>
    <w:p>
      <w:pPr>
        <w:pStyle w:val="MiscOpen"/>
        <w:ind w:left="600"/>
      </w:pPr>
      <w:r>
        <w:t xml:space="preserve">“    </w:t>
      </w:r>
    </w:p>
    <w:p>
      <w:pPr>
        <w:pStyle w:val="nzSubsection"/>
      </w:pPr>
      <w:r>
        <w:tab/>
        <w:t>(2)</w:t>
      </w:r>
      <w:r>
        <w:tab/>
        <w:t>Subregulation (1) does not apply to or in respect of a person installing, using or testing an approved automatic location communicator in accordance with the approved directions.</w:t>
      </w:r>
    </w:p>
    <w:p>
      <w:pPr>
        <w:pStyle w:val="MiscClose"/>
      </w:pPr>
      <w:r>
        <w:t xml:space="preserve">    ”.</w:t>
      </w:r>
    </w:p>
    <w:p>
      <w:pPr>
        <w:pStyle w:val="nzHeading5"/>
      </w:pPr>
      <w:r>
        <w:rPr>
          <w:rStyle w:val="CharSectno"/>
        </w:rPr>
        <w:t>8</w:t>
      </w:r>
      <w:r>
        <w:t>.</w:t>
      </w:r>
      <w:r>
        <w:tab/>
        <w:t>Regulation 82 repealed</w:t>
      </w:r>
    </w:p>
    <w:p>
      <w:pPr>
        <w:pStyle w:val="nzSubsection"/>
      </w:pPr>
      <w:r>
        <w:tab/>
      </w:r>
      <w:r>
        <w:tab/>
        <w:t>Regulation 82 is repealed.</w:t>
      </w:r>
    </w:p>
    <w:p>
      <w:pPr>
        <w:pStyle w:val="nzHeading5"/>
      </w:pPr>
      <w:r>
        <w:rPr>
          <w:rStyle w:val="CharSectno"/>
        </w:rPr>
        <w:t>9</w:t>
      </w:r>
      <w:r>
        <w:t>.</w:t>
      </w:r>
      <w:r>
        <w:tab/>
        <w:t>Regulation 83 repealed</w:t>
      </w:r>
    </w:p>
    <w:p>
      <w:pPr>
        <w:pStyle w:val="nzSubsection"/>
      </w:pPr>
      <w:r>
        <w:tab/>
      </w:r>
      <w:r>
        <w:tab/>
        <w:t>Regulation 83 is repealed.</w:t>
      </w:r>
    </w:p>
    <w:p>
      <w:pPr>
        <w:pStyle w:val="nzHeading5"/>
      </w:pPr>
      <w:r>
        <w:rPr>
          <w:rStyle w:val="CharSectno"/>
        </w:rPr>
        <w:t>10</w:t>
      </w:r>
      <w:r>
        <w:t>.</w:t>
      </w:r>
      <w:r>
        <w:tab/>
        <w:t>Regulation 114 amended</w:t>
      </w:r>
    </w:p>
    <w:p>
      <w:pPr>
        <w:pStyle w:val="nzSubsection"/>
      </w:pPr>
      <w:r>
        <w:tab/>
      </w:r>
      <w:r>
        <w:tab/>
        <w:t xml:space="preserve">Regulation 114(1) is amended by deleting “The Fisheries Department </w:t>
      </w:r>
      <w:r>
        <w:rPr>
          <w:rFonts w:ascii="Times" w:hAnsi="Times"/>
          <w:vertAlign w:val="superscript"/>
        </w:rPr>
        <w:t>6</w:t>
      </w:r>
      <w:r>
        <w:t xml:space="preserve"> King Street Arcade Ground Floor, SGIO Atrium” and inserting instead — </w:t>
      </w:r>
    </w:p>
    <w:p>
      <w:pPr>
        <w:pStyle w:val="MiscOpen"/>
        <w:tabs>
          <w:tab w:val="clear" w:pos="893"/>
        </w:tabs>
        <w:ind w:left="880" w:firstLine="538"/>
      </w:pPr>
      <w:r>
        <w:t xml:space="preserve">“    </w:t>
      </w:r>
    </w:p>
    <w:tbl>
      <w:tblPr>
        <w:tblW w:w="0" w:type="auto"/>
        <w:tblInd w:w="1951" w:type="dxa"/>
        <w:tblLayout w:type="fixed"/>
        <w:tblLook w:val="0000" w:firstRow="0" w:lastRow="0" w:firstColumn="0" w:lastColumn="0" w:noHBand="0" w:noVBand="0"/>
      </w:tblPr>
      <w:tblGrid>
        <w:gridCol w:w="3119"/>
      </w:tblGrid>
      <w:tr>
        <w:tc>
          <w:tcPr>
            <w:tcW w:w="3119" w:type="dxa"/>
          </w:tcPr>
          <w:p>
            <w:pPr>
              <w:pStyle w:val="nzTable"/>
            </w:pPr>
            <w:r>
              <w:t>The Department of Fisheries</w:t>
            </w:r>
          </w:p>
        </w:tc>
      </w:tr>
      <w:tr>
        <w:tc>
          <w:tcPr>
            <w:tcW w:w="3119" w:type="dxa"/>
          </w:tcPr>
          <w:p>
            <w:pPr>
              <w:pStyle w:val="nzTable"/>
            </w:pPr>
            <w:r>
              <w:t>The Atrium</w:t>
            </w:r>
          </w:p>
        </w:tc>
      </w:tr>
    </w:tbl>
    <w:p>
      <w:pPr>
        <w:pStyle w:val="MiscClose"/>
      </w:pPr>
      <w:r>
        <w:t xml:space="preserve">    ”.</w:t>
      </w:r>
    </w:p>
    <w:p>
      <w:pPr>
        <w:pStyle w:val="nzHeading5"/>
      </w:pPr>
      <w:r>
        <w:rPr>
          <w:rStyle w:val="CharSectno"/>
        </w:rPr>
        <w:t>11</w:t>
      </w:r>
      <w:r>
        <w:t>.</w:t>
      </w:r>
      <w:r>
        <w:tab/>
        <w:t>Regulation 182 amended</w:t>
      </w:r>
    </w:p>
    <w:p>
      <w:pPr>
        <w:pStyle w:val="nzSubsection"/>
      </w:pPr>
      <w:r>
        <w:tab/>
      </w:r>
      <w:r>
        <w:tab/>
        <w:t>Regulation 182(2) is repealed.</w:t>
      </w:r>
    </w:p>
    <w:p>
      <w:pPr>
        <w:pStyle w:val="nzHeading5"/>
      </w:pPr>
      <w:r>
        <w:rPr>
          <w:rStyle w:val="CharSectno"/>
        </w:rPr>
        <w:t>12</w:t>
      </w:r>
      <w:r>
        <w:t>.</w:t>
      </w:r>
      <w:r>
        <w:tab/>
        <w:t>Regulation 184 repealed</w:t>
      </w:r>
    </w:p>
    <w:p>
      <w:pPr>
        <w:pStyle w:val="nzSubsection"/>
      </w:pPr>
      <w:r>
        <w:tab/>
      </w:r>
      <w:r>
        <w:tab/>
        <w:t>Regulation 184 is repealed.</w:t>
      </w:r>
    </w:p>
    <w:p>
      <w:pPr>
        <w:pStyle w:val="nzHeading5"/>
      </w:pPr>
      <w:r>
        <w:rPr>
          <w:rStyle w:val="CharSectno"/>
        </w:rPr>
        <w:t>13</w:t>
      </w:r>
      <w:r>
        <w:t>.</w:t>
      </w:r>
      <w:r>
        <w:tab/>
        <w:t>Regulation 185 repealed</w:t>
      </w:r>
    </w:p>
    <w:p>
      <w:pPr>
        <w:pStyle w:val="nzSubsection"/>
      </w:pPr>
      <w:r>
        <w:tab/>
      </w:r>
      <w:r>
        <w:tab/>
        <w:t>Regulation 185 is repealed.</w:t>
      </w:r>
    </w:p>
    <w:p>
      <w:pPr>
        <w:pStyle w:val="nzHeading5"/>
      </w:pPr>
      <w:r>
        <w:rPr>
          <w:rStyle w:val="CharSectno"/>
        </w:rPr>
        <w:t>14</w:t>
      </w:r>
      <w:r>
        <w:t>.</w:t>
      </w:r>
      <w:r>
        <w:tab/>
        <w:t>Schedule 12 amended</w:t>
      </w:r>
    </w:p>
    <w:p>
      <w:pPr>
        <w:pStyle w:val="nzSubsection"/>
      </w:pPr>
      <w:r>
        <w:tab/>
      </w:r>
      <w:r>
        <w:tab/>
        <w:t>Schedule 12 is amended in Part 2 item 3 by deleting “82, 83,”.</w:t>
      </w:r>
    </w:p>
    <w:p>
      <w:pPr>
        <w:pStyle w:val="nzHeading5"/>
      </w:pPr>
      <w:r>
        <w:rPr>
          <w:rStyle w:val="CharSectno"/>
        </w:rPr>
        <w:t>15</w:t>
      </w:r>
      <w:r>
        <w:t>.</w:t>
      </w:r>
      <w:r>
        <w:tab/>
        <w:t>Schedule 15 amended</w:t>
      </w:r>
    </w:p>
    <w:p>
      <w:pPr>
        <w:pStyle w:val="nzSubsection"/>
      </w:pPr>
      <w:r>
        <w:tab/>
      </w:r>
      <w:r>
        <w:tab/>
        <w:t xml:space="preserve">Schedule 15 item 2 is amended by deleting “Zone 1: Gascoyne” and inserting instead — </w:t>
      </w:r>
    </w:p>
    <w:p>
      <w:r>
        <w:tab/>
      </w:r>
      <w:r>
        <w:tab/>
        <w:t xml:space="preserve">“    </w:t>
      </w:r>
      <w:r>
        <w:rPr>
          <w:b/>
          <w:sz w:val="22"/>
        </w:rPr>
        <w:t>Zone 2: Gascoyne</w:t>
      </w:r>
      <w:r>
        <w:t xml:space="preserve">    ”.</w:t>
      </w:r>
    </w:p>
    <w:p>
      <w:pPr>
        <w:pStyle w:val="MiscClose"/>
      </w:pPr>
      <w:r>
        <w:t>”.</w:t>
      </w:r>
    </w:p>
    <w:p/>
    <w:p>
      <w:pPr>
        <w:sectPr>
          <w:headerReference w:type="even" r:id="rId43"/>
          <w:headerReference w:type="default" r:id="rId44"/>
          <w:headerReference w:type="first" r:id="rId45"/>
          <w:pgSz w:w="11906" w:h="16838" w:code="9"/>
          <w:pgMar w:top="2381" w:right="2409" w:bottom="3543" w:left="2409" w:header="720" w:footer="3380" w:gutter="0"/>
          <w:cols w:space="720"/>
          <w:noEndnote/>
          <w:docGrid w:linePitch="326"/>
        </w:sectPr>
      </w:pPr>
    </w:p>
    <w:p/>
    <w:sectPr>
      <w:headerReference w:type="even" r:id="rId46"/>
      <w:headerReference w:type="default" r:id="rId4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1422"/>
    <w:docVar w:name="WAFER_20151210151422" w:val="RemoveTrackChanges"/>
    <w:docVar w:name="WAFER_20151210151422_GUID" w:val="93ea8821-3f1f-4c92-a3a2-1e0a633e13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7ED9832-1073-4513-BB17-1A26C8E74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png"/><Relationship Id="rId39" Type="http://schemas.openxmlformats.org/officeDocument/2006/relationships/header" Target="header12.xml"/><Relationship Id="rId21" Type="http://schemas.openxmlformats.org/officeDocument/2006/relationships/image" Target="media/image3.wmf"/><Relationship Id="rId34" Type="http://schemas.openxmlformats.org/officeDocument/2006/relationships/image" Target="media/image13.png"/><Relationship Id="rId42" Type="http://schemas.openxmlformats.org/officeDocument/2006/relationships/header" Target="header15.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8.png"/><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11.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7.png"/><Relationship Id="rId36" Type="http://schemas.openxmlformats.org/officeDocument/2006/relationships/image" Target="media/image15.jpeg"/><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0.png"/><Relationship Id="rId44"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jpeg"/><Relationship Id="rId43" Type="http://schemas.openxmlformats.org/officeDocument/2006/relationships/header" Target="header16.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header" Target="header11.xml"/><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59307</Words>
  <Characters>312554</Characters>
  <Application>Microsoft Office Word</Application>
  <DocSecurity>0</DocSecurity>
  <Lines>10418</Lines>
  <Paragraphs>6640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365221</CharactersWithSpaces>
  <SharedDoc>false</SharedDoc>
  <HLinks>
    <vt:vector size="72" baseType="variant">
      <vt:variant>
        <vt:i4>2162782</vt:i4>
      </vt:variant>
      <vt:variant>
        <vt:i4>386012</vt:i4>
      </vt:variant>
      <vt:variant>
        <vt:i4>1025</vt:i4>
      </vt:variant>
      <vt:variant>
        <vt:i4>1</vt:i4>
      </vt:variant>
      <vt:variant>
        <vt:lpwstr>P:\ISOBEL\Fish\fish1.gif</vt:lpwstr>
      </vt:variant>
      <vt:variant>
        <vt:lpwstr/>
      </vt:variant>
      <vt:variant>
        <vt:i4>8192057</vt:i4>
      </vt:variant>
      <vt:variant>
        <vt:i4>386062</vt:i4>
      </vt:variant>
      <vt:variant>
        <vt:i4>1026</vt:i4>
      </vt:variant>
      <vt:variant>
        <vt:i4>1</vt:i4>
      </vt:variant>
      <vt:variant>
        <vt:lpwstr>\\Pcosrv\public$\ISOBEL\Fish\fish2.gif</vt:lpwstr>
      </vt:variant>
      <vt:variant>
        <vt:lpwstr/>
      </vt:variant>
      <vt:variant>
        <vt:i4>8126521</vt:i4>
      </vt:variant>
      <vt:variant>
        <vt:i4>386124</vt:i4>
      </vt:variant>
      <vt:variant>
        <vt:i4>1027</vt:i4>
      </vt:variant>
      <vt:variant>
        <vt:i4>1</vt:i4>
      </vt:variant>
      <vt:variant>
        <vt:lpwstr>\\Pcosrv\public$\ISOBEL\Fish\fish3.gif</vt:lpwstr>
      </vt:variant>
      <vt:variant>
        <vt:lpwstr/>
      </vt:variant>
      <vt:variant>
        <vt:i4>8060985</vt:i4>
      </vt:variant>
      <vt:variant>
        <vt:i4>386184</vt:i4>
      </vt:variant>
      <vt:variant>
        <vt:i4>1028</vt:i4>
      </vt:variant>
      <vt:variant>
        <vt:i4>1</vt:i4>
      </vt:variant>
      <vt:variant>
        <vt:lpwstr>\\Pcosrv\public$\ISOBEL\Fish\fish4.gif</vt:lpwstr>
      </vt:variant>
      <vt:variant>
        <vt:lpwstr/>
      </vt:variant>
      <vt:variant>
        <vt:i4>7995449</vt:i4>
      </vt:variant>
      <vt:variant>
        <vt:i4>386248</vt:i4>
      </vt:variant>
      <vt:variant>
        <vt:i4>1029</vt:i4>
      </vt:variant>
      <vt:variant>
        <vt:i4>1</vt:i4>
      </vt:variant>
      <vt:variant>
        <vt:lpwstr>\\Pcosrv\public$\ISOBEL\Fish\fish5.gif</vt:lpwstr>
      </vt:variant>
      <vt:variant>
        <vt:lpwstr/>
      </vt:variant>
      <vt:variant>
        <vt:i4>7143439</vt:i4>
      </vt:variant>
      <vt:variant>
        <vt:i4>386307</vt:i4>
      </vt:variant>
      <vt:variant>
        <vt:i4>1030</vt:i4>
      </vt:variant>
      <vt:variant>
        <vt:i4>1</vt:i4>
      </vt:variant>
      <vt:variant>
        <vt:lpwstr>\\Pcosrv\public$\Scanning\Fish5.gif</vt:lpwstr>
      </vt:variant>
      <vt:variant>
        <vt:lpwstr/>
      </vt:variant>
      <vt:variant>
        <vt:i4>4587552</vt:i4>
      </vt:variant>
      <vt:variant>
        <vt:i4>386367</vt:i4>
      </vt:variant>
      <vt:variant>
        <vt:i4>1031</vt:i4>
      </vt:variant>
      <vt:variant>
        <vt:i4>1</vt:i4>
      </vt:variant>
      <vt:variant>
        <vt:lpwstr>P:\ISOBEL\Fish\dia6.gif</vt:lpwstr>
      </vt:variant>
      <vt:variant>
        <vt:lpwstr/>
      </vt:variant>
      <vt:variant>
        <vt:i4>7798841</vt:i4>
      </vt:variant>
      <vt:variant>
        <vt:i4>386453</vt:i4>
      </vt:variant>
      <vt:variant>
        <vt:i4>1032</vt:i4>
      </vt:variant>
      <vt:variant>
        <vt:i4>1</vt:i4>
      </vt:variant>
      <vt:variant>
        <vt:lpwstr>\\Pcosrv\public$\ISOBEL\Fish\fish8.gif</vt:lpwstr>
      </vt:variant>
      <vt:variant>
        <vt:lpwstr/>
      </vt:variant>
      <vt:variant>
        <vt:i4>1638473</vt:i4>
      </vt:variant>
      <vt:variant>
        <vt:i4>386514</vt:i4>
      </vt:variant>
      <vt:variant>
        <vt:i4>1033</vt:i4>
      </vt:variant>
      <vt:variant>
        <vt:i4>1</vt:i4>
      </vt:variant>
      <vt:variant>
        <vt:lpwstr>\\Pcosrv\public$\ISOBEL\Fish\dia8.gif</vt:lpwstr>
      </vt:variant>
      <vt:variant>
        <vt:lpwstr/>
      </vt:variant>
      <vt:variant>
        <vt:i4>3670057</vt:i4>
      </vt:variant>
      <vt:variant>
        <vt:i4>386558</vt:i4>
      </vt:variant>
      <vt:variant>
        <vt:i4>1034</vt:i4>
      </vt:variant>
      <vt:variant>
        <vt:i4>1</vt:i4>
      </vt:variant>
      <vt:variant>
        <vt:lpwstr>\\Pcosrv\public$\ISOBEL\Fish\fish10.gif</vt:lpwstr>
      </vt:variant>
      <vt:variant>
        <vt:lpwstr/>
      </vt:variant>
      <vt:variant>
        <vt:i4>524388</vt:i4>
      </vt:variant>
      <vt:variant>
        <vt:i4>386603</vt:i4>
      </vt:variant>
      <vt:variant>
        <vt:i4>1035</vt:i4>
      </vt:variant>
      <vt:variant>
        <vt:i4>1</vt:i4>
      </vt:variant>
      <vt:variant>
        <vt:lpwstr>P:\ScannedPics - DO NOT DELETE\2002-11-18\diagram10.jpg</vt:lpwstr>
      </vt:variant>
      <vt:variant>
        <vt:lpwstr/>
      </vt:variant>
      <vt:variant>
        <vt:i4>6684722</vt:i4>
      </vt:variant>
      <vt:variant>
        <vt:i4>386703</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05-i0-05 - 05-j0-04</dc:title>
  <dc:subject/>
  <dc:creator/>
  <cp:keywords/>
  <dc:description/>
  <cp:lastModifiedBy>Master Repository Process</cp:lastModifiedBy>
  <cp:revision>2</cp:revision>
  <cp:lastPrinted>2005-11-10T09:41:00Z</cp:lastPrinted>
  <dcterms:created xsi:type="dcterms:W3CDTF">2021-08-27T23:50:00Z</dcterms:created>
  <dcterms:modified xsi:type="dcterms:W3CDTF">2021-08-27T23:50:00Z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20060609</vt:lpwstr>
  </property>
  <property fmtid="{D5CDD505-2E9C-101B-9397-08002B2CF9AE}" pid="4" name="DocumentType">
    <vt:lpwstr>Reg</vt:lpwstr>
  </property>
  <property fmtid="{D5CDD505-2E9C-101B-9397-08002B2CF9AE}" pid="5" name="OwlsUID">
    <vt:i4>4447</vt:i4>
  </property>
  <property fmtid="{D5CDD505-2E9C-101B-9397-08002B2CF9AE}" pid="6" name="FromSuffix">
    <vt:lpwstr>05-i0-05</vt:lpwstr>
  </property>
  <property fmtid="{D5CDD505-2E9C-101B-9397-08002B2CF9AE}" pid="7" name="FromAsAtDate">
    <vt:lpwstr>23 May 2006</vt:lpwstr>
  </property>
  <property fmtid="{D5CDD505-2E9C-101B-9397-08002B2CF9AE}" pid="8" name="ToSuffix">
    <vt:lpwstr>05-j0-04</vt:lpwstr>
  </property>
  <property fmtid="{D5CDD505-2E9C-101B-9397-08002B2CF9AE}" pid="9" name="ToAsAtDate">
    <vt:lpwstr>09 Jun 2006</vt:lpwstr>
  </property>
</Properties>
</file>