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04-c0-00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PrincipalActReg"/>
        <w:spacing w:after="600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spacing w:after="720"/>
        <w:ind w:left="720" w:hanging="720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1" w:name="_Toc486429355"/>
      <w:bookmarkStart w:id="2" w:name="_Toc455408537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</w:pPr>
      <w:bookmarkStart w:id="4" w:name="_Toc486429356"/>
      <w:ins w:id="5" w:author="Master Repository Process" w:date="2021-09-11T18:51:00Z">
        <w:r>
          <w:rPr>
            <w:rStyle w:val="CharSectno"/>
          </w:rPr>
          <w:tab/>
        </w:r>
        <w:r>
          <w:rPr>
            <w:rStyle w:val="CharSectno"/>
          </w:rPr>
          <w:tab/>
        </w:r>
      </w:ins>
      <w:bookmarkStart w:id="6" w:name="_Toc455408538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4"/>
      <w:bookmarkEnd w:id="6"/>
    </w:p>
    <w:p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391; amended in Gazette 26 May 2009 p. 1807.]</w:t>
      </w:r>
    </w:p>
    <w:p>
      <w:pPr>
        <w:pStyle w:val="Heading5"/>
        <w:spacing w:before="240"/>
        <w:rPr>
          <w:snapToGrid w:val="0"/>
        </w:rPr>
      </w:pPr>
      <w:bookmarkStart w:id="7" w:name="_Toc486429357"/>
      <w:bookmarkStart w:id="8" w:name="_Toc45540853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 Act;</w:t>
      </w:r>
    </w:p>
    <w:p>
      <w:pPr>
        <w:pStyle w:val="Defstart"/>
        <w:keepNext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>, in respect of a person, means the record held in the department of infringement notices served on the person under the</w:t>
      </w:r>
      <w:r>
        <w:rPr>
          <w:i/>
        </w:rPr>
        <w:t xml:space="preserve"> Road Traffic (Administration) Act 2008</w:t>
      </w:r>
      <w:r>
        <w:t xml:space="preserve"> section 79.</w:t>
      </w:r>
    </w:p>
    <w:p>
      <w:pPr>
        <w:pStyle w:val="Footnotesection"/>
      </w:pPr>
      <w:r>
        <w:tab/>
        <w:t>[Regulation 3 inserted in Gazette 12 Jun 1998 p. 3201; amended in Gazette 1 Jul 2005 p. 3004; 8 Jan 2015 p. 153.]</w:t>
      </w:r>
    </w:p>
    <w:p>
      <w:pPr>
        <w:ind w:left="720" w:hanging="720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431888240"/>
      <w:bookmarkStart w:id="10" w:name="_Toc433794459"/>
      <w:bookmarkStart w:id="11" w:name="_Toc433794524"/>
      <w:bookmarkStart w:id="12" w:name="_Toc453593755"/>
      <w:bookmarkStart w:id="13" w:name="_Toc455408497"/>
      <w:bookmarkStart w:id="14" w:name="_Toc455408540"/>
      <w:bookmarkStart w:id="15" w:name="_Toc486429358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9"/>
      <w:bookmarkEnd w:id="10"/>
      <w:bookmarkEnd w:id="11"/>
      <w:bookmarkEnd w:id="12"/>
      <w:bookmarkEnd w:id="13"/>
      <w:bookmarkEnd w:id="14"/>
      <w:bookmarkEnd w:id="15"/>
    </w:p>
    <w:p>
      <w:pPr>
        <w:pStyle w:val="yShoulderClause"/>
      </w:pPr>
      <w:r>
        <w:t>[r. 2(1)]</w:t>
      </w:r>
    </w:p>
    <w:p>
      <w:pPr>
        <w:pStyle w:val="yFootnoteheading"/>
      </w:pPr>
      <w:r>
        <w:tab/>
        <w:t>[Heading inserted in Gazette 17 Jun 2014 p. 1997.]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74"/>
        <w:gridCol w:w="5338"/>
        <w:gridCol w:w="496"/>
        <w:gridCol w:w="496"/>
      </w:tblGrid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Copy of a person’s traffic infringement notice record </w:t>
            </w:r>
            <w:r>
              <w:tab/>
            </w:r>
          </w:p>
        </w:tc>
        <w:tc>
          <w:tcPr>
            <w:tcW w:w="992" w:type="dxa"/>
            <w:gridSpan w:val="2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$25.</w:t>
            </w:r>
            <w:del w:id="16" w:author="Master Repository Process" w:date="2021-09-11T18:51:00Z">
              <w:r>
                <w:rPr>
                  <w:szCs w:val="22"/>
                </w:rPr>
                <w:delText>20</w:delText>
              </w:r>
            </w:del>
            <w:ins w:id="17" w:author="Master Repository Process" w:date="2021-09-11T18:51:00Z">
              <w:r>
                <w:rPr>
                  <w:szCs w:val="22"/>
                </w:rPr>
                <w:t>60</w:t>
              </w:r>
            </w:ins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Escorts and Guards — each person provided per hour and part thereof for high risk escorts carried out by TRG </w:t>
            </w:r>
            <w:del w:id="18" w:author="Master Repository Process" w:date="2021-09-11T18:51:00Z">
              <w:r>
                <w:delText>........</w:delText>
              </w:r>
            </w:del>
            <w:ins w:id="19" w:author="Master Repository Process" w:date="2021-09-11T18:51:00Z">
              <w:r>
                <w:tab/>
              </w:r>
            </w:ins>
            <w:r>
              <w:t xml:space="preserve"> </w:t>
            </w:r>
          </w:p>
        </w:tc>
        <w:tc>
          <w:tcPr>
            <w:tcW w:w="992" w:type="dxa"/>
            <w:gridSpan w:val="2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</w:t>
            </w:r>
            <w:del w:id="20" w:author="Master Repository Process" w:date="2021-09-11T18:51:00Z">
              <w:r>
                <w:rPr>
                  <w:szCs w:val="22"/>
                </w:rPr>
                <w:delText>104.30</w:delText>
              </w:r>
            </w:del>
            <w:ins w:id="21" w:author="Master Repository Process" w:date="2021-09-11T18:51:00Z">
              <w:r>
                <w:rPr>
                  <w:szCs w:val="22"/>
                </w:rPr>
                <w:t>106.10</w:t>
              </w:r>
            </w:ins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Authorised copy of a photograph </w:t>
            </w:r>
            <w:r>
              <w:tab/>
            </w:r>
          </w:p>
        </w:tc>
        <w:tc>
          <w:tcPr>
            <w:tcW w:w="992" w:type="dxa"/>
            <w:gridSpan w:val="2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</w:t>
            </w:r>
            <w:del w:id="22" w:author="Master Repository Process" w:date="2021-09-11T18:51:00Z">
              <w:r>
                <w:rPr>
                  <w:szCs w:val="22"/>
                </w:rPr>
                <w:delText>12.00</w:delText>
              </w:r>
            </w:del>
            <w:ins w:id="23" w:author="Master Repository Process" w:date="2021-09-11T18:51:00Z">
              <w:r>
                <w:rPr>
                  <w:szCs w:val="22"/>
                </w:rPr>
                <w:t>10.90</w:t>
              </w:r>
            </w:ins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criminal history record check — </w:t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del w:id="24" w:author="Master Repository Process" w:date="2021-09-11T18:51:00Z">
              <w:r>
                <w:delText>(</w:delText>
              </w:r>
            </w:del>
            <w:ins w:id="25" w:author="Master Repository Process" w:date="2021-09-11T18:51:00Z">
              <w:r>
                <w:rPr>
                  <w:i/>
                </w:rPr>
                <w:t>[(</w:t>
              </w:r>
            </w:ins>
            <w:r>
              <w:rPr>
                <w:i/>
              </w:rPr>
              <w:t>c)</w:t>
            </w:r>
            <w:r>
              <w:rPr>
                <w:i/>
              </w:rPr>
              <w:tab/>
            </w:r>
            <w:del w:id="26" w:author="Master Repository Process" w:date="2021-09-11T18:51:00Z">
              <w:r>
                <w:delText xml:space="preserve">issued to a business </w:delText>
              </w:r>
              <w:r>
                <w:tab/>
              </w:r>
            </w:del>
            <w:ins w:id="27" w:author="Master Repository Process" w:date="2021-09-11T18:51:00Z">
              <w:r>
                <w:rPr>
                  <w:i/>
                </w:rPr>
                <w:t>deleted]</w:t>
              </w:r>
            </w:ins>
          </w:p>
        </w:tc>
        <w:tc>
          <w:tcPr>
            <w:tcW w:w="992" w:type="dxa"/>
            <w:gridSpan w:val="2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</w:t>
            </w:r>
            <w:del w:id="28" w:author="Master Repository Process" w:date="2021-09-11T18:51:00Z">
              <w:r>
                <w:rPr>
                  <w:szCs w:val="22"/>
                </w:rPr>
                <w:delText>14.90</w:delText>
              </w:r>
            </w:del>
            <w:ins w:id="29" w:author="Master Repository Process" w:date="2021-09-11T18:51:00Z">
              <w:r>
                <w:rPr>
                  <w:szCs w:val="22"/>
                </w:rPr>
                <w:t>15.10</w:t>
              </w:r>
            </w:ins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$32.80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del w:id="30" w:author="Master Repository Process" w:date="2021-09-11T18:51:00Z">
              <w:r>
                <w:rPr>
                  <w:szCs w:val="22"/>
                </w:rPr>
                <w:delText>$42.40</w:delText>
              </w:r>
            </w:del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992" w:type="dxa"/>
            <w:gridSpan w:val="2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$52.60</w:t>
            </w:r>
          </w:p>
        </w:tc>
      </w:tr>
      <w:tr>
        <w:trPr>
          <w:cantSplit/>
        </w:trPr>
        <w:tc>
          <w:tcPr>
            <w:tcW w:w="5812" w:type="dxa"/>
            <w:gridSpan w:val="2"/>
          </w:tcPr>
          <w:p>
            <w:pPr>
              <w:pStyle w:val="yTableNAm"/>
              <w:tabs>
                <w:tab w:val="left" w:leader="dot" w:pos="5387"/>
              </w:tabs>
              <w:rPr>
                <w:i/>
              </w:rPr>
            </w:pPr>
            <w:ins w:id="31" w:author="Master Repository Process" w:date="2021-09-11T18:51:00Z">
              <w:r>
                <w:rPr>
                  <w:i/>
                </w:rPr>
                <w:t>[</w:t>
              </w:r>
            </w:ins>
            <w:r>
              <w:rPr>
                <w:i/>
              </w:rPr>
              <w:t>6.</w:t>
            </w:r>
            <w:ins w:id="32" w:author="Master Repository Process" w:date="2021-09-11T18:51:00Z">
              <w:r>
                <w:rPr>
                  <w:i/>
                </w:rPr>
                <w:tab/>
                <w:t>deleted]</w:t>
              </w:r>
            </w:ins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  <w:rPr>
                <w:szCs w:val="22"/>
              </w:rPr>
            </w:pPr>
            <w:del w:id="33" w:author="Master Repository Process" w:date="2021-09-11T18:51:00Z">
              <w:r>
                <w:delText>Copy of a traffic offence detection photograph (e.g. traffic speed camera, red light camera) provided by police</w:delText>
              </w:r>
            </w:del>
          </w:p>
        </w:tc>
        <w:tc>
          <w:tcPr>
            <w:tcW w:w="992" w:type="dxa"/>
            <w:cellDel w:id="34" w:author="Master Repository Process" w:date="2021-09-11T18:51:00Z"/>
          </w:tcPr>
          <w:p>
            <w:pPr>
              <w:pStyle w:val="yTableNAm"/>
              <w:tabs>
                <w:tab w:val="clear" w:pos="567"/>
              </w:tabs>
              <w:jc w:val="right"/>
            </w:pPr>
            <w:del w:id="35" w:author="Master Repository Process" w:date="2021-09-11T18:51:00Z">
              <w:r>
                <w:br/>
                <w:delText>$12.00</w:delText>
              </w:r>
            </w:del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338" w:type="dxa"/>
          </w:tcPr>
          <w:p>
            <w:pPr>
              <w:pStyle w:val="yTableNAm"/>
            </w:pPr>
            <w:r>
              <w:t xml:space="preserve">Provision of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to those involved or their representatives (outlining certain accident details)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to Insurance Commission of Western Australia for third party insurance purposes </w:t>
            </w:r>
            <w:r>
              <w:tab/>
            </w:r>
          </w:p>
        </w:tc>
        <w:tc>
          <w:tcPr>
            <w:tcW w:w="992" w:type="dxa"/>
            <w:gridSpan w:val="2"/>
          </w:tcPr>
          <w:p>
            <w:pPr>
              <w:pStyle w:val="yTableNAm"/>
            </w:pP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  <w:rPr>
                <w:szCs w:val="22"/>
              </w:rPr>
            </w:pPr>
            <w:r>
              <w:br/>
            </w:r>
            <w:r>
              <w:rPr>
                <w:szCs w:val="22"/>
              </w:rPr>
              <w:t>$43.30</w:t>
            </w: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$43.30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r>
              <w:t>8.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r>
              <w:t xml:space="preserve">Provision of information about a reported incident, other than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12(1), to those involved or their representatives (outlining certain incident details) </w:t>
            </w:r>
            <w:r>
              <w:tab/>
            </w:r>
          </w:p>
        </w:tc>
        <w:tc>
          <w:tcPr>
            <w:tcW w:w="992" w:type="dxa"/>
            <w:gridSpan w:val="2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$43.30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992" w:type="dxa"/>
            <w:gridSpan w:val="2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$98.00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$98.00</w:t>
            </w:r>
          </w:p>
        </w:tc>
      </w:tr>
    </w:tbl>
    <w:p>
      <w:pPr>
        <w:pStyle w:val="yFootnotesection"/>
      </w:pPr>
      <w:r>
        <w:tab/>
        <w:t>[Schedule 1 inserted in Gazette 17 Jun 2014 p. 1997; amended in Gazette 8 Jan 2015 p. 154; 2 Jun 2015 p. 1943; 24 Jul 2015 p. 3057; 14 Jun 2016 p. 1831</w:t>
      </w:r>
      <w:ins w:id="36" w:author="Master Repository Process" w:date="2021-09-11T18:51:00Z">
        <w:r>
          <w:t>; 27 Jun 2017 p. 3446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720" w:hanging="720"/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38" w:name="_Toc431888241"/>
      <w:bookmarkStart w:id="39" w:name="_Toc433794460"/>
      <w:bookmarkStart w:id="40" w:name="_Toc433794525"/>
      <w:bookmarkStart w:id="41" w:name="_Toc453593756"/>
      <w:bookmarkStart w:id="42" w:name="_Toc455408498"/>
      <w:bookmarkStart w:id="43" w:name="_Toc455408541"/>
      <w:bookmarkStart w:id="44" w:name="_Toc486429359"/>
      <w:r>
        <w:t>Notes</w:t>
      </w:r>
      <w:bookmarkEnd w:id="38"/>
      <w:bookmarkEnd w:id="39"/>
      <w:bookmarkEnd w:id="40"/>
      <w:bookmarkEnd w:id="41"/>
      <w:bookmarkEnd w:id="42"/>
      <w:bookmarkEnd w:id="43"/>
      <w:bookmarkEnd w:id="44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</w:rPr>
        <w:t xml:space="preserve">Police (Fees) Regulations 1981 </w:t>
      </w:r>
      <w:r>
        <w:t>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45" w:name="_Toc486429360"/>
      <w:bookmarkStart w:id="46" w:name="_Toc455408542"/>
      <w:r>
        <w:t>Compilation table</w:t>
      </w:r>
      <w:bookmarkEnd w:id="45"/>
      <w:bookmarkEnd w:id="4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left="720" w:hanging="72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Regulations 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Feb 1981 p. 612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</w:pPr>
            <w: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Sep 1986 p. 3689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Sep 1990 p. 4700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2972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1998 p. 3200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20 Aug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Aug 2001 p. 4884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Feb 2003 p. 390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Jun 2003 p. 2246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2005 p. 3003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Feb 2006 p. 675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21 Apr 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29 Jun 2007 (see r. 2(a));</w:t>
            </w:r>
            <w:r>
              <w:br/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2008 p. 2905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24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 May 2009 p. 1806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26 May 2009 (see r. 2(a));</w:t>
            </w:r>
            <w:r>
              <w:br/>
              <w:t>Regulations other than r. 1 and 2: 1 Jul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Jun 2010 p. 2689-91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18 Jun 2010 (see r. 2(a));</w:t>
            </w:r>
            <w: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ind w:left="17" w:hanging="2"/>
            </w:pPr>
            <w:r>
              <w:rPr>
                <w:b/>
                <w:bCs/>
              </w:rPr>
              <w:t xml:space="preserve">Reprint 3: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1 Oct 2010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Jun 2011 p. 2110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10 Jun 2011 (see r. 2(a));</w:t>
            </w:r>
            <w: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2538-40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15 Jun 2012 (see r. 2(a));</w:t>
            </w:r>
            <w: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2013 p. 2778-9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Arial" w:hAnsi="Arial"/>
                <w:b/>
              </w:rPr>
            </w:pPr>
            <w:r>
              <w:t>r. 1 and 2: 28 Jun 2013 (see r. 2(a));</w:t>
            </w:r>
            <w: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1996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rPr>
                <w:rFonts w:ascii="Times" w:hAnsi="Times"/>
                <w:bCs/>
                <w:snapToGrid w:val="0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Jan 2015 p. 153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>r. 1 and 2: 8 Jan 2015 (see r. 2(a));</w:t>
            </w:r>
            <w:r>
              <w:rPr>
                <w:rFonts w:ascii="Times" w:hAnsi="Times"/>
                <w:bCs/>
                <w:snapToGrid w:val="0"/>
              </w:rPr>
              <w:br/>
              <w:t xml:space="preserve">Regulations other than r. 1 and 2: 27 Apr 2015 (see r. 2(b) and </w:t>
            </w:r>
            <w:r>
              <w:rPr>
                <w:rFonts w:ascii="Times" w:hAnsi="Times"/>
                <w:bCs/>
                <w:i/>
                <w:snapToGrid w:val="0"/>
              </w:rPr>
              <w:t>Gazette</w:t>
            </w:r>
            <w:r>
              <w:rPr>
                <w:rFonts w:ascii="Times" w:hAnsi="Times"/>
                <w:bCs/>
                <w:snapToGrid w:val="0"/>
              </w:rPr>
              <w:t xml:space="preserve"> 17 Apr 2015 p. 1371)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Jun 2015 p. 1942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 xml:space="preserve">r. 1 and 2: </w:t>
            </w:r>
            <w:r>
              <w:t>2 Jun 2015</w:t>
            </w:r>
            <w:r>
              <w:rPr>
                <w:rFonts w:ascii="Times" w:hAnsi="Times"/>
                <w:bCs/>
                <w:snapToGrid w:val="0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</w:rPr>
              <w:br/>
              <w:t xml:space="preserve">Regulations other than r. 1 and 2: </w:t>
            </w:r>
            <w:r>
              <w:t>1 Jul 2015 (see r. 2(b))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24 Jul 2015 p. 3056</w:t>
            </w:r>
            <w: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 xml:space="preserve">r. 1 and 2: </w:t>
            </w:r>
            <w:r>
              <w:t>24 Jul 2015</w:t>
            </w:r>
            <w:r>
              <w:rPr>
                <w:rFonts w:ascii="Times" w:hAnsi="Times"/>
                <w:bCs/>
                <w:snapToGrid w:val="0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 1 and 2: 25</w:t>
            </w:r>
            <w:r>
              <w:t> Jul 2015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/>
                <w:bCs/>
                <w:snapToGrid w:val="0"/>
              </w:rPr>
              <w:t xml:space="preserve">Reprint 4: The </w:t>
            </w:r>
            <w:r>
              <w:rPr>
                <w:rFonts w:ascii="Times" w:hAnsi="Times"/>
                <w:b/>
                <w:bCs/>
                <w:i/>
                <w:noProof/>
                <w:snapToGrid w:val="0"/>
              </w:rPr>
              <w:t>Police (Fees) Regulations 1981</w:t>
            </w:r>
            <w:r>
              <w:rPr>
                <w:rFonts w:ascii="Times" w:hAnsi="Times"/>
                <w:b/>
                <w:bCs/>
                <w:snapToGrid w:val="0"/>
              </w:rPr>
              <w:t xml:space="preserve"> as at 16 Oct 2015</w:t>
            </w:r>
            <w:r>
              <w:rPr>
                <w:rFonts w:ascii="Times" w:hAnsi="Times"/>
                <w:bCs/>
                <w:snapToGrid w:val="0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Police Regulations Amendment (Fees and Charges) Regulations 2016 </w:t>
            </w:r>
            <w:r>
              <w:t>Pt. 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14 Jun 2016 p. 1826-33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t>1 Jul 2016 (see r. 2(b))</w:t>
            </w:r>
          </w:p>
        </w:tc>
      </w:tr>
      <w:tr>
        <w:trPr>
          <w:cantSplit/>
          <w:ins w:id="47" w:author="Master Repository Process" w:date="2021-09-11T18:51:00Z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ns w:id="48" w:author="Master Repository Process" w:date="2021-09-11T18:51:00Z"/>
              </w:rPr>
            </w:pPr>
            <w:ins w:id="49" w:author="Master Repository Process" w:date="2021-09-11T18:51:00Z">
              <w:r>
                <w:rPr>
                  <w:i/>
                </w:rPr>
                <w:t>Police Regulations Amendment (Fees and Charges) Regulations 2017</w:t>
              </w:r>
              <w:r>
                <w:t xml:space="preserve"> Pt. 4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50" w:author="Master Repository Process" w:date="2021-09-11T18:51:00Z"/>
              </w:rPr>
            </w:pPr>
            <w:ins w:id="51" w:author="Master Repository Process" w:date="2021-09-11T18:51:00Z">
              <w:r>
                <w:t>27 Jun 2017 p. 3440</w:t>
              </w:r>
              <w:r>
                <w:noBreakHyphen/>
                <w:t>8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ins w:id="52" w:author="Master Repository Process" w:date="2021-09-11T18:51:00Z"/>
              </w:rPr>
            </w:pPr>
            <w:ins w:id="53" w:author="Master Repository Process" w:date="2021-09-11T18:51:00Z">
              <w:r>
                <w:t>1 Jul 2017 (see r. 2(b))</w:t>
              </w:r>
            </w:ins>
          </w:p>
        </w:tc>
      </w:tr>
    </w:tbl>
    <w:p>
      <w:pPr>
        <w:ind w:left="720" w:hanging="720"/>
      </w:pPr>
    </w:p>
    <w:p>
      <w:pPr>
        <w:ind w:left="720" w:hanging="720"/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6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7" w:name="Schedule"/>
    <w:bookmarkEnd w:id="3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4" w:name="Compilation"/>
    <w:bookmarkEnd w:id="5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5" w:name="Coversheet"/>
    <w:bookmarkEnd w:id="5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5101345"/>
    <w:docVar w:name="WAFER_20140123145158" w:val="RemoveTocBookmarks,RemoveUnusedBookmarks,RemoveLanguageTags,UsedStyles,ResetPageSize,UpdateArrangement"/>
    <w:docVar w:name="WAFER_20140123145158_GUID" w:val="acd61878-aa9e-4074-9742-cc19f2370d30"/>
    <w:docVar w:name="WAFER_20140123152726" w:val="RemoveTocBookmarks,RunningHeaders"/>
    <w:docVar w:name="WAFER_20140123152726_GUID" w:val="39da92e0-2fab-404c-8880-8c5df6fb0455"/>
    <w:docVar w:name="WAFER_20150108164220" w:val="RemoveTocBookmarks,RunningHeaders"/>
    <w:docVar w:name="WAFER_20150108164220_GUID" w:val="ba64d95e-2ff4-499c-9900-422ef8e24147"/>
    <w:docVar w:name="WAFER_20150416103143" w:val="ResetPageSize,UpdateArrangement,UpdateNTable"/>
    <w:docVar w:name="WAFER_20150416103143_GUID" w:val="6c85c86c-2605-4afe-98ea-5d7b2a4e6672"/>
    <w:docVar w:name="WAFER_20150820115624" w:val="RemoveTocBookmarks,RemoveUnusedBookmarks,RemoveLanguageTags,UsedStyles,ResetPageSize,RemoveCustomizations"/>
    <w:docVar w:name="WAFER_20150820115624_GUID" w:val="f729a418-bd5c-4bd8-b079-75e41170291d"/>
    <w:docVar w:name="WAFER_20151105101345" w:val="UpdateStyles,UsedStyles"/>
    <w:docVar w:name="WAFER_20151105101345_GUID" w:val="dfe7593b-ad85-45ba-8a60-7aabc785196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83840CC5-201A-4A44-86B6-7BF603E7D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1A4D0-4353-45F3-B2C9-B7A4EDEBB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1420</Words>
  <Characters>6349</Characters>
  <Application>Microsoft Office Word</Application>
  <DocSecurity>0</DocSecurity>
  <Lines>373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04-c0-00 - 04-d0-00</dc:title>
  <dc:subject/>
  <dc:creator/>
  <cp:keywords/>
  <dc:description/>
  <cp:lastModifiedBy>Master Repository Process</cp:lastModifiedBy>
  <cp:revision>2</cp:revision>
  <cp:lastPrinted>2015-10-06T04:13:00Z</cp:lastPrinted>
  <dcterms:created xsi:type="dcterms:W3CDTF">2021-09-11T10:50:00Z</dcterms:created>
  <dcterms:modified xsi:type="dcterms:W3CDTF">2021-09-11T10:51:00Z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DocumentType">
    <vt:lpwstr>Reg</vt:lpwstr>
  </property>
  <property fmtid="{D5CDD505-2E9C-101B-9397-08002B2CF9AE}" pid="4" name="OwlsUID">
    <vt:i4>4702</vt:i4>
  </property>
  <property fmtid="{D5CDD505-2E9C-101B-9397-08002B2CF9AE}" pid="5" name="ReprintedAsAt">
    <vt:filetime>2015-10-15T16:00:00Z</vt:filetime>
  </property>
  <property fmtid="{D5CDD505-2E9C-101B-9397-08002B2CF9AE}" pid="6" name="ReprintNo">
    <vt:lpwstr>4</vt:lpwstr>
  </property>
  <property fmtid="{D5CDD505-2E9C-101B-9397-08002B2CF9AE}" pid="7" name="CommencementDate">
    <vt:lpwstr>20170701</vt:lpwstr>
  </property>
  <property fmtid="{D5CDD505-2E9C-101B-9397-08002B2CF9AE}" pid="8" name="FromSuffix">
    <vt:lpwstr>04-c0-00</vt:lpwstr>
  </property>
  <property fmtid="{D5CDD505-2E9C-101B-9397-08002B2CF9AE}" pid="9" name="FromAsAtDate">
    <vt:lpwstr>01 Jul 2016</vt:lpwstr>
  </property>
  <property fmtid="{D5CDD505-2E9C-101B-9397-08002B2CF9AE}" pid="10" name="ToSuffix">
    <vt:lpwstr>04-d0-00</vt:lpwstr>
  </property>
  <property fmtid="{D5CDD505-2E9C-101B-9397-08002B2CF9AE}" pid="11" name="ToAsAtDate">
    <vt:lpwstr>01 Jul 2017</vt:lpwstr>
  </property>
</Properties>
</file>