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2017</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00"/>
      </w:pPr>
      <w:bookmarkStart w:id="1" w:name="_Toc425172817"/>
      <w:bookmarkStart w:id="2" w:name="_Toc470791661"/>
      <w:bookmarkStart w:id="3" w:name="_Toc470791716"/>
      <w:bookmarkStart w:id="4" w:name="_Toc474228769"/>
      <w:bookmarkStart w:id="5" w:name="_Toc474228825"/>
      <w:bookmarkStart w:id="6" w:name="_Toc486340674"/>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spacing w:before="200"/>
      </w:pPr>
      <w:bookmarkStart w:id="8" w:name="_Toc486340675"/>
      <w:bookmarkStart w:id="9" w:name="_Toc474228826"/>
      <w:r>
        <w:rPr>
          <w:rStyle w:val="CharSectno"/>
        </w:rPr>
        <w:t>1</w:t>
      </w:r>
      <w:r>
        <w:t>.</w:t>
      </w:r>
      <w:r>
        <w:tab/>
        <w:t>Citation</w:t>
      </w:r>
      <w:bookmarkEnd w:id="8"/>
      <w:bookmarkEnd w:id="9"/>
    </w:p>
    <w:p>
      <w:pPr>
        <w:pStyle w:val="Subsection"/>
        <w:spacing w:before="140"/>
        <w:rPr>
          <w:i/>
        </w:rPr>
      </w:pPr>
      <w:r>
        <w:tab/>
      </w:r>
      <w:r>
        <w:tab/>
      </w:r>
      <w:r>
        <w:rPr>
          <w:spacing w:val="-2"/>
        </w:rPr>
        <w:t>These</w:t>
      </w:r>
      <w:r>
        <w:t xml:space="preserve"> </w:t>
      </w:r>
      <w:r>
        <w:rPr>
          <w:spacing w:val="-2"/>
        </w:rPr>
        <w:t>regulations</w:t>
      </w:r>
      <w:r>
        <w:t xml:space="preserve"> may be cited as the </w:t>
      </w:r>
      <w:r>
        <w:rPr>
          <w:i/>
        </w:rPr>
        <w:t>Sentence Administration Regulations 2003</w:t>
      </w:r>
      <w:r>
        <w:rPr>
          <w:iCs/>
          <w:vertAlign w:val="superscript"/>
        </w:rPr>
        <w:t> 1</w:t>
      </w:r>
      <w:r>
        <w:t>.</w:t>
      </w:r>
    </w:p>
    <w:p>
      <w:pPr>
        <w:pStyle w:val="Heading5"/>
        <w:spacing w:before="200"/>
        <w:rPr>
          <w:spacing w:val="-2"/>
        </w:rPr>
      </w:pPr>
      <w:bookmarkStart w:id="10" w:name="_Toc486340676"/>
      <w:bookmarkStart w:id="11" w:name="_Toc474228827"/>
      <w:r>
        <w:rPr>
          <w:rStyle w:val="CharSectno"/>
        </w:rPr>
        <w:t>2</w:t>
      </w:r>
      <w:r>
        <w:rPr>
          <w:spacing w:val="-2"/>
        </w:rPr>
        <w:t>.</w:t>
      </w:r>
      <w:r>
        <w:rPr>
          <w:spacing w:val="-2"/>
        </w:rPr>
        <w:tab/>
        <w:t>Commencement</w:t>
      </w:r>
      <w:bookmarkEnd w:id="10"/>
      <w:bookmarkEnd w:id="11"/>
    </w:p>
    <w:p>
      <w:pPr>
        <w:pStyle w:val="Subsection"/>
        <w:spacing w:before="140"/>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rPr>
          <w:iCs/>
          <w:vertAlign w:val="superscript"/>
        </w:rPr>
        <w:t> 1</w:t>
      </w:r>
      <w:r>
        <w:t>.</w:t>
      </w:r>
    </w:p>
    <w:p>
      <w:pPr>
        <w:pStyle w:val="Heading5"/>
        <w:spacing w:before="200"/>
      </w:pPr>
      <w:bookmarkStart w:id="12" w:name="_Toc486340677"/>
      <w:bookmarkStart w:id="13" w:name="_Toc474228828"/>
      <w:r>
        <w:rPr>
          <w:rStyle w:val="CharSectno"/>
        </w:rPr>
        <w:t>3</w:t>
      </w:r>
      <w:r>
        <w:t>.</w:t>
      </w:r>
      <w:r>
        <w:tab/>
        <w:t>Terms used in these regulations</w:t>
      </w:r>
      <w:bookmarkEnd w:id="12"/>
      <w:bookmarkEnd w:id="13"/>
    </w:p>
    <w:p>
      <w:pPr>
        <w:pStyle w:val="Subsection"/>
        <w:spacing w:before="140"/>
      </w:pPr>
      <w:r>
        <w:tab/>
        <w:t>(1)</w:t>
      </w:r>
      <w:r>
        <w:tab/>
        <w:t>In these regulations, unless the contrary intention appears —</w:t>
      </w:r>
    </w:p>
    <w:p>
      <w:pPr>
        <w:pStyle w:val="Defstart"/>
      </w:pPr>
      <w:r>
        <w:rPr>
          <w:b/>
        </w:rPr>
        <w:tab/>
      </w:r>
      <w:r>
        <w:rPr>
          <w:rStyle w:val="CharDefText"/>
        </w:rPr>
        <w:t>centre</w:t>
      </w:r>
      <w:r>
        <w:t xml:space="preserve"> means a community corrections centre;</w:t>
      </w:r>
    </w:p>
    <w:p>
      <w:pPr>
        <w:pStyle w:val="Defstart"/>
      </w:pPr>
      <w:r>
        <w:tab/>
      </w:r>
      <w:r>
        <w:rPr>
          <w:rStyle w:val="CharDefText"/>
        </w:rPr>
        <w:t>community service</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rStyle w:val="CharDefText"/>
        </w:rPr>
        <w:t>supervisor</w:t>
      </w:r>
      <w:r>
        <w:t xml:space="preserve"> means a supervisor of a centre under section 87 of the Act.</w:t>
      </w:r>
    </w:p>
    <w:p>
      <w:pPr>
        <w:pStyle w:val="Subsection"/>
        <w:spacing w:before="140"/>
        <w:rPr>
          <w:spacing w:val="-2"/>
        </w:rPr>
      </w:pPr>
      <w:r>
        <w:rPr>
          <w:spacing w:val="-2"/>
        </w:rPr>
        <w:tab/>
        <w:t>(2)</w:t>
      </w:r>
      <w:r>
        <w:rPr>
          <w:spacing w:val="-2"/>
        </w:rPr>
        <w:tab/>
        <w:t>The abbreviations used in these regulations are the same as those used in the Act.</w:t>
      </w:r>
    </w:p>
    <w:p>
      <w:pPr>
        <w:pStyle w:val="Heading2"/>
      </w:pPr>
      <w:bookmarkStart w:id="14" w:name="_Toc425172821"/>
      <w:bookmarkStart w:id="15" w:name="_Toc470791665"/>
      <w:bookmarkStart w:id="16" w:name="_Toc470791720"/>
      <w:bookmarkStart w:id="17" w:name="_Toc474228773"/>
      <w:bookmarkStart w:id="18" w:name="_Toc474228829"/>
      <w:bookmarkStart w:id="19" w:name="_Toc486340678"/>
      <w:r>
        <w:rPr>
          <w:rStyle w:val="CharPartNo"/>
        </w:rPr>
        <w:t>Part 1A</w:t>
      </w:r>
      <w:r>
        <w:rPr>
          <w:b w:val="0"/>
        </w:rPr>
        <w:t> </w:t>
      </w:r>
      <w:r>
        <w:t>—</w:t>
      </w:r>
      <w:r>
        <w:rPr>
          <w:b w:val="0"/>
        </w:rPr>
        <w:t> </w:t>
      </w:r>
      <w:r>
        <w:rPr>
          <w:rStyle w:val="CharPartText"/>
        </w:rPr>
        <w:t>General matters</w:t>
      </w:r>
      <w:bookmarkEnd w:id="14"/>
      <w:bookmarkEnd w:id="15"/>
      <w:bookmarkEnd w:id="16"/>
      <w:bookmarkEnd w:id="17"/>
      <w:bookmarkEnd w:id="18"/>
      <w:bookmarkEnd w:id="19"/>
    </w:p>
    <w:p>
      <w:pPr>
        <w:pStyle w:val="Footnoteheading"/>
      </w:pPr>
      <w:r>
        <w:tab/>
        <w:t>[Heading inserted</w:t>
      </w:r>
      <w:del w:id="20" w:author="Master Repository Process" w:date="2021-09-12T16:18:00Z">
        <w:r>
          <w:delText xml:space="preserve"> in</w:delText>
        </w:r>
      </w:del>
      <w:ins w:id="21" w:author="Master Repository Process" w:date="2021-09-12T16:18:00Z">
        <w:r>
          <w:t>:</w:t>
        </w:r>
      </w:ins>
      <w:r>
        <w:t xml:space="preserve"> Gazette 29 Dec 2006 p. 5869.]</w:t>
      </w:r>
    </w:p>
    <w:p>
      <w:pPr>
        <w:pStyle w:val="Heading3"/>
        <w:spacing w:before="300"/>
      </w:pPr>
      <w:bookmarkStart w:id="22" w:name="_Toc425172822"/>
      <w:bookmarkStart w:id="23" w:name="_Toc470791666"/>
      <w:bookmarkStart w:id="24" w:name="_Toc470791721"/>
      <w:bookmarkStart w:id="25" w:name="_Toc474228774"/>
      <w:bookmarkStart w:id="26" w:name="_Toc474228830"/>
      <w:bookmarkStart w:id="27" w:name="_Toc486340679"/>
      <w:r>
        <w:rPr>
          <w:rStyle w:val="CharDivNo"/>
        </w:rPr>
        <w:t>Division 1</w:t>
      </w:r>
      <w:r>
        <w:t> — </w:t>
      </w:r>
      <w:r>
        <w:rPr>
          <w:rStyle w:val="CharDivText"/>
        </w:rPr>
        <w:t>Prescribed terms and times</w:t>
      </w:r>
      <w:bookmarkEnd w:id="22"/>
      <w:bookmarkEnd w:id="23"/>
      <w:bookmarkEnd w:id="24"/>
      <w:bookmarkEnd w:id="25"/>
      <w:bookmarkEnd w:id="26"/>
      <w:bookmarkEnd w:id="27"/>
    </w:p>
    <w:p>
      <w:pPr>
        <w:pStyle w:val="Footnoteheading"/>
      </w:pPr>
      <w:r>
        <w:tab/>
        <w:t>[Heading inserted</w:t>
      </w:r>
      <w:del w:id="28" w:author="Master Repository Process" w:date="2021-09-12T16:18:00Z">
        <w:r>
          <w:delText xml:space="preserve"> in</w:delText>
        </w:r>
      </w:del>
      <w:ins w:id="29" w:author="Master Repository Process" w:date="2021-09-12T16:18:00Z">
        <w:r>
          <w:t>:</w:t>
        </w:r>
      </w:ins>
      <w:r>
        <w:t xml:space="preserve"> Gazette 29 Dec 2006 p. 5869.]</w:t>
      </w:r>
    </w:p>
    <w:p>
      <w:pPr>
        <w:pStyle w:val="Heading5"/>
        <w:spacing w:before="260"/>
      </w:pPr>
      <w:bookmarkStart w:id="30" w:name="_Toc486340680"/>
      <w:bookmarkStart w:id="31" w:name="_Toc474228831"/>
      <w:r>
        <w:rPr>
          <w:rStyle w:val="CharSectno"/>
        </w:rPr>
        <w:t>3A</w:t>
      </w:r>
      <w:r>
        <w:t>.</w:t>
      </w:r>
      <w:r>
        <w:tab/>
        <w:t>Prescribed term (definition of “prisoner” s. 11A)</w:t>
      </w:r>
      <w:bookmarkEnd w:id="30"/>
      <w:bookmarkEnd w:id="31"/>
    </w:p>
    <w:p>
      <w:pPr>
        <w:pStyle w:val="Subsection"/>
        <w:spacing w:before="200"/>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w:t>
      </w:r>
      <w:del w:id="32" w:author="Master Repository Process" w:date="2021-09-12T16:18:00Z">
        <w:r>
          <w:delText xml:space="preserve"> in</w:delText>
        </w:r>
      </w:del>
      <w:ins w:id="33" w:author="Master Repository Process" w:date="2021-09-12T16:18:00Z">
        <w:r>
          <w:t>:</w:t>
        </w:r>
      </w:ins>
      <w:r>
        <w:t xml:space="preserve"> Gazette 29 Dec 2006 p. 5869</w:t>
      </w:r>
      <w:r>
        <w:noBreakHyphen/>
        <w:t>70.]</w:t>
      </w:r>
    </w:p>
    <w:p>
      <w:pPr>
        <w:pStyle w:val="Heading5"/>
      </w:pPr>
      <w:bookmarkStart w:id="34" w:name="_Toc486340681"/>
      <w:bookmarkStart w:id="35" w:name="_Toc474228832"/>
      <w:r>
        <w:rPr>
          <w:rStyle w:val="CharSectno"/>
        </w:rPr>
        <w:t>3B</w:t>
      </w:r>
      <w:r>
        <w:t>.</w:t>
      </w:r>
      <w:r>
        <w:tab/>
        <w:t>Prescribed time (s. 13)</w:t>
      </w:r>
      <w:bookmarkEnd w:id="34"/>
      <w:bookmarkEnd w:id="35"/>
    </w:p>
    <w:p>
      <w:pPr>
        <w:pStyle w:val="Subsection"/>
        <w:spacing w:before="200"/>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w:t>
      </w:r>
      <w:del w:id="36" w:author="Master Repository Process" w:date="2021-09-12T16:18:00Z">
        <w:r>
          <w:delText xml:space="preserve"> in</w:delText>
        </w:r>
      </w:del>
      <w:ins w:id="37" w:author="Master Repository Process" w:date="2021-09-12T16:18:00Z">
        <w:r>
          <w:t>:</w:t>
        </w:r>
      </w:ins>
      <w:r>
        <w:t xml:space="preserve"> Gazette 29 Dec 2006 p. 5870.]</w:t>
      </w:r>
    </w:p>
    <w:p>
      <w:pPr>
        <w:pStyle w:val="Heading5"/>
      </w:pPr>
      <w:bookmarkStart w:id="38" w:name="_Toc486340682"/>
      <w:bookmarkStart w:id="39" w:name="_Toc474228833"/>
      <w:r>
        <w:rPr>
          <w:rStyle w:val="CharSectno"/>
        </w:rPr>
        <w:t>3C</w:t>
      </w:r>
      <w:r>
        <w:t>.</w:t>
      </w:r>
      <w:r>
        <w:tab/>
        <w:t>Prescribed time (s. 14)</w:t>
      </w:r>
      <w:bookmarkEnd w:id="38"/>
      <w:bookmarkEnd w:id="39"/>
    </w:p>
    <w:p>
      <w:pPr>
        <w:pStyle w:val="Subsection"/>
        <w:spacing w:before="200"/>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w:t>
      </w:r>
      <w:del w:id="40" w:author="Master Repository Process" w:date="2021-09-12T16:18:00Z">
        <w:r>
          <w:delText xml:space="preserve"> in</w:delText>
        </w:r>
      </w:del>
      <w:ins w:id="41" w:author="Master Repository Process" w:date="2021-09-12T16:18:00Z">
        <w:r>
          <w:t>:</w:t>
        </w:r>
      </w:ins>
      <w:r>
        <w:t xml:space="preserve"> Gazette 29 Dec 2006 p. 5870.]</w:t>
      </w:r>
    </w:p>
    <w:p>
      <w:pPr>
        <w:pStyle w:val="Heading3"/>
        <w:keepLines/>
      </w:pPr>
      <w:bookmarkStart w:id="42" w:name="_Toc425172826"/>
      <w:bookmarkStart w:id="43" w:name="_Toc470791670"/>
      <w:bookmarkStart w:id="44" w:name="_Toc470791725"/>
      <w:bookmarkStart w:id="45" w:name="_Toc474228778"/>
      <w:bookmarkStart w:id="46" w:name="_Toc474228834"/>
      <w:bookmarkStart w:id="47" w:name="_Toc486340683"/>
      <w:r>
        <w:rPr>
          <w:rStyle w:val="CharDivNo"/>
        </w:rPr>
        <w:t>Division 2</w:t>
      </w:r>
      <w:r>
        <w:t> — </w:t>
      </w:r>
      <w:r>
        <w:rPr>
          <w:rStyle w:val="CharDivText"/>
        </w:rPr>
        <w:t>Re</w:t>
      </w:r>
      <w:r>
        <w:rPr>
          <w:rStyle w:val="CharDivText"/>
        </w:rPr>
        <w:noBreakHyphen/>
        <w:t>socialisation programmes</w:t>
      </w:r>
      <w:bookmarkEnd w:id="42"/>
      <w:bookmarkEnd w:id="43"/>
      <w:bookmarkEnd w:id="44"/>
      <w:bookmarkEnd w:id="45"/>
      <w:bookmarkEnd w:id="46"/>
      <w:bookmarkEnd w:id="47"/>
    </w:p>
    <w:p>
      <w:pPr>
        <w:pStyle w:val="Footnoteheading"/>
        <w:keepNext/>
        <w:keepLines/>
      </w:pPr>
      <w:r>
        <w:tab/>
        <w:t>[Heading inserted</w:t>
      </w:r>
      <w:del w:id="48" w:author="Master Repository Process" w:date="2021-09-12T16:18:00Z">
        <w:r>
          <w:delText xml:space="preserve"> in</w:delText>
        </w:r>
      </w:del>
      <w:ins w:id="49" w:author="Master Repository Process" w:date="2021-09-12T16:18:00Z">
        <w:r>
          <w:t>:</w:t>
        </w:r>
      </w:ins>
      <w:r>
        <w:t xml:space="preserve"> Gazette 29 Dec 2006 p. 5870.]</w:t>
      </w:r>
    </w:p>
    <w:p>
      <w:pPr>
        <w:pStyle w:val="Heading5"/>
      </w:pPr>
      <w:bookmarkStart w:id="50" w:name="_Toc486340684"/>
      <w:bookmarkStart w:id="51" w:name="_Toc474228835"/>
      <w:r>
        <w:rPr>
          <w:rStyle w:val="CharSectno"/>
        </w:rPr>
        <w:t>3D</w:t>
      </w:r>
      <w:r>
        <w:t>.</w:t>
      </w:r>
      <w:r>
        <w:tab/>
        <w:t>Commencement of re</w:t>
      </w:r>
      <w:r>
        <w:noBreakHyphen/>
        <w:t>socialisation programme</w:t>
      </w:r>
      <w:bookmarkEnd w:id="50"/>
      <w:bookmarkEnd w:id="51"/>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the period of —</w:t>
      </w:r>
    </w:p>
    <w:p>
      <w:pPr>
        <w:pStyle w:val="Indenti"/>
      </w:pPr>
      <w:r>
        <w:tab/>
        <w:t>(i)</w:t>
      </w:r>
      <w:r>
        <w:tab/>
        <w:t>in the case of a Schedule 3 prisoner — 3 months; and</w:t>
      </w:r>
    </w:p>
    <w:p>
      <w:pPr>
        <w:pStyle w:val="Indenti"/>
      </w:pPr>
      <w:r>
        <w:tab/>
        <w:t>(ii)</w:t>
      </w:r>
      <w:r>
        <w:tab/>
        <w:t>in the case of a prisoner sentenced to a fixed term — one month.</w:t>
      </w:r>
    </w:p>
    <w:p>
      <w:pPr>
        <w:pStyle w:val="Footnotesection"/>
      </w:pPr>
      <w:r>
        <w:tab/>
        <w:t>[Regulation 3D inserted</w:t>
      </w:r>
      <w:del w:id="52" w:author="Master Repository Process" w:date="2021-09-12T16:18:00Z">
        <w:r>
          <w:delText xml:space="preserve"> in</w:delText>
        </w:r>
      </w:del>
      <w:ins w:id="53" w:author="Master Repository Process" w:date="2021-09-12T16:18:00Z">
        <w:r>
          <w:t>:</w:t>
        </w:r>
      </w:ins>
      <w:r>
        <w:t xml:space="preserve"> Gazette 29 Dec 2006 p. 5870; amended</w:t>
      </w:r>
      <w:del w:id="54" w:author="Master Repository Process" w:date="2021-09-12T16:18:00Z">
        <w:r>
          <w:delText xml:space="preserve"> in</w:delText>
        </w:r>
      </w:del>
      <w:ins w:id="55" w:author="Master Repository Process" w:date="2021-09-12T16:18:00Z">
        <w:r>
          <w:t>:</w:t>
        </w:r>
      </w:ins>
      <w:r>
        <w:t xml:space="preserve"> Gazette 7 Feb 2017 p. 1163.]</w:t>
      </w:r>
    </w:p>
    <w:p>
      <w:pPr>
        <w:pStyle w:val="Heading5"/>
      </w:pPr>
      <w:bookmarkStart w:id="56" w:name="_Toc486340685"/>
      <w:bookmarkStart w:id="57" w:name="_Toc474228836"/>
      <w:r>
        <w:rPr>
          <w:rStyle w:val="CharSectno"/>
        </w:rPr>
        <w:t>3E</w:t>
      </w:r>
      <w:r>
        <w:t>.</w:t>
      </w:r>
      <w:r>
        <w:tab/>
        <w:t>Structure of re</w:t>
      </w:r>
      <w:r>
        <w:noBreakHyphen/>
        <w:t>socialisation programme</w:t>
      </w:r>
      <w:bookmarkEnd w:id="56"/>
      <w:bookmarkEnd w:id="57"/>
    </w:p>
    <w:p>
      <w:pPr>
        <w:pStyle w:val="Subsection"/>
      </w:pPr>
      <w:r>
        <w:tab/>
        <w:t>(1)</w:t>
      </w:r>
      <w:r>
        <w:tab/>
        <w:t>A re</w:t>
      </w:r>
      <w:r>
        <w:noBreakHyphen/>
        <w:t>socialisation programme is to be structured so as to ensure a particular prisoner’s successful reintegration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 xml:space="preserve">the risks associated with the prisoner’s reintegration into the community; and </w:t>
      </w:r>
    </w:p>
    <w:p>
      <w:pPr>
        <w:pStyle w:val="Indenta"/>
      </w:pPr>
      <w:r>
        <w:tab/>
        <w:t>(b)</w:t>
      </w:r>
      <w:r>
        <w:tab/>
        <w:t>the needs of the prisoner in reintegrating into the community.</w:t>
      </w:r>
    </w:p>
    <w:p>
      <w:pPr>
        <w:pStyle w:val="Footnotesection"/>
      </w:pPr>
      <w:r>
        <w:tab/>
        <w:t>[Regulation 3E inserted</w:t>
      </w:r>
      <w:del w:id="58" w:author="Master Repository Process" w:date="2021-09-12T16:18:00Z">
        <w:r>
          <w:delText xml:space="preserve"> in</w:delText>
        </w:r>
      </w:del>
      <w:ins w:id="59" w:author="Master Repository Process" w:date="2021-09-12T16:18:00Z">
        <w:r>
          <w:t>:</w:t>
        </w:r>
      </w:ins>
      <w:r>
        <w:t xml:space="preserve"> Gazette 29 Dec 2006 p. 5870-1.]</w:t>
      </w:r>
    </w:p>
    <w:p>
      <w:pPr>
        <w:pStyle w:val="Heading5"/>
      </w:pPr>
      <w:bookmarkStart w:id="60" w:name="_Toc486340686"/>
      <w:bookmarkStart w:id="61" w:name="_Toc474228837"/>
      <w:r>
        <w:rPr>
          <w:rStyle w:val="CharSectno"/>
        </w:rPr>
        <w:t>3F</w:t>
      </w:r>
      <w:r>
        <w:t>.</w:t>
      </w:r>
      <w:r>
        <w:tab/>
        <w:t>Content of re</w:t>
      </w:r>
      <w:r>
        <w:noBreakHyphen/>
        <w:t>socialisation programme</w:t>
      </w:r>
      <w:bookmarkEnd w:id="60"/>
      <w:bookmarkEnd w:id="61"/>
    </w:p>
    <w:p>
      <w:pPr>
        <w:pStyle w:val="Subsection"/>
        <w:spacing w:before="120"/>
      </w:pPr>
      <w:r>
        <w:tab/>
        <w:t>(1)</w:t>
      </w:r>
      <w:r>
        <w:tab/>
        <w:t>A re</w:t>
      </w:r>
      <w:r>
        <w:noBreakHyphen/>
        <w:t>socialisation programme is to comprise activities that contribute to the rehabilitation of a prisoner and the prisoner’s successful reintegration into the community.</w:t>
      </w:r>
    </w:p>
    <w:p>
      <w:pPr>
        <w:pStyle w:val="Subsection"/>
        <w:spacing w:before="120"/>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spacing w:before="120"/>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w:t>
      </w:r>
      <w:del w:id="62" w:author="Master Repository Process" w:date="2021-09-12T16:18:00Z">
        <w:r>
          <w:delText xml:space="preserve"> in</w:delText>
        </w:r>
      </w:del>
      <w:ins w:id="63" w:author="Master Repository Process" w:date="2021-09-12T16:18:00Z">
        <w:r>
          <w:t>:</w:t>
        </w:r>
      </w:ins>
      <w:r>
        <w:t xml:space="preserve"> Gazette 29 Dec 2006 p. 5871.]</w:t>
      </w:r>
    </w:p>
    <w:p>
      <w:pPr>
        <w:pStyle w:val="Heading5"/>
        <w:spacing w:before="180"/>
      </w:pPr>
      <w:bookmarkStart w:id="64" w:name="_Toc486340687"/>
      <w:bookmarkStart w:id="65" w:name="_Toc474228838"/>
      <w:r>
        <w:rPr>
          <w:rStyle w:val="CharSectno"/>
        </w:rPr>
        <w:t>3G</w:t>
      </w:r>
      <w:r>
        <w:t>.</w:t>
      </w:r>
      <w:r>
        <w:tab/>
        <w:t>CEO to monitor and report on prisoner’s progress</w:t>
      </w:r>
      <w:bookmarkEnd w:id="64"/>
      <w:bookmarkEnd w:id="65"/>
    </w:p>
    <w:p>
      <w:pPr>
        <w:pStyle w:val="Subsection"/>
        <w:spacing w:before="120"/>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spacing w:before="120"/>
      </w:pPr>
      <w:r>
        <w:tab/>
        <w:t>(2)</w:t>
      </w:r>
      <w:r>
        <w:tab/>
        <w:t>A report under subregulation (1)(b) is to address any considerations relating to the release of the prisoner under a parole order or otherwise.</w:t>
      </w:r>
    </w:p>
    <w:p>
      <w:pPr>
        <w:pStyle w:val="Footnotesection"/>
      </w:pPr>
      <w:r>
        <w:tab/>
        <w:t>[Regulation 3G inserted</w:t>
      </w:r>
      <w:del w:id="66" w:author="Master Repository Process" w:date="2021-09-12T16:18:00Z">
        <w:r>
          <w:delText xml:space="preserve"> in</w:delText>
        </w:r>
      </w:del>
      <w:ins w:id="67" w:author="Master Repository Process" w:date="2021-09-12T16:18:00Z">
        <w:r>
          <w:t>:</w:t>
        </w:r>
      </w:ins>
      <w:r>
        <w:t xml:space="preserve"> Gazette 29 Dec 2006 p. 5871-2.]</w:t>
      </w:r>
    </w:p>
    <w:p>
      <w:pPr>
        <w:pStyle w:val="Heading5"/>
      </w:pPr>
      <w:bookmarkStart w:id="68" w:name="_Toc486340688"/>
      <w:bookmarkStart w:id="69" w:name="_Toc474228839"/>
      <w:r>
        <w:rPr>
          <w:rStyle w:val="CharSectno"/>
        </w:rPr>
        <w:t>3H</w:t>
      </w:r>
      <w:r>
        <w:t>.</w:t>
      </w:r>
      <w:r>
        <w:tab/>
        <w:t>Suspension of re</w:t>
      </w:r>
      <w:r>
        <w:noBreakHyphen/>
        <w:t>socialisation programme</w:t>
      </w:r>
      <w:bookmarkEnd w:id="68"/>
      <w:bookmarkEnd w:id="69"/>
    </w:p>
    <w:p>
      <w:pPr>
        <w:pStyle w:val="Subsection"/>
        <w:spacing w:before="120"/>
      </w:pPr>
      <w:r>
        <w:tab/>
        <w:t>(1)</w:t>
      </w:r>
      <w:r>
        <w:tab/>
        <w:t>The CEO or the Board may, at any time during a prisoner’s participation in a re</w:t>
      </w:r>
      <w:r>
        <w:noBreakHyphen/>
        <w:t>socialisation programme and for any reason, suspend the programme in relation to the prisoner.</w:t>
      </w:r>
    </w:p>
    <w:p>
      <w:pPr>
        <w:pStyle w:val="Subsection"/>
        <w:spacing w:before="120"/>
      </w:pPr>
      <w:r>
        <w:tab/>
        <w:t>(2)</w:t>
      </w:r>
      <w:r>
        <w:tab/>
        <w:t>If the CEO suspends a programme under subregulation (1) the CEO must, within 3 working days after the suspension, give written notice of the suspension to the Board.</w:t>
      </w:r>
    </w:p>
    <w:p>
      <w:pPr>
        <w:pStyle w:val="Footnotesection"/>
      </w:pPr>
      <w:r>
        <w:tab/>
        <w:t>[Regulation 3H inserted</w:t>
      </w:r>
      <w:del w:id="70" w:author="Master Repository Process" w:date="2021-09-12T16:18:00Z">
        <w:r>
          <w:delText xml:space="preserve"> in</w:delText>
        </w:r>
      </w:del>
      <w:ins w:id="71" w:author="Master Repository Process" w:date="2021-09-12T16:18:00Z">
        <w:r>
          <w:t>:</w:t>
        </w:r>
      </w:ins>
      <w:r>
        <w:t xml:space="preserve"> Gazette 29 Dec 2006 p. 5872.]</w:t>
      </w:r>
    </w:p>
    <w:p>
      <w:pPr>
        <w:pStyle w:val="Heading5"/>
      </w:pPr>
      <w:bookmarkStart w:id="72" w:name="_Toc486340689"/>
      <w:bookmarkStart w:id="73" w:name="_Toc474228840"/>
      <w:r>
        <w:rPr>
          <w:rStyle w:val="CharSectno"/>
        </w:rPr>
        <w:t>3I</w:t>
      </w:r>
      <w:r>
        <w:t>.</w:t>
      </w:r>
      <w:r>
        <w:tab/>
        <w:t>Reinstatement of suspended re</w:t>
      </w:r>
      <w:r>
        <w:noBreakHyphen/>
        <w:t>socialisation programme</w:t>
      </w:r>
      <w:bookmarkEnd w:id="72"/>
      <w:bookmarkEnd w:id="73"/>
    </w:p>
    <w:p>
      <w:pPr>
        <w:pStyle w:val="Subsection"/>
        <w:spacing w:before="120"/>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w:t>
      </w:r>
      <w:del w:id="74" w:author="Master Repository Process" w:date="2021-09-12T16:18:00Z">
        <w:r>
          <w:delText xml:space="preserve"> in</w:delText>
        </w:r>
      </w:del>
      <w:ins w:id="75" w:author="Master Repository Process" w:date="2021-09-12T16:18:00Z">
        <w:r>
          <w:t>:</w:t>
        </w:r>
      </w:ins>
      <w:r>
        <w:t xml:space="preserve"> Gazette 29 Dec 2006 p. 5872.]</w:t>
      </w:r>
    </w:p>
    <w:p>
      <w:pPr>
        <w:pStyle w:val="Heading5"/>
      </w:pPr>
      <w:bookmarkStart w:id="76" w:name="_Toc486340690"/>
      <w:bookmarkStart w:id="77" w:name="_Toc474228841"/>
      <w:r>
        <w:rPr>
          <w:rStyle w:val="CharSectno"/>
        </w:rPr>
        <w:t>3J</w:t>
      </w:r>
      <w:r>
        <w:t>.</w:t>
      </w:r>
      <w:r>
        <w:tab/>
        <w:t>Cancellation of re</w:t>
      </w:r>
      <w:r>
        <w:noBreakHyphen/>
        <w:t>socialisation programme</w:t>
      </w:r>
      <w:bookmarkEnd w:id="76"/>
      <w:bookmarkEnd w:id="77"/>
    </w:p>
    <w:p>
      <w:pPr>
        <w:pStyle w:val="Subsection"/>
        <w:spacing w:before="120"/>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spacing w:before="120"/>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w:t>
      </w:r>
      <w:del w:id="78" w:author="Master Repository Process" w:date="2021-09-12T16:18:00Z">
        <w:r>
          <w:delText xml:space="preserve"> in</w:delText>
        </w:r>
      </w:del>
      <w:ins w:id="79" w:author="Master Repository Process" w:date="2021-09-12T16:18:00Z">
        <w:r>
          <w:t>:</w:t>
        </w:r>
      </w:ins>
      <w:r>
        <w:t xml:space="preserve"> Gazette 29 Dec 2006 p. 5872.]</w:t>
      </w:r>
    </w:p>
    <w:p>
      <w:pPr>
        <w:pStyle w:val="Heading5"/>
      </w:pPr>
      <w:bookmarkStart w:id="80" w:name="_Toc486340691"/>
      <w:bookmarkStart w:id="81" w:name="_Toc474228842"/>
      <w:r>
        <w:rPr>
          <w:rStyle w:val="CharSectno"/>
        </w:rPr>
        <w:t>3K</w:t>
      </w:r>
      <w:r>
        <w:t>.</w:t>
      </w:r>
      <w:r>
        <w:tab/>
        <w:t>Reviewable decisions (s. 115A)</w:t>
      </w:r>
      <w:bookmarkEnd w:id="80"/>
      <w:bookmarkEnd w:id="81"/>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w:t>
      </w:r>
      <w:del w:id="82" w:author="Master Repository Process" w:date="2021-09-12T16:18:00Z">
        <w:r>
          <w:delText xml:space="preserve"> in</w:delText>
        </w:r>
      </w:del>
      <w:ins w:id="83" w:author="Master Repository Process" w:date="2021-09-12T16:18:00Z">
        <w:r>
          <w:t>:</w:t>
        </w:r>
      </w:ins>
      <w:r>
        <w:t xml:space="preserve"> Gazette 29 Dec 2006 p. 5872.]</w:t>
      </w:r>
    </w:p>
    <w:p>
      <w:pPr>
        <w:pStyle w:val="Heading2"/>
      </w:pPr>
      <w:bookmarkStart w:id="84" w:name="_Toc425172835"/>
      <w:bookmarkStart w:id="85" w:name="_Toc470791679"/>
      <w:bookmarkStart w:id="86" w:name="_Toc470791734"/>
      <w:bookmarkStart w:id="87" w:name="_Toc474228787"/>
      <w:bookmarkStart w:id="88" w:name="_Toc474228843"/>
      <w:bookmarkStart w:id="89" w:name="_Toc486340692"/>
      <w:r>
        <w:rPr>
          <w:rStyle w:val="CharPartNo"/>
        </w:rPr>
        <w:t>Part 2</w:t>
      </w:r>
      <w:r>
        <w:rPr>
          <w:rStyle w:val="CharDivNo"/>
        </w:rPr>
        <w:t xml:space="preserve"> </w:t>
      </w:r>
      <w:r>
        <w:t>—</w:t>
      </w:r>
      <w:r>
        <w:rPr>
          <w:rStyle w:val="CharDivText"/>
        </w:rPr>
        <w:t xml:space="preserve"> </w:t>
      </w:r>
      <w:r>
        <w:rPr>
          <w:rStyle w:val="CharPartText"/>
        </w:rPr>
        <w:t>Parole</w:t>
      </w:r>
      <w:bookmarkEnd w:id="84"/>
      <w:bookmarkEnd w:id="85"/>
      <w:bookmarkEnd w:id="86"/>
      <w:bookmarkEnd w:id="87"/>
      <w:bookmarkEnd w:id="88"/>
      <w:bookmarkEnd w:id="89"/>
    </w:p>
    <w:p>
      <w:pPr>
        <w:pStyle w:val="Heading5"/>
      </w:pPr>
      <w:bookmarkStart w:id="90" w:name="_Toc486340693"/>
      <w:bookmarkStart w:id="91" w:name="_Toc474228844"/>
      <w:r>
        <w:rPr>
          <w:rStyle w:val="CharSectno"/>
        </w:rPr>
        <w:t>4</w:t>
      </w:r>
      <w:r>
        <w:t>.</w:t>
      </w:r>
      <w:r>
        <w:tab/>
        <w:t>Board to be notified about prisoner on parole term</w:t>
      </w:r>
      <w:bookmarkEnd w:id="90"/>
      <w:bookmarkEnd w:id="91"/>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92" w:name="_Toc486340694"/>
      <w:bookmarkStart w:id="93" w:name="_Toc474228845"/>
      <w:r>
        <w:rPr>
          <w:rStyle w:val="CharSectno"/>
        </w:rPr>
        <w:t>5</w:t>
      </w:r>
      <w:r>
        <w:t>.</w:t>
      </w:r>
      <w:r>
        <w:tab/>
        <w:t>Prescribed hours of community corrections activities (s. 30)</w:t>
      </w:r>
      <w:bookmarkEnd w:id="92"/>
      <w:bookmarkEnd w:id="93"/>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rPr>
          <w:ins w:id="94" w:author="Master Repository Process" w:date="2021-09-12T16:18:00Z"/>
        </w:rPr>
      </w:pPr>
      <w:bookmarkStart w:id="95" w:name="_Toc486340695"/>
      <w:bookmarkStart w:id="96" w:name="_Toc425172838"/>
      <w:bookmarkStart w:id="97" w:name="_Toc470791682"/>
      <w:bookmarkStart w:id="98" w:name="_Toc470791737"/>
      <w:bookmarkStart w:id="99" w:name="_Toc474228790"/>
      <w:bookmarkStart w:id="100" w:name="_Toc474228846"/>
      <w:ins w:id="101" w:author="Master Repository Process" w:date="2021-09-12T16:18:00Z">
        <w:r>
          <w:rPr>
            <w:rStyle w:val="CharPartNo"/>
          </w:rPr>
          <w:t>Part 2A</w:t>
        </w:r>
        <w:r>
          <w:rPr>
            <w:b w:val="0"/>
          </w:rPr>
          <w:t> </w:t>
        </w:r>
        <w:r>
          <w:t>—</w:t>
        </w:r>
        <w:r>
          <w:rPr>
            <w:b w:val="0"/>
          </w:rPr>
          <w:t> </w:t>
        </w:r>
        <w:r>
          <w:rPr>
            <w:rStyle w:val="CharPartText"/>
          </w:rPr>
          <w:t>Post</w:t>
        </w:r>
        <w:r>
          <w:rPr>
            <w:rStyle w:val="CharPartText"/>
          </w:rPr>
          <w:noBreakHyphen/>
          <w:t>sentence supervision orders</w:t>
        </w:r>
        <w:bookmarkEnd w:id="95"/>
      </w:ins>
    </w:p>
    <w:p>
      <w:pPr>
        <w:pStyle w:val="Footnoteheading"/>
        <w:rPr>
          <w:ins w:id="102" w:author="Master Repository Process" w:date="2021-09-12T16:18:00Z"/>
        </w:rPr>
      </w:pPr>
      <w:ins w:id="103" w:author="Master Repository Process" w:date="2021-09-12T16:18:00Z">
        <w:r>
          <w:tab/>
          <w:t>[Heading inserted: Gazette 7 Feb 2017 p. 1163</w:t>
        </w:r>
      </w:ins>
    </w:p>
    <w:p>
      <w:pPr>
        <w:pStyle w:val="Heading5"/>
        <w:rPr>
          <w:ins w:id="104" w:author="Master Repository Process" w:date="2021-09-12T16:18:00Z"/>
        </w:rPr>
      </w:pPr>
      <w:bookmarkStart w:id="105" w:name="_Toc486340696"/>
      <w:ins w:id="106" w:author="Master Repository Process" w:date="2021-09-12T16:18:00Z">
        <w:r>
          <w:rPr>
            <w:rStyle w:val="CharSectno"/>
          </w:rPr>
          <w:t>5A</w:t>
        </w:r>
        <w:r>
          <w:t>.</w:t>
        </w:r>
        <w:r>
          <w:tab/>
          <w:t>Prescribed hours of community corrections activities for PSSO (s. 74G)</w:t>
        </w:r>
        <w:bookmarkEnd w:id="105"/>
      </w:ins>
    </w:p>
    <w:p>
      <w:pPr>
        <w:pStyle w:val="Subsection"/>
        <w:rPr>
          <w:ins w:id="107" w:author="Master Repository Process" w:date="2021-09-12T16:18:00Z"/>
        </w:rPr>
      </w:pPr>
      <w:ins w:id="108" w:author="Master Repository Process" w:date="2021-09-12T16:18:00Z">
        <w:r>
          <w:tab/>
          <w:t>(1)</w:t>
        </w:r>
        <w:r>
          <w:tab/>
          <w:t>For the purposes of section 74G(h) of the Act, the prescribed number of hours of community corrections activities is —</w:t>
        </w:r>
      </w:ins>
    </w:p>
    <w:p>
      <w:pPr>
        <w:pStyle w:val="Indenta"/>
        <w:rPr>
          <w:ins w:id="109" w:author="Master Repository Process" w:date="2021-09-12T16:18:00Z"/>
        </w:rPr>
      </w:pPr>
      <w:ins w:id="110" w:author="Master Repository Process" w:date="2021-09-12T16:18:00Z">
        <w:r>
          <w:tab/>
          <w:t>(a)</w:t>
        </w:r>
        <w:r>
          <w:tab/>
          <w:t>in the case of an offender engaged full</w:t>
        </w:r>
        <w:r>
          <w:noBreakHyphen/>
          <w:t>time in gainful employment, vocational training or gratuitous work — 6 hours; and</w:t>
        </w:r>
      </w:ins>
    </w:p>
    <w:p>
      <w:pPr>
        <w:pStyle w:val="Indenta"/>
        <w:rPr>
          <w:ins w:id="111" w:author="Master Repository Process" w:date="2021-09-12T16:18:00Z"/>
        </w:rPr>
      </w:pPr>
      <w:ins w:id="112" w:author="Master Repository Process" w:date="2021-09-12T16:18:00Z">
        <w:r>
          <w:tab/>
          <w:t>(b)</w:t>
        </w:r>
        <w:r>
          <w:tab/>
          <w:t>in the case of an offender not so engaged — 12 hours.</w:t>
        </w:r>
      </w:ins>
    </w:p>
    <w:p>
      <w:pPr>
        <w:pStyle w:val="Subsection"/>
        <w:rPr>
          <w:ins w:id="113" w:author="Master Repository Process" w:date="2021-09-12T16:18:00Z"/>
        </w:rPr>
      </w:pPr>
      <w:ins w:id="114" w:author="Master Repository Process" w:date="2021-09-12T16:18:00Z">
        <w:r>
          <w:tab/>
          <w:t>(2)</w:t>
        </w:r>
        <w:r>
          <w:tab/>
          <w:t>The CEO may determine any question in relation to the extent to which an offender is engaged full</w:t>
        </w:r>
        <w:r>
          <w:noBreakHyphen/>
          <w:t>time or otherwise.</w:t>
        </w:r>
      </w:ins>
    </w:p>
    <w:p>
      <w:pPr>
        <w:pStyle w:val="Subsection"/>
        <w:rPr>
          <w:ins w:id="115" w:author="Master Repository Process" w:date="2021-09-12T16:18:00Z"/>
        </w:rPr>
      </w:pPr>
      <w:ins w:id="116" w:author="Master Repository Process" w:date="2021-09-12T16:18:00Z">
        <w:r>
          <w:tab/>
          <w:t>(3)</w:t>
        </w:r>
        <w:r>
          <w:tab/>
          <w:t>A determination by the CEO under subregulation (2) is final.</w:t>
        </w:r>
      </w:ins>
    </w:p>
    <w:p>
      <w:pPr>
        <w:pStyle w:val="Footnotesection"/>
        <w:rPr>
          <w:ins w:id="117" w:author="Master Repository Process" w:date="2021-09-12T16:18:00Z"/>
        </w:rPr>
      </w:pPr>
      <w:ins w:id="118" w:author="Master Repository Process" w:date="2021-09-12T16:18:00Z">
        <w:r>
          <w:tab/>
          <w:t>[Regulation 5A inserted: Gazette 7 Feb 2017 p. 1163.]</w:t>
        </w:r>
      </w:ins>
    </w:p>
    <w:p>
      <w:pPr>
        <w:pStyle w:val="Heading5"/>
        <w:rPr>
          <w:ins w:id="119" w:author="Master Repository Process" w:date="2021-09-12T16:18:00Z"/>
        </w:rPr>
      </w:pPr>
      <w:bookmarkStart w:id="120" w:name="_Toc486340697"/>
      <w:ins w:id="121" w:author="Master Repository Process" w:date="2021-09-12T16:18:00Z">
        <w:r>
          <w:rPr>
            <w:rStyle w:val="CharSectno"/>
          </w:rPr>
          <w:t>5B</w:t>
        </w:r>
        <w:r>
          <w:t>.</w:t>
        </w:r>
        <w:r>
          <w:tab/>
          <w:t>Commissioner of Police may be notified about suspected breach of PSSO</w:t>
        </w:r>
        <w:bookmarkEnd w:id="120"/>
      </w:ins>
    </w:p>
    <w:p>
      <w:pPr>
        <w:pStyle w:val="Subsection"/>
        <w:rPr>
          <w:ins w:id="122" w:author="Master Repository Process" w:date="2021-09-12T16:18:00Z"/>
        </w:rPr>
      </w:pPr>
      <w:ins w:id="123" w:author="Master Repository Process" w:date="2021-09-12T16:18:00Z">
        <w:r>
          <w:tab/>
        </w:r>
        <w:r>
          <w:tab/>
          <w:t>If the CEO has reasonable grounds for suspecting that a supervised offender has breached a PSSO, the CEO may notify the Commissioner of Police of the suspected breach.</w:t>
        </w:r>
      </w:ins>
    </w:p>
    <w:p>
      <w:pPr>
        <w:pStyle w:val="Footnotesection"/>
        <w:rPr>
          <w:ins w:id="124" w:author="Master Repository Process" w:date="2021-09-12T16:18:00Z"/>
        </w:rPr>
      </w:pPr>
      <w:ins w:id="125" w:author="Master Repository Process" w:date="2021-09-12T16:18:00Z">
        <w:r>
          <w:tab/>
          <w:t>[Regulation 5B inserted: Gazette 7 Feb 2017 p. 1163.]</w:t>
        </w:r>
      </w:ins>
    </w:p>
    <w:p>
      <w:pPr>
        <w:pStyle w:val="Heading2"/>
      </w:pPr>
      <w:bookmarkStart w:id="126" w:name="_Toc486340698"/>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96"/>
      <w:bookmarkEnd w:id="97"/>
      <w:bookmarkEnd w:id="98"/>
      <w:bookmarkEnd w:id="99"/>
      <w:bookmarkEnd w:id="100"/>
      <w:bookmarkEnd w:id="126"/>
    </w:p>
    <w:p>
      <w:pPr>
        <w:pStyle w:val="Heading5"/>
      </w:pPr>
      <w:bookmarkStart w:id="127" w:name="_Toc486340699"/>
      <w:bookmarkStart w:id="128" w:name="_Toc474228847"/>
      <w:r>
        <w:rPr>
          <w:rStyle w:val="CharSectno"/>
        </w:rPr>
        <w:t>6</w:t>
      </w:r>
      <w:r>
        <w:t>.</w:t>
      </w:r>
      <w:r>
        <w:tab/>
        <w:t>Prescribed hours of community corrections activities (s. 55)</w:t>
      </w:r>
      <w:bookmarkEnd w:id="127"/>
      <w:bookmarkEnd w:id="128"/>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129" w:name="_Toc425172840"/>
      <w:bookmarkStart w:id="130" w:name="_Toc470791684"/>
      <w:bookmarkStart w:id="131" w:name="_Toc470791739"/>
      <w:bookmarkStart w:id="132" w:name="_Toc474228792"/>
      <w:bookmarkStart w:id="133" w:name="_Toc474228848"/>
      <w:bookmarkStart w:id="134" w:name="_Toc486340700"/>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129"/>
      <w:bookmarkEnd w:id="130"/>
      <w:bookmarkEnd w:id="131"/>
      <w:bookmarkEnd w:id="132"/>
      <w:bookmarkEnd w:id="133"/>
      <w:bookmarkEnd w:id="134"/>
    </w:p>
    <w:p>
      <w:pPr>
        <w:pStyle w:val="Footnoteheading"/>
      </w:pPr>
      <w:r>
        <w:tab/>
        <w:t>[Heading inserted</w:t>
      </w:r>
      <w:del w:id="135" w:author="Master Repository Process" w:date="2021-09-12T16:18:00Z">
        <w:r>
          <w:delText xml:space="preserve"> in</w:delText>
        </w:r>
      </w:del>
      <w:ins w:id="136" w:author="Master Repository Process" w:date="2021-09-12T16:18:00Z">
        <w:r>
          <w:t>:</w:t>
        </w:r>
      </w:ins>
      <w:r>
        <w:t xml:space="preserve"> Gazette 25 Feb 2005 p. 847.]</w:t>
      </w:r>
    </w:p>
    <w:p>
      <w:pPr>
        <w:pStyle w:val="Heading5"/>
        <w:spacing w:before="160"/>
      </w:pPr>
      <w:bookmarkStart w:id="137" w:name="_Toc486340701"/>
      <w:bookmarkStart w:id="138" w:name="_Toc474228849"/>
      <w:r>
        <w:rPr>
          <w:rStyle w:val="CharSectno"/>
        </w:rPr>
        <w:t>7</w:t>
      </w:r>
      <w:r>
        <w:t>.</w:t>
      </w:r>
      <w:r>
        <w:tab/>
        <w:t>Prescribed obligations of offenders (s. 76)</w:t>
      </w:r>
      <w:bookmarkEnd w:id="137"/>
      <w:bookmarkEnd w:id="138"/>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r>
        <w:tab/>
        <w:t>[Regulation 7 amended</w:t>
      </w:r>
      <w:del w:id="139" w:author="Master Repository Process" w:date="2021-09-12T16:18:00Z">
        <w:r>
          <w:delText xml:space="preserve"> in</w:delText>
        </w:r>
      </w:del>
      <w:ins w:id="140" w:author="Master Repository Process" w:date="2021-09-12T16:18:00Z">
        <w:r>
          <w:t>:</w:t>
        </w:r>
      </w:ins>
      <w:r>
        <w:t xml:space="preserve"> Gazette 25 Feb 2005 p. 847.]</w:t>
      </w:r>
    </w:p>
    <w:p>
      <w:pPr>
        <w:pStyle w:val="Heading5"/>
        <w:spacing w:before="160"/>
      </w:pPr>
      <w:bookmarkStart w:id="141" w:name="_Toc486340702"/>
      <w:bookmarkStart w:id="142" w:name="_Toc474228850"/>
      <w:r>
        <w:rPr>
          <w:rStyle w:val="CharSectno"/>
        </w:rPr>
        <w:t>8</w:t>
      </w:r>
      <w:r>
        <w:t>.</w:t>
      </w:r>
      <w:r>
        <w:tab/>
        <w:t>Authorised absences from community service etc.</w:t>
      </w:r>
      <w:bookmarkEnd w:id="141"/>
      <w:bookmarkEnd w:id="142"/>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r>
        <w:tab/>
        <w:t>[Regulation 8 amended</w:t>
      </w:r>
      <w:del w:id="143" w:author="Master Repository Process" w:date="2021-09-12T16:18:00Z">
        <w:r>
          <w:delText xml:space="preserve"> in</w:delText>
        </w:r>
      </w:del>
      <w:ins w:id="144" w:author="Master Repository Process" w:date="2021-09-12T16:18:00Z">
        <w:r>
          <w:t>:</w:t>
        </w:r>
      </w:ins>
      <w:r>
        <w:t xml:space="preserve"> Gazette 25 Feb 2005 p. 847.]</w:t>
      </w:r>
    </w:p>
    <w:p>
      <w:pPr>
        <w:pStyle w:val="Heading5"/>
        <w:spacing w:before="160"/>
      </w:pPr>
      <w:bookmarkStart w:id="145" w:name="_Toc486340703"/>
      <w:bookmarkStart w:id="146" w:name="_Toc474228851"/>
      <w:r>
        <w:rPr>
          <w:rStyle w:val="CharSectno"/>
        </w:rPr>
        <w:t>9</w:t>
      </w:r>
      <w:r>
        <w:t>.</w:t>
      </w:r>
      <w:r>
        <w:tab/>
        <w:t>Offender may be directed to cease doing community service etc.</w:t>
      </w:r>
      <w:bookmarkEnd w:id="145"/>
      <w:bookmarkEnd w:id="146"/>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r>
        <w:tab/>
        <w:t>[Regulation 9 amended</w:t>
      </w:r>
      <w:del w:id="147" w:author="Master Repository Process" w:date="2021-09-12T16:18:00Z">
        <w:r>
          <w:delText xml:space="preserve"> in</w:delText>
        </w:r>
      </w:del>
      <w:ins w:id="148" w:author="Master Repository Process" w:date="2021-09-12T16:18:00Z">
        <w:r>
          <w:t>:</w:t>
        </w:r>
      </w:ins>
      <w:r>
        <w:t xml:space="preserve"> Gazette 25 Feb 2005 p. 847.]</w:t>
      </w:r>
    </w:p>
    <w:p>
      <w:pPr>
        <w:pStyle w:val="Heading5"/>
      </w:pPr>
      <w:bookmarkStart w:id="149" w:name="_Toc486340704"/>
      <w:bookmarkStart w:id="150" w:name="_Toc474228852"/>
      <w:r>
        <w:rPr>
          <w:rStyle w:val="CharSectno"/>
        </w:rPr>
        <w:t>10</w:t>
      </w:r>
      <w:r>
        <w:t>.</w:t>
      </w:r>
      <w:r>
        <w:tab/>
        <w:t>Calculations of time</w:t>
      </w:r>
      <w:bookmarkEnd w:id="149"/>
      <w:bookmarkEnd w:id="150"/>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151" w:name="_Toc486340705"/>
      <w:bookmarkStart w:id="152" w:name="_Toc474228853"/>
      <w:r>
        <w:rPr>
          <w:rStyle w:val="CharSectno"/>
        </w:rPr>
        <w:t>11</w:t>
      </w:r>
      <w:r>
        <w:t>.</w:t>
      </w:r>
      <w:r>
        <w:tab/>
        <w:t>Samples of breath etc. from offenders</w:t>
      </w:r>
      <w:bookmarkEnd w:id="151"/>
      <w:bookmarkEnd w:id="152"/>
      <w:r>
        <w:t xml:space="preserve"> </w:t>
      </w:r>
    </w:p>
    <w:p>
      <w:pPr>
        <w:pStyle w:val="Subsection"/>
        <w:keepNext/>
        <w:keepLines/>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153" w:name="_Toc425172846"/>
      <w:bookmarkStart w:id="154" w:name="_Toc470791690"/>
      <w:bookmarkStart w:id="155" w:name="_Toc470791745"/>
      <w:bookmarkStart w:id="156" w:name="_Toc474228798"/>
      <w:bookmarkStart w:id="157" w:name="_Toc474228854"/>
      <w:bookmarkStart w:id="158" w:name="_Toc486340706"/>
      <w:r>
        <w:rPr>
          <w:rStyle w:val="CharPartNo"/>
        </w:rPr>
        <w:t>Part 5</w:t>
      </w:r>
      <w:r>
        <w:t xml:space="preserve"> — </w:t>
      </w:r>
      <w:r>
        <w:rPr>
          <w:rStyle w:val="CharPartText"/>
        </w:rPr>
        <w:t>Community corrections centres</w:t>
      </w:r>
      <w:bookmarkEnd w:id="153"/>
      <w:bookmarkEnd w:id="154"/>
      <w:bookmarkEnd w:id="155"/>
      <w:bookmarkEnd w:id="156"/>
      <w:bookmarkEnd w:id="157"/>
      <w:bookmarkEnd w:id="158"/>
    </w:p>
    <w:p>
      <w:pPr>
        <w:pStyle w:val="Heading3"/>
      </w:pPr>
      <w:bookmarkStart w:id="159" w:name="_Toc425172847"/>
      <w:bookmarkStart w:id="160" w:name="_Toc470791691"/>
      <w:bookmarkStart w:id="161" w:name="_Toc470791746"/>
      <w:bookmarkStart w:id="162" w:name="_Toc474228799"/>
      <w:bookmarkStart w:id="163" w:name="_Toc474228855"/>
      <w:bookmarkStart w:id="164" w:name="_Toc486340707"/>
      <w:r>
        <w:rPr>
          <w:rStyle w:val="CharDivNo"/>
        </w:rPr>
        <w:t>Division 1</w:t>
      </w:r>
      <w:r>
        <w:t xml:space="preserve"> — </w:t>
      </w:r>
      <w:r>
        <w:rPr>
          <w:rStyle w:val="CharDivText"/>
        </w:rPr>
        <w:t>Searches and seizure</w:t>
      </w:r>
      <w:bookmarkEnd w:id="159"/>
      <w:bookmarkEnd w:id="160"/>
      <w:bookmarkEnd w:id="161"/>
      <w:bookmarkEnd w:id="162"/>
      <w:bookmarkEnd w:id="163"/>
      <w:bookmarkEnd w:id="164"/>
    </w:p>
    <w:p>
      <w:pPr>
        <w:pStyle w:val="Heading5"/>
      </w:pPr>
      <w:bookmarkStart w:id="165" w:name="_Toc486340708"/>
      <w:bookmarkStart w:id="166" w:name="_Toc474228856"/>
      <w:r>
        <w:rPr>
          <w:rStyle w:val="CharSectno"/>
        </w:rPr>
        <w:t>12</w:t>
      </w:r>
      <w:r>
        <w:t>.</w:t>
      </w:r>
      <w:r>
        <w:tab/>
        <w:t>Application</w:t>
      </w:r>
      <w:bookmarkEnd w:id="165"/>
      <w:bookmarkEnd w:id="166"/>
      <w:r>
        <w:t xml:space="preserve"> </w:t>
      </w:r>
    </w:p>
    <w:p>
      <w:pPr>
        <w:pStyle w:val="Subsection"/>
      </w:pPr>
      <w:r>
        <w:tab/>
      </w:r>
      <w:r>
        <w:tab/>
        <w:t>This Division applies to searches and seizures under sections 90 and 91 of the Act.</w:t>
      </w:r>
    </w:p>
    <w:p>
      <w:pPr>
        <w:pStyle w:val="Heading5"/>
      </w:pPr>
      <w:bookmarkStart w:id="167" w:name="_Toc486340709"/>
      <w:bookmarkStart w:id="168" w:name="_Toc474228857"/>
      <w:r>
        <w:rPr>
          <w:rStyle w:val="CharSectno"/>
        </w:rPr>
        <w:t>13</w:t>
      </w:r>
      <w:r>
        <w:t>.</w:t>
      </w:r>
      <w:r>
        <w:tab/>
        <w:t>Prescribed persons</w:t>
      </w:r>
      <w:bookmarkEnd w:id="167"/>
      <w:bookmarkEnd w:id="168"/>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69" w:name="_Toc486340710"/>
      <w:bookmarkStart w:id="170" w:name="_Toc474228858"/>
      <w:r>
        <w:rPr>
          <w:rStyle w:val="CharSectno"/>
        </w:rPr>
        <w:t>14</w:t>
      </w:r>
      <w:r>
        <w:t>.</w:t>
      </w:r>
      <w:r>
        <w:tab/>
        <w:t>Obligations of supervisor before person is searched</w:t>
      </w:r>
      <w:bookmarkEnd w:id="169"/>
      <w:bookmarkEnd w:id="170"/>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t>(2)</w:t>
      </w:r>
      <w:r>
        <w:tab/>
        <w:t>The supervisor may arrange for a registered medical practitioner to be present during the search of a person.</w:t>
      </w:r>
    </w:p>
    <w:p>
      <w:pPr>
        <w:pStyle w:val="Heading5"/>
      </w:pPr>
      <w:bookmarkStart w:id="171" w:name="_Toc486340711"/>
      <w:bookmarkStart w:id="172" w:name="_Toc474228859"/>
      <w:r>
        <w:rPr>
          <w:rStyle w:val="CharSectno"/>
        </w:rPr>
        <w:t>15</w:t>
      </w:r>
      <w:r>
        <w:t>.</w:t>
      </w:r>
      <w:r>
        <w:tab/>
        <w:t>Requirements for conduct of search of person</w:t>
      </w:r>
      <w:bookmarkEnd w:id="171"/>
      <w:bookmarkEnd w:id="172"/>
    </w:p>
    <w:p>
      <w:pPr>
        <w:pStyle w:val="Subsection"/>
      </w:pPr>
      <w:r>
        <w:tab/>
        <w:t>(1)</w:t>
      </w:r>
      <w:r>
        <w:tab/>
        <w:t>Except as provided in regulation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73" w:name="_Toc486340712"/>
      <w:bookmarkStart w:id="174" w:name="_Toc474228860"/>
      <w:r>
        <w:rPr>
          <w:rStyle w:val="CharSectno"/>
        </w:rPr>
        <w:t>16</w:t>
      </w:r>
      <w:r>
        <w:t>.</w:t>
      </w:r>
      <w:r>
        <w:tab/>
        <w:t>Witnesses to search</w:t>
      </w:r>
      <w:bookmarkEnd w:id="173"/>
      <w:bookmarkEnd w:id="174"/>
    </w:p>
    <w:p>
      <w:pPr>
        <w:pStyle w:val="Subsection"/>
      </w:pPr>
      <w:r>
        <w:tab/>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 19.</w:t>
      </w:r>
    </w:p>
    <w:p>
      <w:pPr>
        <w:pStyle w:val="Heading5"/>
      </w:pPr>
      <w:bookmarkStart w:id="175" w:name="_Toc486340713"/>
      <w:bookmarkStart w:id="176" w:name="_Toc474228861"/>
      <w:r>
        <w:rPr>
          <w:rStyle w:val="CharSectno"/>
        </w:rPr>
        <w:t>17</w:t>
      </w:r>
      <w:r>
        <w:t>.</w:t>
      </w:r>
      <w:r>
        <w:tab/>
        <w:t>Means of searching person</w:t>
      </w:r>
      <w:bookmarkEnd w:id="175"/>
      <w:bookmarkEnd w:id="176"/>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keepNext/>
        <w:keepLines/>
      </w:pPr>
      <w:r>
        <w:tab/>
        <w:t>(b)</w:t>
      </w:r>
      <w:r>
        <w:tab/>
        <w:t>gloves, headwear or footwear,</w:t>
      </w:r>
    </w:p>
    <w:p>
      <w:pPr>
        <w:pStyle w:val="Subsection"/>
      </w:pPr>
      <w:r>
        <w:tab/>
      </w:r>
      <w:r>
        <w:tab/>
        <w:t>but otherwise the searcher must not remove, or require the person to remove, any clothing.</w:t>
      </w:r>
    </w:p>
    <w:p>
      <w:pPr>
        <w:pStyle w:val="Heading5"/>
      </w:pPr>
      <w:bookmarkStart w:id="177" w:name="_Toc486340714"/>
      <w:bookmarkStart w:id="178" w:name="_Toc474228862"/>
      <w:r>
        <w:rPr>
          <w:rStyle w:val="CharSectno"/>
        </w:rPr>
        <w:t>18</w:t>
      </w:r>
      <w:r>
        <w:t>.</w:t>
      </w:r>
      <w:r>
        <w:tab/>
        <w:t>Conduct of search</w:t>
      </w:r>
      <w:bookmarkEnd w:id="177"/>
      <w:bookmarkEnd w:id="178"/>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79" w:name="_Toc486340715"/>
      <w:bookmarkStart w:id="180" w:name="_Toc474228863"/>
      <w:r>
        <w:rPr>
          <w:rStyle w:val="CharSectno"/>
        </w:rPr>
        <w:t>19</w:t>
      </w:r>
      <w:r>
        <w:t>.</w:t>
      </w:r>
      <w:r>
        <w:tab/>
        <w:t>Search of child apparently under age of 10 years</w:t>
      </w:r>
      <w:bookmarkEnd w:id="179"/>
      <w:bookmarkEnd w:id="180"/>
    </w:p>
    <w:p>
      <w:pPr>
        <w:pStyle w:val="Subsection"/>
      </w:pPr>
      <w:r>
        <w:tab/>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81" w:name="_Toc486340716"/>
      <w:bookmarkStart w:id="182" w:name="_Toc474228864"/>
      <w:r>
        <w:rPr>
          <w:rStyle w:val="CharSectno"/>
        </w:rPr>
        <w:t>20</w:t>
      </w:r>
      <w:r>
        <w:t>.</w:t>
      </w:r>
      <w:r>
        <w:tab/>
        <w:t>Procedure if anything seized</w:t>
      </w:r>
      <w:bookmarkEnd w:id="181"/>
      <w:bookmarkEnd w:id="182"/>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83" w:name="_Toc486340717"/>
      <w:bookmarkStart w:id="184" w:name="_Toc474228865"/>
      <w:r>
        <w:rPr>
          <w:rStyle w:val="CharSectno"/>
        </w:rPr>
        <w:t>21</w:t>
      </w:r>
      <w:r>
        <w:t>.</w:t>
      </w:r>
      <w:r>
        <w:tab/>
        <w:t xml:space="preserve">Exception to offences under </w:t>
      </w:r>
      <w:r>
        <w:rPr>
          <w:i/>
        </w:rPr>
        <w:t>Firearms Act 1973</w:t>
      </w:r>
      <w:r>
        <w:t xml:space="preserve"> and </w:t>
      </w:r>
      <w:r>
        <w:rPr>
          <w:i/>
        </w:rPr>
        <w:t>Misuse of Drugs Act 1981</w:t>
      </w:r>
      <w:bookmarkEnd w:id="183"/>
      <w:bookmarkEnd w:id="184"/>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185" w:name="_Toc425172858"/>
      <w:bookmarkStart w:id="186" w:name="_Toc470791702"/>
      <w:bookmarkStart w:id="187" w:name="_Toc470791757"/>
      <w:bookmarkStart w:id="188" w:name="_Toc474228810"/>
      <w:bookmarkStart w:id="189" w:name="_Toc474228866"/>
      <w:bookmarkStart w:id="190" w:name="_Toc486340718"/>
      <w:r>
        <w:rPr>
          <w:rStyle w:val="CharDivNo"/>
        </w:rPr>
        <w:t>Division 2</w:t>
      </w:r>
      <w:r>
        <w:t xml:space="preserve"> — </w:t>
      </w:r>
      <w:r>
        <w:rPr>
          <w:rStyle w:val="CharDivText"/>
        </w:rPr>
        <w:t>Miscellaneous</w:t>
      </w:r>
      <w:bookmarkEnd w:id="185"/>
      <w:bookmarkEnd w:id="186"/>
      <w:bookmarkEnd w:id="187"/>
      <w:bookmarkEnd w:id="188"/>
      <w:bookmarkEnd w:id="189"/>
      <w:bookmarkEnd w:id="190"/>
    </w:p>
    <w:p>
      <w:pPr>
        <w:pStyle w:val="Heading5"/>
      </w:pPr>
      <w:bookmarkStart w:id="191" w:name="_Toc486340719"/>
      <w:bookmarkStart w:id="192" w:name="_Toc474228867"/>
      <w:r>
        <w:rPr>
          <w:rStyle w:val="CharSectno"/>
        </w:rPr>
        <w:t>22</w:t>
      </w:r>
      <w:r>
        <w:t>.</w:t>
      </w:r>
      <w:r>
        <w:tab/>
        <w:t>Disposal of abandoned property</w:t>
      </w:r>
      <w:bookmarkEnd w:id="191"/>
      <w:bookmarkEnd w:id="192"/>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2015</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Account</w:t>
      </w:r>
      <w:r>
        <w:rPr>
          <w:vertAlign w:val="superscript"/>
        </w:rPr>
        <w:t> 2</w:t>
      </w:r>
      <w:r>
        <w:t>.</w:t>
      </w:r>
    </w:p>
    <w:p>
      <w:pPr>
        <w:pStyle w:val="Footnotesection"/>
      </w:pPr>
      <w:r>
        <w:tab/>
        <w:t>[Regulation 22 amended</w:t>
      </w:r>
      <w:del w:id="193" w:author="Master Repository Process" w:date="2021-09-12T16:18:00Z">
        <w:r>
          <w:delText xml:space="preserve"> in</w:delText>
        </w:r>
      </w:del>
      <w:ins w:id="194" w:author="Master Repository Process" w:date="2021-09-12T16:18:00Z">
        <w:r>
          <w:t>:</w:t>
        </w:r>
      </w:ins>
      <w:r>
        <w:t xml:space="preserve"> Gazette 30 Dec 2016 p. 5966.]</w:t>
      </w:r>
    </w:p>
    <w:p>
      <w:pPr>
        <w:pStyle w:val="Heading2"/>
      </w:pPr>
      <w:bookmarkStart w:id="195" w:name="_Toc425172860"/>
      <w:bookmarkStart w:id="196" w:name="_Toc470791704"/>
      <w:bookmarkStart w:id="197" w:name="_Toc470791759"/>
      <w:bookmarkStart w:id="198" w:name="_Toc474228812"/>
      <w:bookmarkStart w:id="199" w:name="_Toc474228868"/>
      <w:bookmarkStart w:id="200" w:name="_Toc486340720"/>
      <w:r>
        <w:rPr>
          <w:rStyle w:val="CharPartNo"/>
        </w:rPr>
        <w:t>Part 6</w:t>
      </w:r>
      <w:r>
        <w:rPr>
          <w:rStyle w:val="CharDivNo"/>
        </w:rPr>
        <w:t xml:space="preserve"> </w:t>
      </w:r>
      <w:r>
        <w:t>—</w:t>
      </w:r>
      <w:r>
        <w:rPr>
          <w:rStyle w:val="CharDivText"/>
        </w:rPr>
        <w:t xml:space="preserve"> </w:t>
      </w:r>
      <w:r>
        <w:rPr>
          <w:rStyle w:val="CharPartText"/>
        </w:rPr>
        <w:t>Staff</w:t>
      </w:r>
      <w:bookmarkEnd w:id="195"/>
      <w:bookmarkEnd w:id="196"/>
      <w:bookmarkEnd w:id="197"/>
      <w:bookmarkEnd w:id="198"/>
      <w:bookmarkEnd w:id="199"/>
      <w:bookmarkEnd w:id="200"/>
    </w:p>
    <w:p>
      <w:pPr>
        <w:pStyle w:val="Heading5"/>
      </w:pPr>
      <w:bookmarkStart w:id="201" w:name="_Toc486340721"/>
      <w:bookmarkStart w:id="202" w:name="_Toc474228869"/>
      <w:r>
        <w:rPr>
          <w:rStyle w:val="CharSectno"/>
        </w:rPr>
        <w:t>23</w:t>
      </w:r>
      <w:r>
        <w:t>.</w:t>
      </w:r>
      <w:r>
        <w:tab/>
        <w:t>Officers etc. not to benefit from work</w:t>
      </w:r>
      <w:bookmarkEnd w:id="201"/>
      <w:bookmarkEnd w:id="202"/>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203" w:name="_Toc425172862"/>
      <w:bookmarkStart w:id="204" w:name="_Toc470791706"/>
      <w:bookmarkStart w:id="205" w:name="_Toc470791761"/>
      <w:bookmarkStart w:id="206" w:name="_Toc474228814"/>
      <w:bookmarkStart w:id="207" w:name="_Toc474228870"/>
      <w:bookmarkStart w:id="208" w:name="_Toc486340722"/>
      <w:r>
        <w:rPr>
          <w:rStyle w:val="CharPartNo"/>
        </w:rPr>
        <w:t>Part 7</w:t>
      </w:r>
      <w:r>
        <w:rPr>
          <w:rStyle w:val="CharDivNo"/>
        </w:rPr>
        <w:t xml:space="preserve"> </w:t>
      </w:r>
      <w:r>
        <w:t>—</w:t>
      </w:r>
      <w:r>
        <w:rPr>
          <w:rStyle w:val="CharDivText"/>
        </w:rPr>
        <w:t xml:space="preserve"> </w:t>
      </w:r>
      <w:r>
        <w:rPr>
          <w:rStyle w:val="CharPartText"/>
        </w:rPr>
        <w:t>Miscellaneous</w:t>
      </w:r>
      <w:bookmarkEnd w:id="203"/>
      <w:bookmarkEnd w:id="204"/>
      <w:bookmarkEnd w:id="205"/>
      <w:bookmarkEnd w:id="206"/>
      <w:bookmarkEnd w:id="207"/>
      <w:bookmarkEnd w:id="208"/>
    </w:p>
    <w:p>
      <w:pPr>
        <w:pStyle w:val="Heading5"/>
      </w:pPr>
      <w:bookmarkStart w:id="209" w:name="_Toc486340723"/>
      <w:bookmarkStart w:id="210" w:name="_Toc474228871"/>
      <w:r>
        <w:rPr>
          <w:rStyle w:val="CharSectno"/>
        </w:rPr>
        <w:t>23A</w:t>
      </w:r>
      <w:r>
        <w:t>.</w:t>
      </w:r>
      <w:r>
        <w:tab/>
        <w:t>Restriction of access to exchange information (s. 97B(9)(b))</w:t>
      </w:r>
      <w:bookmarkEnd w:id="209"/>
      <w:bookmarkEnd w:id="210"/>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r>
        <w:tab/>
        <w:t>[Regulation 23A inserted</w:t>
      </w:r>
      <w:del w:id="211" w:author="Master Repository Process" w:date="2021-09-12T16:18:00Z">
        <w:r>
          <w:delText xml:space="preserve"> in</w:delText>
        </w:r>
      </w:del>
      <w:ins w:id="212" w:author="Master Repository Process" w:date="2021-09-12T16:18:00Z">
        <w:r>
          <w:t>:</w:t>
        </w:r>
      </w:ins>
      <w:r>
        <w:t xml:space="preserve"> Gazette 3 Apr 2007 p. 1507-8.]</w:t>
      </w:r>
    </w:p>
    <w:p>
      <w:pPr>
        <w:pStyle w:val="Heading5"/>
      </w:pPr>
      <w:bookmarkStart w:id="213" w:name="_Toc486340724"/>
      <w:bookmarkStart w:id="214" w:name="_Toc474228872"/>
      <w:r>
        <w:rPr>
          <w:rStyle w:val="CharSectno"/>
        </w:rPr>
        <w:t>23B</w:t>
      </w:r>
      <w:r>
        <w:t>.</w:t>
      </w:r>
      <w:r>
        <w:tab/>
        <w:t>Prescribed kinds of information disclosed to victims</w:t>
      </w:r>
      <w:bookmarkEnd w:id="213"/>
      <w:bookmarkEnd w:id="214"/>
    </w:p>
    <w:p>
      <w:pPr>
        <w:pStyle w:val="Subsection"/>
      </w:pPr>
      <w:r>
        <w:tab/>
        <w:t>(1)</w:t>
      </w:r>
      <w:r>
        <w:tab/>
        <w:t xml:space="preserve">In this regulation — </w:t>
      </w:r>
    </w:p>
    <w:p>
      <w:pPr>
        <w:pStyle w:val="Defstart"/>
      </w:pPr>
      <w:r>
        <w:rPr>
          <w:b/>
        </w:rPr>
        <w:tab/>
      </w:r>
      <w:r>
        <w:rPr>
          <w:rStyle w:val="CharDefText"/>
        </w:rPr>
        <w:t>community corrections order</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w:t>
      </w:r>
      <w:del w:id="215" w:author="Master Repository Process" w:date="2021-09-12T16:18:00Z">
        <w:r>
          <w:delText xml:space="preserve"> in</w:delText>
        </w:r>
      </w:del>
      <w:ins w:id="216" w:author="Master Repository Process" w:date="2021-09-12T16:18:00Z">
        <w:r>
          <w:t>:</w:t>
        </w:r>
      </w:ins>
      <w:r>
        <w:t xml:space="preserve"> Gazette 3 Apr 2007 p. 1508.]</w:t>
      </w:r>
    </w:p>
    <w:p>
      <w:pPr>
        <w:pStyle w:val="Heading5"/>
      </w:pPr>
      <w:bookmarkStart w:id="217" w:name="_Toc486340725"/>
      <w:bookmarkStart w:id="218" w:name="_Toc474228873"/>
      <w:r>
        <w:rPr>
          <w:rStyle w:val="CharSectno"/>
        </w:rPr>
        <w:t>24</w:t>
      </w:r>
      <w:r>
        <w:t>.</w:t>
      </w:r>
      <w:r>
        <w:tab/>
        <w:t>Form of warrant (s. 70, 116 and 117)</w:t>
      </w:r>
      <w:bookmarkEnd w:id="217"/>
      <w:bookmarkEnd w:id="218"/>
    </w:p>
    <w:p>
      <w:pPr>
        <w:pStyle w:val="Subsection"/>
      </w:pPr>
      <w:r>
        <w:tab/>
        <w:t>(1)</w:t>
      </w:r>
      <w:r>
        <w:tab/>
        <w:t>For the purpose of sections 70(2) and 117(1) of the Act a warrant to have a prisoner arrested is to be in the form of Form 1 in Schedule 1.</w:t>
      </w:r>
    </w:p>
    <w:p>
      <w:pPr>
        <w:pStyle w:val="Subsection"/>
      </w:pPr>
      <w:r>
        <w:tab/>
        <w:t>(2)</w:t>
      </w:r>
      <w:r>
        <w:tab/>
        <w:t>For the purpose of sections 116(1) and 117(1) of the Act a warrant to have an offender arrested is to be in the form of Form 2 in Schedule 1.</w:t>
      </w:r>
    </w:p>
    <w:p>
      <w:pPr>
        <w:pStyle w:val="Footnotesection"/>
      </w:pPr>
      <w:r>
        <w:tab/>
        <w:t>[Section 24 amended</w:t>
      </w:r>
      <w:del w:id="219" w:author="Master Repository Process" w:date="2021-09-12T16:18:00Z">
        <w:r>
          <w:delText xml:space="preserve"> in</w:delText>
        </w:r>
      </w:del>
      <w:ins w:id="220" w:author="Master Repository Process" w:date="2021-09-12T16:18:00Z">
        <w:r>
          <w:t>:</w:t>
        </w:r>
      </w:ins>
      <w:r>
        <w:t xml:space="preserve"> Gazette 11 Jun 2004 p. 2002-3.]</w:t>
      </w:r>
    </w:p>
    <w:p>
      <w:pPr>
        <w:pStyle w:val="Ednotesection"/>
      </w:pPr>
      <w:r>
        <w:t>[</w:t>
      </w:r>
      <w:r>
        <w:rPr>
          <w:b/>
          <w:bCs/>
        </w:rPr>
        <w:t>25.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21" w:name="_Toc425172866"/>
      <w:bookmarkStart w:id="222" w:name="_Toc470791710"/>
      <w:bookmarkStart w:id="223" w:name="_Toc470791765"/>
      <w:bookmarkStart w:id="224" w:name="_Toc474228818"/>
      <w:bookmarkStart w:id="225" w:name="_Toc474228874"/>
      <w:bookmarkStart w:id="226" w:name="_Toc486340726"/>
      <w:r>
        <w:rPr>
          <w:rStyle w:val="CharSchNo"/>
        </w:rPr>
        <w:t>Schedule 1</w:t>
      </w:r>
      <w:r>
        <w:rPr>
          <w:rStyle w:val="CharSDivNo"/>
        </w:rPr>
        <w:t> </w:t>
      </w:r>
      <w:r>
        <w:t>—</w:t>
      </w:r>
      <w:r>
        <w:rPr>
          <w:rStyle w:val="CharSDivText"/>
        </w:rPr>
        <w:t> </w:t>
      </w:r>
      <w:r>
        <w:rPr>
          <w:rStyle w:val="CharSchText"/>
        </w:rPr>
        <w:t>Forms</w:t>
      </w:r>
      <w:bookmarkEnd w:id="221"/>
      <w:bookmarkEnd w:id="222"/>
      <w:bookmarkEnd w:id="223"/>
      <w:bookmarkEnd w:id="224"/>
      <w:bookmarkEnd w:id="225"/>
      <w:bookmarkEnd w:id="226"/>
    </w:p>
    <w:p>
      <w:pPr>
        <w:pStyle w:val="yShoulderClause"/>
      </w:pPr>
      <w:r>
        <w:t>[r. 24]</w:t>
      </w:r>
    </w:p>
    <w:p>
      <w:pPr>
        <w:pStyle w:val="yHeading5"/>
        <w:spacing w:after="40"/>
        <w:rPr>
          <w:snapToGrid w:val="0"/>
        </w:rPr>
      </w:pPr>
      <w:bookmarkStart w:id="227" w:name="_Toc486340727"/>
      <w:bookmarkStart w:id="228" w:name="_Toc474228875"/>
      <w:r>
        <w:rPr>
          <w:rStyle w:val="CharSClsNo"/>
        </w:rPr>
        <w:t>1</w:t>
      </w:r>
      <w:r>
        <w:rPr>
          <w:snapToGrid w:val="0"/>
        </w:rPr>
        <w:t>.</w:t>
      </w:r>
      <w:r>
        <w:rPr>
          <w:snapToGrid w:val="0"/>
        </w:rPr>
        <w:tab/>
        <w:t>Warrant to have prisoner arrested</w:t>
      </w:r>
      <w:r>
        <w:rPr>
          <w:rFonts w:ascii="Times" w:hAnsi="Times"/>
        </w:rPr>
        <w:t xml:space="preserve"> </w:t>
      </w:r>
      <w:r>
        <w:rPr>
          <w:snapToGrid w:val="0"/>
        </w:rPr>
        <w:t>under section 70(2) of the Act</w:t>
      </w:r>
      <w:bookmarkEnd w:id="227"/>
      <w:bookmarkEnd w:id="22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Borders>
              <w:top w:val="single" w:sz="6" w:space="0" w:color="auto"/>
              <w:left w:val="single" w:sz="6" w:space="0" w:color="auto"/>
              <w:bottom w:val="single" w:sz="6" w:space="0" w:color="auto"/>
              <w:right w:val="single" w:sz="6"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left w:val="single" w:sz="6" w:space="0" w:color="auto"/>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nil"/>
            </w:tcBorders>
          </w:tcPr>
          <w:p>
            <w:pPr>
              <w:pStyle w:val="yTable"/>
              <w:rPr>
                <w:sz w:val="18"/>
              </w:rPr>
            </w:pPr>
          </w:p>
        </w:tc>
        <w:tc>
          <w:tcPr>
            <w:tcW w:w="2328" w:type="dxa"/>
            <w:tcBorders>
              <w:top w:val="nil"/>
              <w:left w:val="nil"/>
              <w:bottom w:val="single" w:sz="6" w:space="0" w:color="auto"/>
              <w:right w:val="nil"/>
            </w:tcBorders>
          </w:tcPr>
          <w:p>
            <w:pPr>
              <w:pStyle w:val="yTable"/>
              <w:rPr>
                <w:sz w:val="18"/>
              </w:rPr>
            </w:pPr>
          </w:p>
        </w:tc>
      </w:tr>
      <w:tr>
        <w:trPr>
          <w:cantSplit/>
        </w:trPr>
        <w:tc>
          <w:tcPr>
            <w:tcW w:w="3544" w:type="dxa"/>
            <w:vMerge/>
            <w:tcBorders>
              <w:left w:val="single" w:sz="6" w:space="0" w:color="auto"/>
              <w:bottom w:val="single" w:sz="6" w:space="0" w:color="auto"/>
              <w:right w:val="single" w:sz="6" w:space="0" w:color="auto"/>
            </w:tcBorders>
          </w:tcPr>
          <w:p>
            <w:pPr>
              <w:pStyle w:val="yTable"/>
              <w:rPr>
                <w:sz w:val="18"/>
              </w:rPr>
            </w:pPr>
          </w:p>
        </w:tc>
        <w:tc>
          <w:tcPr>
            <w:tcW w:w="1216" w:type="dxa"/>
            <w:vMerge/>
            <w:tcBorders>
              <w:left w:val="single" w:sz="6" w:space="0" w:color="auto"/>
              <w:bottom w:val="nil"/>
              <w:right w:val="single" w:sz="6" w:space="0" w:color="auto"/>
            </w:tcBorders>
          </w:tcPr>
          <w:p>
            <w:pPr>
              <w:pStyle w:val="yTable"/>
              <w:rPr>
                <w:sz w:val="18"/>
              </w:rPr>
            </w:pPr>
          </w:p>
        </w:tc>
        <w:tc>
          <w:tcPr>
            <w:tcW w:w="2328"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6" w:space="0" w:color="auto"/>
              <w:left w:val="single" w:sz="6" w:space="0" w:color="auto"/>
              <w:right w:val="single" w:sz="6" w:space="0" w:color="auto"/>
            </w:tcBorders>
          </w:tcPr>
          <w:p>
            <w:pPr>
              <w:pStyle w:val="yTable"/>
              <w:rPr>
                <w:sz w:val="18"/>
              </w:rPr>
            </w:pPr>
            <w:r>
              <w:rPr>
                <w:b/>
                <w:sz w:val="18"/>
              </w:rPr>
              <w:t>Warrant issued by</w:t>
            </w: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Signature(s):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Name(s):</w:t>
            </w:r>
            <w:r>
              <w:rPr>
                <w:sz w:val="18"/>
              </w:rPr>
              <w:br/>
              <w:t>Official title(s):</w:t>
            </w:r>
          </w:p>
        </w:tc>
        <w:tc>
          <w:tcPr>
            <w:tcW w:w="2126" w:type="dxa"/>
            <w:tcBorders>
              <w:top w:val="single" w:sz="6" w:space="0" w:color="auto"/>
              <w:left w:val="single" w:sz="6" w:space="0" w:color="auto"/>
              <w:bottom w:val="single" w:sz="6" w:space="0" w:color="auto"/>
              <w:right w:val="single" w:sz="6" w:space="0" w:color="auto"/>
            </w:tcBorders>
          </w:tcPr>
          <w:p>
            <w:pPr>
              <w:pStyle w:val="yTable"/>
              <w:rPr>
                <w:sz w:val="18"/>
              </w:rPr>
            </w:pPr>
          </w:p>
        </w:tc>
        <w:tc>
          <w:tcPr>
            <w:tcW w:w="1985" w:type="dxa"/>
            <w:tcBorders>
              <w:top w:val="single" w:sz="6" w:space="0" w:color="auto"/>
              <w:left w:val="single" w:sz="6" w:space="0" w:color="auto"/>
              <w:bottom w:val="single" w:sz="6" w:space="0" w:color="auto"/>
              <w:right w:val="single" w:sz="6" w:space="0" w:color="auto"/>
            </w:tcBorders>
          </w:tcPr>
          <w:p>
            <w:pPr>
              <w:pStyle w:val="yTable"/>
              <w:rPr>
                <w:sz w:val="18"/>
              </w:rPr>
            </w:pPr>
          </w:p>
        </w:tc>
      </w:tr>
      <w:tr>
        <w:tc>
          <w:tcPr>
            <w:tcW w:w="1276" w:type="dxa"/>
            <w:tcBorders>
              <w:left w:val="single" w:sz="6" w:space="0" w:color="auto"/>
              <w:bottom w:val="single" w:sz="6" w:space="0" w:color="auto"/>
              <w:right w:val="single" w:sz="6" w:space="0" w:color="auto"/>
            </w:tcBorders>
          </w:tcPr>
          <w:p>
            <w:pPr>
              <w:pStyle w:val="yTable"/>
              <w:rPr>
                <w:sz w:val="18"/>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8"/>
              </w:rPr>
            </w:pPr>
            <w:r>
              <w:rPr>
                <w:sz w:val="18"/>
              </w:rPr>
              <w:t>Date:</w:t>
            </w:r>
          </w:p>
        </w:tc>
        <w:tc>
          <w:tcPr>
            <w:tcW w:w="4111" w:type="dxa"/>
            <w:gridSpan w:val="2"/>
            <w:tcBorders>
              <w:top w:val="single" w:sz="6" w:space="0" w:color="auto"/>
              <w:left w:val="single" w:sz="6" w:space="0" w:color="auto"/>
              <w:bottom w:val="single" w:sz="6" w:space="0" w:color="auto"/>
              <w:right w:val="single" w:sz="6" w:space="0" w:color="auto"/>
            </w:tcBorders>
          </w:tcPr>
          <w:p>
            <w:pPr>
              <w:pStyle w:val="yTable"/>
              <w:rPr>
                <w:sz w:val="18"/>
              </w:rPr>
            </w:pPr>
          </w:p>
        </w:tc>
      </w:tr>
    </w:tbl>
    <w:p>
      <w:pPr>
        <w:pStyle w:val="yTable"/>
        <w:spacing w:line="20" w:lineRule="exact"/>
        <w:rPr>
          <w:sz w:val="18"/>
        </w:rPr>
      </w:pPr>
    </w:p>
    <w:tbl>
      <w:tblPr>
        <w:tblW w:w="0" w:type="auto"/>
        <w:tblInd w:w="56" w:type="dxa"/>
        <w:tblBorders>
          <w:top w:val="single" w:sz="6" w:space="0" w:color="auto"/>
          <w:left w:val="single" w:sz="6" w:space="0" w:color="auto"/>
          <w:bottom w:val="single" w:sz="6" w:space="0" w:color="auto"/>
          <w:right w:val="single" w:sz="6" w:space="0" w:color="auto"/>
          <w:insideH w:val="single" w:sz="4" w:space="0" w:color="auto"/>
          <w:insideV w:val="single" w:sz="6"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1 amended</w:t>
      </w:r>
      <w:del w:id="229" w:author="Master Repository Process" w:date="2021-09-12T16:18:00Z">
        <w:r>
          <w:delText xml:space="preserve"> in</w:delText>
        </w:r>
      </w:del>
      <w:ins w:id="230" w:author="Master Repository Process" w:date="2021-09-12T16:18:00Z">
        <w:r>
          <w:t>:</w:t>
        </w:r>
      </w:ins>
      <w:r>
        <w:t xml:space="preserve"> Gazette 11 Jun 2004 p. 2003.]</w:t>
      </w:r>
    </w:p>
    <w:p>
      <w:pPr>
        <w:pStyle w:val="yHeading5"/>
        <w:spacing w:after="40"/>
        <w:rPr>
          <w:snapToGrid w:val="0"/>
        </w:rPr>
      </w:pPr>
      <w:bookmarkStart w:id="231" w:name="_Toc486340728"/>
      <w:bookmarkStart w:id="232" w:name="_Toc474228876"/>
      <w:r>
        <w:rPr>
          <w:rStyle w:val="CharSClsNo"/>
        </w:rPr>
        <w:t>2</w:t>
      </w:r>
      <w:r>
        <w:rPr>
          <w:snapToGrid w:val="0"/>
        </w:rPr>
        <w:t>.</w:t>
      </w:r>
      <w:r>
        <w:rPr>
          <w:snapToGrid w:val="0"/>
        </w:rPr>
        <w:tab/>
        <w:t>Warrant to have offender arrested under section 116(1) of the Act</w:t>
      </w:r>
      <w:bookmarkEnd w:id="231"/>
      <w:bookmarkEnd w:id="23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3"/>
        <w:gridCol w:w="2323"/>
      </w:tblGrid>
      <w:tr>
        <w:trPr>
          <w:cantSplit/>
        </w:trPr>
        <w:tc>
          <w:tcPr>
            <w:tcW w:w="3544" w:type="dxa"/>
            <w:vMerge w:val="restart"/>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WESTERN AUSTRALIA</w:t>
            </w:r>
          </w:p>
          <w:p>
            <w:pPr>
              <w:pStyle w:val="yTable"/>
              <w:keepNext/>
              <w:keepLines/>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keepNext/>
              <w:keepLines/>
              <w:rPr>
                <w:sz w:val="18"/>
              </w:rPr>
            </w:pPr>
            <w:r>
              <w:rPr>
                <w:sz w:val="18"/>
              </w:rPr>
              <w:fldChar w:fldCharType="begin"/>
            </w:r>
            <w:r>
              <w:rPr>
                <w:sz w:val="18"/>
              </w:rPr>
              <w:instrText>ADVANCE \D 5.60</w:instrText>
            </w:r>
            <w:r>
              <w:rPr>
                <w:sz w:val="18"/>
              </w:rPr>
              <w:fldChar w:fldCharType="end"/>
            </w:r>
            <w:r>
              <w:rPr>
                <w:b/>
                <w:sz w:val="24"/>
              </w:rPr>
              <w:t>Arrest warrant</w:t>
            </w:r>
          </w:p>
        </w:tc>
        <w:tc>
          <w:tcPr>
            <w:tcW w:w="1213" w:type="dxa"/>
            <w:vMerge w:val="restart"/>
            <w:tcBorders>
              <w:top w:val="nil"/>
              <w:left w:val="single" w:sz="8" w:space="0" w:color="auto"/>
              <w:bottom w:val="nil"/>
              <w:right w:val="nil"/>
            </w:tcBorders>
          </w:tcPr>
          <w:p>
            <w:pPr>
              <w:pStyle w:val="yTable"/>
              <w:keepNext/>
              <w:keepLines/>
              <w:rPr>
                <w:sz w:val="18"/>
              </w:rPr>
            </w:pPr>
          </w:p>
        </w:tc>
        <w:tc>
          <w:tcPr>
            <w:tcW w:w="2323" w:type="dxa"/>
            <w:tcBorders>
              <w:top w:val="nil"/>
              <w:left w:val="nil"/>
              <w:bottom w:val="nil"/>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nil"/>
            </w:tcBorders>
          </w:tcPr>
          <w:p>
            <w:pPr>
              <w:pStyle w:val="yTable"/>
              <w:keepNext/>
              <w:keepLines/>
              <w:rPr>
                <w:sz w:val="18"/>
              </w:rPr>
            </w:pPr>
          </w:p>
        </w:tc>
        <w:tc>
          <w:tcPr>
            <w:tcW w:w="2323" w:type="dxa"/>
            <w:tcBorders>
              <w:top w:val="nil"/>
              <w:left w:val="nil"/>
              <w:bottom w:val="single" w:sz="8" w:space="0" w:color="auto"/>
              <w:right w:val="nil"/>
            </w:tcBorders>
          </w:tcPr>
          <w:p>
            <w:pPr>
              <w:pStyle w:val="yTable"/>
              <w:keepNext/>
              <w:keepLines/>
              <w:rPr>
                <w:sz w:val="18"/>
              </w:rPr>
            </w:pPr>
          </w:p>
        </w:tc>
      </w:tr>
      <w:tr>
        <w:trPr>
          <w:cantSplit/>
        </w:trPr>
        <w:tc>
          <w:tcPr>
            <w:tcW w:w="3544" w:type="dxa"/>
            <w:vMerge/>
            <w:tcBorders>
              <w:left w:val="single" w:sz="8" w:space="0" w:color="auto"/>
              <w:bottom w:val="single" w:sz="8" w:space="0" w:color="auto"/>
              <w:right w:val="single" w:sz="8" w:space="0" w:color="auto"/>
            </w:tcBorders>
          </w:tcPr>
          <w:p>
            <w:pPr>
              <w:pStyle w:val="yTable"/>
              <w:keepNext/>
              <w:keepLines/>
              <w:rPr>
                <w:sz w:val="18"/>
              </w:rPr>
            </w:pPr>
          </w:p>
        </w:tc>
        <w:tc>
          <w:tcPr>
            <w:tcW w:w="1213" w:type="dxa"/>
            <w:vMerge/>
            <w:tcBorders>
              <w:left w:val="single" w:sz="8" w:space="0" w:color="auto"/>
              <w:bottom w:val="nil"/>
              <w:right w:val="single" w:sz="8" w:space="0" w:color="auto"/>
            </w:tcBorders>
          </w:tcPr>
          <w:p>
            <w:pPr>
              <w:pStyle w:val="yTable"/>
              <w:keepNext/>
              <w:keepLines/>
              <w:rPr>
                <w:sz w:val="18"/>
              </w:rPr>
            </w:pPr>
          </w:p>
        </w:tc>
        <w:tc>
          <w:tcPr>
            <w:tcW w:w="2323" w:type="dxa"/>
            <w:tcBorders>
              <w:top w:val="single" w:sz="8" w:space="0" w:color="auto"/>
              <w:left w:val="single" w:sz="8" w:space="0" w:color="auto"/>
              <w:bottom w:val="single" w:sz="8" w:space="0" w:color="auto"/>
              <w:right w:val="single" w:sz="8" w:space="0" w:color="auto"/>
            </w:tcBorders>
          </w:tcPr>
          <w:p>
            <w:pPr>
              <w:pStyle w:val="yTable"/>
              <w:keepNext/>
              <w:keepLines/>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Command</w:t>
            </w:r>
          </w:p>
        </w:tc>
        <w:tc>
          <w:tcPr>
            <w:tcW w:w="5804"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44"/>
        <w:gridCol w:w="1560"/>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244" w:type="dxa"/>
            <w:tcBorders>
              <w:top w:val="single" w:sz="7" w:space="0" w:color="auto"/>
              <w:left w:val="single" w:sz="7" w:space="0" w:color="auto"/>
            </w:tcBorders>
          </w:tcPr>
          <w:p>
            <w:pPr>
              <w:pStyle w:val="yTable"/>
              <w:rPr>
                <w:sz w:val="18"/>
              </w:rPr>
            </w:pPr>
            <w:r>
              <w:rPr>
                <w:sz w:val="18"/>
              </w:rPr>
              <w:t>Name:</w:t>
            </w:r>
          </w:p>
        </w:tc>
        <w:tc>
          <w:tcPr>
            <w:tcW w:w="1560"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244"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60"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4103"/>
      </w:tblGrid>
      <w:tr>
        <w:trPr>
          <w:cantSplit/>
        </w:trPr>
        <w:tc>
          <w:tcPr>
            <w:tcW w:w="1276" w:type="dxa"/>
            <w:tcBorders>
              <w:bottom w:val="nil"/>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4103" w:type="dxa"/>
          </w:tcPr>
          <w:p>
            <w:pPr>
              <w:pStyle w:val="yTable"/>
              <w:rPr>
                <w:sz w:val="18"/>
              </w:rPr>
            </w:pPr>
          </w:p>
        </w:tc>
      </w:tr>
      <w:tr>
        <w:trPr>
          <w:cantSplit/>
        </w:trPr>
        <w:tc>
          <w:tcPr>
            <w:tcW w:w="1276" w:type="dxa"/>
            <w:tcBorders>
              <w:top w:val="nil"/>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4103"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4103"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04"/>
      </w:tblGrid>
      <w:tr>
        <w:tc>
          <w:tcPr>
            <w:tcW w:w="1276" w:type="dxa"/>
          </w:tcPr>
          <w:p>
            <w:pPr>
              <w:pStyle w:val="yTable"/>
              <w:rPr>
                <w:sz w:val="18"/>
              </w:rPr>
            </w:pPr>
            <w:r>
              <w:rPr>
                <w:b/>
                <w:sz w:val="18"/>
              </w:rPr>
              <w:t>Execution</w:t>
            </w:r>
            <w:r>
              <w:rPr>
                <w:b/>
                <w:sz w:val="18"/>
              </w:rPr>
              <w:br/>
              <w:t>details</w:t>
            </w:r>
          </w:p>
        </w:tc>
        <w:tc>
          <w:tcPr>
            <w:tcW w:w="5804"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[Form 2 inserted</w:t>
      </w:r>
      <w:del w:id="233" w:author="Master Repository Process" w:date="2021-09-12T16:18:00Z">
        <w:r>
          <w:delText xml:space="preserve"> in</w:delText>
        </w:r>
      </w:del>
      <w:ins w:id="234" w:author="Master Repository Process" w:date="2021-09-12T16:18:00Z">
        <w:r>
          <w:t>:</w:t>
        </w:r>
      </w:ins>
      <w:r>
        <w:t xml:space="preserve"> Gazette 11 Jun 2004 p. 2003.]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36" w:name="_Toc425172869"/>
      <w:bookmarkStart w:id="237" w:name="_Toc470791713"/>
      <w:bookmarkStart w:id="238" w:name="_Toc470791768"/>
      <w:bookmarkStart w:id="239" w:name="_Toc474228821"/>
      <w:bookmarkStart w:id="240" w:name="_Toc474228877"/>
      <w:bookmarkStart w:id="241" w:name="_Toc486340729"/>
      <w:r>
        <w:t>Notes</w:t>
      </w:r>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Regulations 2003</w:t>
      </w:r>
      <w:r>
        <w:rPr>
          <w:snapToGrid w:val="0"/>
        </w:rPr>
        <w:t xml:space="preserve"> and includes the amendments made by the other written laws referred to in the following table</w:t>
      </w:r>
      <w:del w:id="242" w:author="Master Repository Process" w:date="2021-09-12T16:18:00Z">
        <w:r>
          <w:rPr>
            <w:snapToGrid w:val="0"/>
            <w:vertAlign w:val="superscript"/>
          </w:rPr>
          <w:delText> 1a</w:delText>
        </w:r>
      </w:del>
      <w:r>
        <w:rPr>
          <w:snapToGrid w:val="0"/>
        </w:rPr>
        <w:t>.  The table also contains information about any reprint.</w:t>
      </w:r>
    </w:p>
    <w:p>
      <w:pPr>
        <w:pStyle w:val="nHeading3"/>
      </w:pPr>
      <w:bookmarkStart w:id="243" w:name="_Toc486340730"/>
      <w:bookmarkStart w:id="244" w:name="_Toc474228878"/>
      <w:r>
        <w:t>Compilation table</w:t>
      </w:r>
      <w:bookmarkEnd w:id="243"/>
      <w:bookmarkEnd w:id="2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Sentence Administration Regulations 2003</w:t>
            </w:r>
          </w:p>
        </w:tc>
        <w:tc>
          <w:tcPr>
            <w:tcW w:w="1276" w:type="dxa"/>
            <w:tcBorders>
              <w:top w:val="single" w:sz="8" w:space="0" w:color="auto"/>
            </w:tcBorders>
          </w:tcPr>
          <w:p>
            <w:pPr>
              <w:pStyle w:val="nTable"/>
              <w:spacing w:after="40"/>
            </w:pPr>
            <w:r>
              <w:t>29 Aug 2003 p. 3842</w:t>
            </w:r>
            <w:r>
              <w:noBreakHyphen/>
              <w:t>50</w:t>
            </w:r>
          </w:p>
        </w:tc>
        <w:tc>
          <w:tcPr>
            <w:tcW w:w="2693" w:type="dxa"/>
            <w:tcBorders>
              <w:top w:val="single" w:sz="8" w:space="0" w:color="auto"/>
            </w:tcBorders>
          </w:tcPr>
          <w:p>
            <w:pPr>
              <w:pStyle w:val="nTable"/>
              <w:spacing w:after="40"/>
            </w:pPr>
            <w:r>
              <w:t xml:space="preserve">31 Aug 2003 (see r. 2 and </w:t>
            </w:r>
            <w:r>
              <w:rPr>
                <w:i/>
              </w:rPr>
              <w:t>Gazette</w:t>
            </w:r>
            <w:r>
              <w:t xml:space="preserve"> 29 Aug 2003 p. 3833)</w:t>
            </w:r>
          </w:p>
        </w:tc>
      </w:tr>
      <w:tr>
        <w:tc>
          <w:tcPr>
            <w:tcW w:w="3119" w:type="dxa"/>
          </w:tcPr>
          <w:p>
            <w:pPr>
              <w:pStyle w:val="nTable"/>
              <w:spacing w:after="40"/>
              <w:rPr>
                <w:i/>
              </w:rPr>
            </w:pPr>
            <w:r>
              <w:rPr>
                <w:i/>
              </w:rPr>
              <w:t>Sentence Administration Amendment Regulations 2004</w:t>
            </w:r>
          </w:p>
        </w:tc>
        <w:tc>
          <w:tcPr>
            <w:tcW w:w="1276" w:type="dxa"/>
          </w:tcPr>
          <w:p>
            <w:pPr>
              <w:pStyle w:val="nTable"/>
              <w:spacing w:after="40"/>
            </w:pPr>
            <w:r>
              <w:t>11 Jun 2004 p. 2002-3</w:t>
            </w:r>
          </w:p>
        </w:tc>
        <w:tc>
          <w:tcPr>
            <w:tcW w:w="2693" w:type="dxa"/>
          </w:tcPr>
          <w:p>
            <w:pPr>
              <w:pStyle w:val="nTable"/>
              <w:spacing w:after="40"/>
            </w:pPr>
            <w:r>
              <w:t>11 Jun 2004</w:t>
            </w:r>
          </w:p>
        </w:tc>
      </w:tr>
      <w:tr>
        <w:tc>
          <w:tcPr>
            <w:tcW w:w="3119" w:type="dxa"/>
          </w:tcPr>
          <w:p>
            <w:pPr>
              <w:pStyle w:val="nTable"/>
              <w:spacing w:after="40"/>
              <w:rPr>
                <w:i/>
              </w:rPr>
            </w:pPr>
            <w:r>
              <w:rPr>
                <w:i/>
              </w:rPr>
              <w:t>Sentence Administration Amendment Regulations 2005</w:t>
            </w:r>
          </w:p>
        </w:tc>
        <w:tc>
          <w:tcPr>
            <w:tcW w:w="1276" w:type="dxa"/>
          </w:tcPr>
          <w:p>
            <w:pPr>
              <w:pStyle w:val="nTable"/>
              <w:spacing w:after="40"/>
            </w:pPr>
            <w:r>
              <w:t>25 Feb 2005 p. 847</w:t>
            </w:r>
          </w:p>
        </w:tc>
        <w:tc>
          <w:tcPr>
            <w:tcW w:w="2693" w:type="dxa"/>
          </w:tcPr>
          <w:p>
            <w:pPr>
              <w:pStyle w:val="nTable"/>
              <w:spacing w:after="40"/>
            </w:pPr>
            <w:r>
              <w:t xml:space="preserve">31 May 2006 (see r. 2 and </w:t>
            </w:r>
            <w:r>
              <w:rPr>
                <w:i/>
                <w:iCs/>
              </w:rPr>
              <w:t>Gazette</w:t>
            </w:r>
            <w:r>
              <w:t xml:space="preserve"> 30 May 2006 p. 1965)</w:t>
            </w:r>
          </w:p>
        </w:tc>
      </w:tr>
      <w:tr>
        <w:tc>
          <w:tcPr>
            <w:tcW w:w="3119" w:type="dxa"/>
          </w:tcPr>
          <w:p>
            <w:pPr>
              <w:pStyle w:val="nTable"/>
              <w:spacing w:after="40"/>
              <w:rPr>
                <w:iCs/>
              </w:rPr>
            </w:pPr>
            <w:r>
              <w:rPr>
                <w:i/>
              </w:rPr>
              <w:t>Sentence Administration Amendment Regulations 2006</w:t>
            </w:r>
          </w:p>
        </w:tc>
        <w:tc>
          <w:tcPr>
            <w:tcW w:w="1276" w:type="dxa"/>
          </w:tcPr>
          <w:p>
            <w:pPr>
              <w:pStyle w:val="nTable"/>
              <w:spacing w:after="40"/>
            </w:pPr>
            <w:r>
              <w:t>29 Dec 2006 p. 5869</w:t>
            </w:r>
            <w:r>
              <w:noBreakHyphen/>
              <w:t>72</w:t>
            </w:r>
          </w:p>
        </w:tc>
        <w:tc>
          <w:tcPr>
            <w:tcW w:w="2693" w:type="dxa"/>
          </w:tcPr>
          <w:p>
            <w:pPr>
              <w:pStyle w:val="nTable"/>
              <w:spacing w:after="40"/>
            </w:pPr>
            <w:r>
              <w:t xml:space="preserve">Regulations other than r. 5: 28 Jan 2007 (see r. 2(1) and </w:t>
            </w:r>
            <w:r>
              <w:rPr>
                <w:i/>
                <w:iCs/>
              </w:rPr>
              <w:t>Gazette</w:t>
            </w:r>
            <w:r>
              <w:t xml:space="preserve"> 29 Dec 2006 p. 5867);</w:t>
            </w:r>
            <w:r>
              <w:br/>
              <w:t xml:space="preserve">r. 5: 4 Apr 2007 (see r. 2(2)(b) and </w:t>
            </w:r>
            <w:r>
              <w:rPr>
                <w:i/>
                <w:iCs/>
              </w:rPr>
              <w:t>Gazette</w:t>
            </w:r>
            <w:r>
              <w:t xml:space="preserve"> 3 Apr 2007 p. 1491)</w:t>
            </w:r>
          </w:p>
        </w:tc>
      </w:tr>
      <w:tr>
        <w:tc>
          <w:tcPr>
            <w:tcW w:w="3119" w:type="dxa"/>
          </w:tcPr>
          <w:p>
            <w:pPr>
              <w:pStyle w:val="nTable"/>
              <w:spacing w:after="40"/>
              <w:rPr>
                <w:i/>
              </w:rPr>
            </w:pPr>
            <w:r>
              <w:rPr>
                <w:i/>
              </w:rPr>
              <w:t>Sentence Administration Amendment Regulations 2007</w:t>
            </w:r>
          </w:p>
        </w:tc>
        <w:tc>
          <w:tcPr>
            <w:tcW w:w="1276" w:type="dxa"/>
          </w:tcPr>
          <w:p>
            <w:pPr>
              <w:pStyle w:val="nTable"/>
              <w:spacing w:after="40"/>
            </w:pPr>
            <w:r>
              <w:t>3 Apr 2007 p. 1507-8</w:t>
            </w:r>
          </w:p>
        </w:tc>
        <w:tc>
          <w:tcPr>
            <w:tcW w:w="2693" w:type="dxa"/>
          </w:tcPr>
          <w:p>
            <w:pPr>
              <w:pStyle w:val="nTable"/>
              <w:spacing w:after="40"/>
            </w:pPr>
            <w:r>
              <w:t xml:space="preserve">4 Apr 2007 (see r. 2 and </w:t>
            </w:r>
            <w:r>
              <w:rPr>
                <w:i/>
                <w:iCs/>
              </w:rPr>
              <w:t>Gazette</w:t>
            </w:r>
            <w:r>
              <w:t xml:space="preserve"> 3 Apr 2007 p. 1491)</w:t>
            </w:r>
          </w:p>
        </w:tc>
      </w:tr>
      <w:tr>
        <w:trPr>
          <w:cantSplit/>
        </w:trPr>
        <w:tc>
          <w:tcPr>
            <w:tcW w:w="7088" w:type="dxa"/>
            <w:gridSpan w:val="3"/>
          </w:tcPr>
          <w:p>
            <w:pPr>
              <w:pStyle w:val="nTable"/>
              <w:spacing w:after="40"/>
            </w:pPr>
            <w:r>
              <w:rPr>
                <w:b/>
                <w:bCs/>
              </w:rPr>
              <w:t xml:space="preserve">Reprint 1: The </w:t>
            </w:r>
            <w:r>
              <w:rPr>
                <w:b/>
                <w:bCs/>
                <w:i/>
              </w:rPr>
              <w:t>Sentence Administration Regulations 2003</w:t>
            </w:r>
            <w:r>
              <w:rPr>
                <w:b/>
                <w:bCs/>
              </w:rPr>
              <w:t xml:space="preserve"> as at 14 Mar 2008</w:t>
            </w:r>
            <w:r>
              <w:t xml:space="preserve"> (includes amendments listed above)</w:t>
            </w:r>
          </w:p>
        </w:tc>
      </w:tr>
      <w:tr>
        <w:tc>
          <w:tcPr>
            <w:tcW w:w="3119" w:type="dxa"/>
          </w:tcPr>
          <w:p>
            <w:pPr>
              <w:pStyle w:val="nTable"/>
              <w:spacing w:after="40"/>
            </w:pPr>
            <w:r>
              <w:rPr>
                <w:i/>
              </w:rPr>
              <w:t>Attorney General Regulations Amendment (Associations Incorporation) Regulations 2016</w:t>
            </w:r>
            <w:r>
              <w:t xml:space="preserve"> Pt. 4</w:t>
            </w:r>
          </w:p>
        </w:tc>
        <w:tc>
          <w:tcPr>
            <w:tcW w:w="1276" w:type="dxa"/>
          </w:tcPr>
          <w:p>
            <w:pPr>
              <w:pStyle w:val="nTable"/>
              <w:spacing w:after="40"/>
            </w:pPr>
            <w:r>
              <w:t>30 Dec 2016 p. 5965</w:t>
            </w:r>
            <w:r>
              <w:noBreakHyphen/>
              <w:t>6</w:t>
            </w:r>
          </w:p>
        </w:tc>
        <w:tc>
          <w:tcPr>
            <w:tcW w:w="2693" w:type="dxa"/>
          </w:tcPr>
          <w:p>
            <w:pPr>
              <w:pStyle w:val="nTable"/>
              <w:spacing w:after="40"/>
            </w:pPr>
            <w:r>
              <w:t>31 Dec 2016 (see r. 2(b))</w:t>
            </w:r>
          </w:p>
        </w:tc>
      </w:tr>
      <w:tr>
        <w:tc>
          <w:tcPr>
            <w:tcW w:w="3119" w:type="dxa"/>
            <w:tcBorders>
              <w:bottom w:val="single" w:sz="4" w:space="0" w:color="auto"/>
            </w:tcBorders>
          </w:tcPr>
          <w:p>
            <w:pPr>
              <w:pStyle w:val="nTable"/>
              <w:spacing w:after="40"/>
              <w:rPr>
                <w:i/>
              </w:rPr>
            </w:pPr>
            <w:r>
              <w:rPr>
                <w:i/>
              </w:rPr>
              <w:t>Sentence Administration Amendment Regulations 2017</w:t>
            </w:r>
          </w:p>
        </w:tc>
        <w:tc>
          <w:tcPr>
            <w:tcW w:w="1276" w:type="dxa"/>
            <w:tcBorders>
              <w:bottom w:val="single" w:sz="4" w:space="0" w:color="auto"/>
            </w:tcBorders>
          </w:tcPr>
          <w:p>
            <w:pPr>
              <w:pStyle w:val="nTable"/>
              <w:spacing w:after="40"/>
            </w:pPr>
            <w:r>
              <w:t>7 Feb 2017 p. 1162</w:t>
            </w:r>
            <w:r>
              <w:noBreakHyphen/>
              <w:t>3</w:t>
            </w:r>
          </w:p>
        </w:tc>
        <w:tc>
          <w:tcPr>
            <w:tcW w:w="2693" w:type="dxa"/>
            <w:tcBorders>
              <w:bottom w:val="single" w:sz="4" w:space="0" w:color="auto"/>
            </w:tcBorders>
          </w:tcPr>
          <w:p>
            <w:pPr>
              <w:pStyle w:val="nTable"/>
              <w:spacing w:after="40"/>
            </w:pPr>
            <w:r>
              <w:t>r. 1 and 2: 7 Feb 2017 (see r. 2(a));</w:t>
            </w:r>
            <w:r>
              <w:br/>
              <w:t>r.</w:t>
            </w:r>
            <w:del w:id="245" w:author="Master Repository Process" w:date="2021-09-12T16:18:00Z">
              <w:r>
                <w:delText xml:space="preserve"> </w:delText>
              </w:r>
            </w:del>
            <w:ins w:id="246" w:author="Master Repository Process" w:date="2021-09-12T16:18:00Z">
              <w:r>
                <w:t> </w:t>
              </w:r>
            </w:ins>
            <w:r>
              <w:t>4: 8</w:t>
            </w:r>
            <w:del w:id="247" w:author="Master Repository Process" w:date="2021-09-12T16:18:00Z">
              <w:r>
                <w:delText xml:space="preserve"> </w:delText>
              </w:r>
            </w:del>
            <w:ins w:id="248" w:author="Master Repository Process" w:date="2021-09-12T16:18:00Z">
              <w:r>
                <w:t> </w:t>
              </w:r>
            </w:ins>
            <w:r>
              <w:t>Feb</w:t>
            </w:r>
            <w:del w:id="249" w:author="Master Repository Process" w:date="2021-09-12T16:18:00Z">
              <w:r>
                <w:delText xml:space="preserve"> </w:delText>
              </w:r>
            </w:del>
            <w:ins w:id="250" w:author="Master Repository Process" w:date="2021-09-12T16:18:00Z">
              <w:r>
                <w:t> </w:t>
              </w:r>
            </w:ins>
            <w:r>
              <w:t>2017 (see r. 2(b</w:t>
            </w:r>
            <w:del w:id="251" w:author="Master Repository Process" w:date="2021-09-12T16:18:00Z">
              <w:r>
                <w:delText>))</w:delText>
              </w:r>
            </w:del>
            <w:ins w:id="252" w:author="Master Repository Process" w:date="2021-09-12T16:18:00Z">
              <w:r>
                <w:t>));</w:t>
              </w:r>
              <w:r>
                <w:br/>
              </w:r>
              <w:r>
                <w:rPr>
                  <w:rFonts w:ascii="Times" w:hAnsi="Times"/>
                  <w:bCs/>
                  <w:snapToGrid w:val="0"/>
                  <w:spacing w:val="-2"/>
                </w:rPr>
                <w:t xml:space="preserve">Regulations other than r. 1, 2 and 4: </w:t>
              </w:r>
              <w:r>
                <w:t xml:space="preserve">1 Jul 2017 (see r. 2(c) and </w:t>
              </w:r>
              <w:r>
                <w:rPr>
                  <w:i/>
                </w:rPr>
                <w:t>Gazette</w:t>
              </w:r>
              <w:r>
                <w:t xml:space="preserve"> 7 Feb 2017 p. 1159)</w:t>
              </w:r>
            </w:ins>
          </w:p>
        </w:tc>
      </w:tr>
    </w:tbl>
    <w:p>
      <w:pPr>
        <w:pStyle w:val="nSubsection"/>
        <w:spacing w:before="360"/>
        <w:rPr>
          <w:del w:id="253" w:author="Master Repository Process" w:date="2021-09-12T16:18:00Z"/>
        </w:rPr>
      </w:pPr>
      <w:del w:id="254" w:author="Master Repository Process" w:date="2021-09-12T16:1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5" w:author="Master Repository Process" w:date="2021-09-12T16:18:00Z"/>
        </w:rPr>
      </w:pPr>
      <w:bookmarkStart w:id="256" w:name="_Toc474228879"/>
      <w:del w:id="257" w:author="Master Repository Process" w:date="2021-09-12T16:18:00Z">
        <w:r>
          <w:delText>Provisions that have not come into operation</w:delText>
        </w:r>
        <w:bookmarkEnd w:id="25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58" w:author="Master Repository Process" w:date="2021-09-12T16:18:00Z"/>
        </w:trPr>
        <w:tc>
          <w:tcPr>
            <w:tcW w:w="3118" w:type="dxa"/>
          </w:tcPr>
          <w:p>
            <w:pPr>
              <w:pStyle w:val="nTable"/>
              <w:spacing w:after="40"/>
              <w:rPr>
                <w:del w:id="259" w:author="Master Repository Process" w:date="2021-09-12T16:18:00Z"/>
                <w:b/>
              </w:rPr>
            </w:pPr>
            <w:del w:id="260" w:author="Master Repository Process" w:date="2021-09-12T16:18:00Z">
              <w:r>
                <w:rPr>
                  <w:b/>
                </w:rPr>
                <w:delText>Citation</w:delText>
              </w:r>
            </w:del>
          </w:p>
        </w:tc>
        <w:tc>
          <w:tcPr>
            <w:tcW w:w="1276" w:type="dxa"/>
          </w:tcPr>
          <w:p>
            <w:pPr>
              <w:pStyle w:val="nTable"/>
              <w:spacing w:after="40"/>
              <w:rPr>
                <w:del w:id="261" w:author="Master Repository Process" w:date="2021-09-12T16:18:00Z"/>
                <w:b/>
              </w:rPr>
            </w:pPr>
            <w:del w:id="262" w:author="Master Repository Process" w:date="2021-09-12T16:18:00Z">
              <w:r>
                <w:rPr>
                  <w:b/>
                </w:rPr>
                <w:delText>Gazettal</w:delText>
              </w:r>
            </w:del>
          </w:p>
        </w:tc>
        <w:tc>
          <w:tcPr>
            <w:tcW w:w="2693" w:type="dxa"/>
          </w:tcPr>
          <w:p>
            <w:pPr>
              <w:pStyle w:val="nTable"/>
              <w:spacing w:after="40"/>
              <w:rPr>
                <w:del w:id="263" w:author="Master Repository Process" w:date="2021-09-12T16:18:00Z"/>
                <w:b/>
              </w:rPr>
            </w:pPr>
            <w:del w:id="264" w:author="Master Repository Process" w:date="2021-09-12T16:18:00Z">
              <w:r>
                <w:rPr>
                  <w:b/>
                </w:rPr>
                <w:delText>Commencement</w:delText>
              </w:r>
            </w:del>
          </w:p>
        </w:tc>
      </w:tr>
      <w:tr>
        <w:trPr>
          <w:del w:id="265" w:author="Master Repository Process" w:date="2021-09-12T16:18:00Z"/>
        </w:trPr>
        <w:tc>
          <w:tcPr>
            <w:tcW w:w="3118" w:type="dxa"/>
          </w:tcPr>
          <w:p>
            <w:pPr>
              <w:pStyle w:val="nTable"/>
              <w:spacing w:after="40"/>
              <w:rPr>
                <w:del w:id="266" w:author="Master Repository Process" w:date="2021-09-12T16:18:00Z"/>
              </w:rPr>
            </w:pPr>
            <w:del w:id="267" w:author="Master Repository Process" w:date="2021-09-12T16:18:00Z">
              <w:r>
                <w:rPr>
                  <w:i/>
                </w:rPr>
                <w:delText>Sentence Administration Amendment Regulations 2017</w:delText>
              </w:r>
              <w:r>
                <w:delText xml:space="preserve"> r. 5</w:delText>
              </w:r>
              <w:r>
                <w:rPr>
                  <w:vertAlign w:val="superscript"/>
                </w:rPr>
                <w:delText> 3</w:delText>
              </w:r>
            </w:del>
          </w:p>
        </w:tc>
        <w:tc>
          <w:tcPr>
            <w:tcW w:w="1276" w:type="dxa"/>
          </w:tcPr>
          <w:p>
            <w:pPr>
              <w:pStyle w:val="nTable"/>
              <w:spacing w:after="40"/>
              <w:rPr>
                <w:del w:id="268" w:author="Master Repository Process" w:date="2021-09-12T16:18:00Z"/>
              </w:rPr>
            </w:pPr>
            <w:del w:id="269" w:author="Master Repository Process" w:date="2021-09-12T16:18:00Z">
              <w:r>
                <w:delText>7 Feb 2017 p. 1162</w:delText>
              </w:r>
              <w:r>
                <w:noBreakHyphen/>
                <w:delText>3</w:delText>
              </w:r>
            </w:del>
          </w:p>
        </w:tc>
        <w:tc>
          <w:tcPr>
            <w:tcW w:w="2693" w:type="dxa"/>
          </w:tcPr>
          <w:p>
            <w:pPr>
              <w:pStyle w:val="nTable"/>
              <w:spacing w:after="40"/>
              <w:rPr>
                <w:del w:id="270" w:author="Master Repository Process" w:date="2021-09-12T16:18:00Z"/>
              </w:rPr>
            </w:pPr>
            <w:del w:id="271" w:author="Master Repository Process" w:date="2021-09-12T16:18:00Z">
              <w:r>
                <w:delText xml:space="preserve">1 Jul 2017 (see r. 2(c) and </w:delText>
              </w:r>
              <w:r>
                <w:rPr>
                  <w:i/>
                </w:rPr>
                <w:delText>Gazette</w:delText>
              </w:r>
              <w:r>
                <w:delText xml:space="preserve"> 7 Feb 2017 p. 1159)</w:delText>
              </w:r>
            </w:del>
          </w:p>
        </w:tc>
      </w:tr>
    </w:tbl>
    <w:p>
      <w:pPr>
        <w:pStyle w:val="nSubsection"/>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rPr>
          <w:del w:id="272" w:author="Master Repository Process" w:date="2021-09-12T16:18:00Z"/>
        </w:rPr>
      </w:pPr>
      <w:del w:id="273" w:author="Master Repository Process" w:date="2021-09-12T16:18:00Z">
        <w:r>
          <w:rPr>
            <w:vertAlign w:val="superscript"/>
          </w:rPr>
          <w:delText>3</w:delText>
        </w:r>
        <w:r>
          <w:tab/>
          <w:delText xml:space="preserve">On the date as at which this compilation was prepared, the </w:delText>
        </w:r>
        <w:r>
          <w:rPr>
            <w:i/>
          </w:rPr>
          <w:delText>Sentence Administration Amendment Regulations 2017</w:delText>
        </w:r>
        <w:r>
          <w:delText xml:space="preserve"> r. 5 had not come into operation.  It reads as follows:</w:delText>
        </w:r>
      </w:del>
    </w:p>
    <w:p>
      <w:pPr>
        <w:pStyle w:val="BlankOpen"/>
        <w:rPr>
          <w:del w:id="274" w:author="Master Repository Process" w:date="2021-09-12T16:18:00Z"/>
        </w:rPr>
      </w:pPr>
    </w:p>
    <w:p>
      <w:pPr>
        <w:pStyle w:val="nzHeading5"/>
        <w:rPr>
          <w:del w:id="275" w:author="Master Repository Process" w:date="2021-09-12T16:18:00Z"/>
        </w:rPr>
      </w:pPr>
      <w:bookmarkStart w:id="276" w:name="_Toc473020075"/>
      <w:bookmarkStart w:id="277" w:name="_Toc473020091"/>
      <w:del w:id="278" w:author="Master Repository Process" w:date="2021-09-12T16:18:00Z">
        <w:r>
          <w:rPr>
            <w:rStyle w:val="CharSectno"/>
          </w:rPr>
          <w:delText>5</w:delText>
        </w:r>
        <w:r>
          <w:delText>.</w:delText>
        </w:r>
        <w:r>
          <w:tab/>
          <w:delText>Part 2A inserted</w:delText>
        </w:r>
        <w:bookmarkEnd w:id="276"/>
        <w:bookmarkEnd w:id="277"/>
      </w:del>
    </w:p>
    <w:p>
      <w:pPr>
        <w:pStyle w:val="nzSubsection"/>
        <w:rPr>
          <w:del w:id="279" w:author="Master Repository Process" w:date="2021-09-12T16:18:00Z"/>
        </w:rPr>
      </w:pPr>
      <w:del w:id="280" w:author="Master Repository Process" w:date="2021-09-12T16:18:00Z">
        <w:r>
          <w:tab/>
        </w:r>
        <w:r>
          <w:tab/>
          <w:delText>After regulation 5 insert:</w:delText>
        </w:r>
      </w:del>
    </w:p>
    <w:p>
      <w:pPr>
        <w:pStyle w:val="BlankOpen"/>
        <w:rPr>
          <w:del w:id="281" w:author="Master Repository Process" w:date="2021-09-12T16:18:00Z"/>
        </w:rPr>
      </w:pPr>
    </w:p>
    <w:p>
      <w:pPr>
        <w:pStyle w:val="nzHeading2"/>
        <w:rPr>
          <w:del w:id="282" w:author="Master Repository Process" w:date="2021-09-12T16:18:00Z"/>
        </w:rPr>
      </w:pPr>
      <w:bookmarkStart w:id="283" w:name="_Toc473019566"/>
      <w:bookmarkStart w:id="284" w:name="_Toc473019574"/>
      <w:bookmarkStart w:id="285" w:name="_Toc473020076"/>
      <w:bookmarkStart w:id="286" w:name="_Toc473020092"/>
      <w:del w:id="287" w:author="Master Repository Process" w:date="2021-09-12T16:18:00Z">
        <w:r>
          <w:delText>Part 2A</w:delText>
        </w:r>
        <w:r>
          <w:rPr>
            <w:b w:val="0"/>
          </w:rPr>
          <w:delText> </w:delText>
        </w:r>
        <w:r>
          <w:delText>—</w:delText>
        </w:r>
        <w:r>
          <w:rPr>
            <w:b w:val="0"/>
          </w:rPr>
          <w:delText> </w:delText>
        </w:r>
        <w:r>
          <w:delText>Post</w:delText>
        </w:r>
        <w:r>
          <w:noBreakHyphen/>
          <w:delText>sentence supervision orders</w:delText>
        </w:r>
        <w:bookmarkEnd w:id="283"/>
        <w:bookmarkEnd w:id="284"/>
        <w:bookmarkEnd w:id="285"/>
        <w:bookmarkEnd w:id="286"/>
      </w:del>
    </w:p>
    <w:p>
      <w:pPr>
        <w:pStyle w:val="nzHeading5"/>
        <w:rPr>
          <w:del w:id="288" w:author="Master Repository Process" w:date="2021-09-12T16:18:00Z"/>
        </w:rPr>
      </w:pPr>
      <w:bookmarkStart w:id="289" w:name="_Toc473020077"/>
      <w:bookmarkStart w:id="290" w:name="_Toc473020093"/>
      <w:del w:id="291" w:author="Master Repository Process" w:date="2021-09-12T16:18:00Z">
        <w:r>
          <w:delText>5A.</w:delText>
        </w:r>
        <w:r>
          <w:tab/>
          <w:delText>Prescribed hours of community corrections activities for PSSO (s. 74G)</w:delText>
        </w:r>
        <w:bookmarkEnd w:id="289"/>
        <w:bookmarkEnd w:id="290"/>
      </w:del>
    </w:p>
    <w:p>
      <w:pPr>
        <w:pStyle w:val="nzSubsection"/>
        <w:rPr>
          <w:del w:id="292" w:author="Master Repository Process" w:date="2021-09-12T16:18:00Z"/>
        </w:rPr>
      </w:pPr>
      <w:del w:id="293" w:author="Master Repository Process" w:date="2021-09-12T16:18:00Z">
        <w:r>
          <w:tab/>
          <w:delText>(1)</w:delText>
        </w:r>
        <w:r>
          <w:tab/>
          <w:delText>For the purposes of section 74G(h) of the Act, the prescribed number of hours of community corrections activities is —</w:delText>
        </w:r>
      </w:del>
    </w:p>
    <w:p>
      <w:pPr>
        <w:pStyle w:val="nzIndenta"/>
        <w:rPr>
          <w:del w:id="294" w:author="Master Repository Process" w:date="2021-09-12T16:18:00Z"/>
        </w:rPr>
      </w:pPr>
      <w:del w:id="295" w:author="Master Repository Process" w:date="2021-09-12T16:18:00Z">
        <w:r>
          <w:tab/>
          <w:delText>(a)</w:delText>
        </w:r>
        <w:r>
          <w:tab/>
          <w:delText>in the case of an offender engaged full</w:delText>
        </w:r>
        <w:r>
          <w:noBreakHyphen/>
          <w:delText>time in gainful employment, vocational training or gratuitous work — 6 hours; and</w:delText>
        </w:r>
      </w:del>
    </w:p>
    <w:p>
      <w:pPr>
        <w:pStyle w:val="nzIndenta"/>
        <w:rPr>
          <w:del w:id="296" w:author="Master Repository Process" w:date="2021-09-12T16:18:00Z"/>
        </w:rPr>
      </w:pPr>
      <w:del w:id="297" w:author="Master Repository Process" w:date="2021-09-12T16:18:00Z">
        <w:r>
          <w:tab/>
          <w:delText>(b)</w:delText>
        </w:r>
        <w:r>
          <w:tab/>
          <w:delText>in the case of an offender not so engaged — 12 hours.</w:delText>
        </w:r>
      </w:del>
    </w:p>
    <w:p>
      <w:pPr>
        <w:pStyle w:val="nzSubsection"/>
        <w:rPr>
          <w:del w:id="298" w:author="Master Repository Process" w:date="2021-09-12T16:18:00Z"/>
        </w:rPr>
      </w:pPr>
      <w:del w:id="299" w:author="Master Repository Process" w:date="2021-09-12T16:18:00Z">
        <w:r>
          <w:tab/>
          <w:delText>(2)</w:delText>
        </w:r>
        <w:r>
          <w:tab/>
          <w:delText>The CEO may determine any question in relation to the extent to which an offender is engaged full</w:delText>
        </w:r>
        <w:r>
          <w:noBreakHyphen/>
          <w:delText>time or otherwise.</w:delText>
        </w:r>
      </w:del>
    </w:p>
    <w:p>
      <w:pPr>
        <w:pStyle w:val="nzSubsection"/>
        <w:rPr>
          <w:del w:id="300" w:author="Master Repository Process" w:date="2021-09-12T16:18:00Z"/>
        </w:rPr>
      </w:pPr>
      <w:del w:id="301" w:author="Master Repository Process" w:date="2021-09-12T16:18:00Z">
        <w:r>
          <w:tab/>
          <w:delText>(3)</w:delText>
        </w:r>
        <w:r>
          <w:tab/>
          <w:delText>A determination by the CEO under subregulation (2) is final.</w:delText>
        </w:r>
      </w:del>
    </w:p>
    <w:p>
      <w:pPr>
        <w:pStyle w:val="nzHeading5"/>
        <w:rPr>
          <w:del w:id="302" w:author="Master Repository Process" w:date="2021-09-12T16:18:00Z"/>
        </w:rPr>
      </w:pPr>
      <w:bookmarkStart w:id="303" w:name="_Toc473020078"/>
      <w:bookmarkStart w:id="304" w:name="_Toc473020094"/>
      <w:del w:id="305" w:author="Master Repository Process" w:date="2021-09-12T16:18:00Z">
        <w:r>
          <w:delText>5B.</w:delText>
        </w:r>
        <w:r>
          <w:tab/>
          <w:delText>Commissioner of Police may be notified about suspected breach of PSSO</w:delText>
        </w:r>
        <w:bookmarkEnd w:id="303"/>
        <w:bookmarkEnd w:id="304"/>
      </w:del>
    </w:p>
    <w:p>
      <w:pPr>
        <w:pStyle w:val="nzSubsection"/>
        <w:rPr>
          <w:del w:id="306" w:author="Master Repository Process" w:date="2021-09-12T16:18:00Z"/>
        </w:rPr>
      </w:pPr>
      <w:del w:id="307" w:author="Master Repository Process" w:date="2021-09-12T16:18:00Z">
        <w:r>
          <w:tab/>
        </w:r>
        <w:r>
          <w:tab/>
          <w:delText>If the CEO has reasonable grounds for suspecting that a supervised offender has breached a PSSO, the CEO may notify the Commissioner of Police of the suspected breach.</w:delText>
        </w:r>
      </w:del>
    </w:p>
    <w:p>
      <w:pPr>
        <w:pStyle w:val="BlankClose"/>
        <w:rPr>
          <w:del w:id="308" w:author="Master Repository Process" w:date="2021-09-12T16:18:00Z"/>
        </w:rPr>
      </w:pPr>
    </w:p>
    <w:p>
      <w:pPr>
        <w:pStyle w:val="BlankClose"/>
        <w:rPr>
          <w:del w:id="309" w:author="Master Repository Process" w:date="2021-09-12T16:18: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152"/>
      <w:gridCol w:w="611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152" w:type="dxa"/>
        </w:tcPr>
        <w:p>
          <w:pPr>
            <w:pStyle w:val="Header"/>
            <w:spacing w:before="40"/>
          </w:pPr>
          <w:r>
            <w:rPr>
              <w:b/>
            </w:rPr>
            <w:fldChar w:fldCharType="begin"/>
          </w:r>
          <w:r>
            <w:rPr>
              <w:b/>
            </w:rPr>
            <w:instrText>styleref CharPartNo</w:instrText>
          </w:r>
          <w:r>
            <w:rPr>
              <w:b/>
            </w:rPr>
            <w:fldChar w:fldCharType="end"/>
          </w:r>
        </w:p>
      </w:tc>
      <w:tc>
        <w:tcPr>
          <w:tcW w:w="6111" w:type="dxa"/>
        </w:tcPr>
        <w:p>
          <w:pPr>
            <w:pStyle w:val="Header"/>
            <w:spacing w:before="40"/>
          </w:pPr>
          <w:r>
            <w:fldChar w:fldCharType="begin"/>
          </w:r>
          <w:r>
            <w:instrText>styleref CharPartText</w:instrText>
          </w:r>
          <w:r>
            <w:fldChar w:fldCharType="end"/>
          </w:r>
        </w:p>
      </w:tc>
    </w:tr>
    <w:tr>
      <w:tc>
        <w:tcPr>
          <w:tcW w:w="1152" w:type="dxa"/>
        </w:tcPr>
        <w:p>
          <w:pPr>
            <w:pStyle w:val="Header"/>
            <w:spacing w:before="40"/>
          </w:pPr>
          <w:r>
            <w:rPr>
              <w:b/>
            </w:rPr>
            <w:fldChar w:fldCharType="begin"/>
          </w:r>
          <w:r>
            <w:rPr>
              <w:b/>
            </w:rPr>
            <w:instrText xml:space="preserve"> styleref CharDivNo </w:instrText>
          </w:r>
          <w:r>
            <w:rPr>
              <w:b/>
            </w:rPr>
            <w:fldChar w:fldCharType="end"/>
          </w:r>
        </w:p>
      </w:tc>
      <w:tc>
        <w:tcPr>
          <w:tcW w:w="61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ind w:right="-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6072" w:type="dxa"/>
        </w:tcPr>
        <w:p>
          <w:pPr>
            <w:pStyle w:val="Header"/>
            <w:spacing w:before="40"/>
            <w:jc w:val="right"/>
          </w:pPr>
          <w:r>
            <w:fldChar w:fldCharType="begin"/>
          </w:r>
          <w:r>
            <w:instrText>styleref CharPartText</w:instrText>
          </w:r>
          <w:r>
            <w:fldChar w:fldCharType="end"/>
          </w:r>
        </w:p>
      </w:tc>
      <w:tc>
        <w:tcPr>
          <w:tcW w:w="1191" w:type="dxa"/>
        </w:tcPr>
        <w:p>
          <w:pPr>
            <w:pStyle w:val="Header"/>
            <w:spacing w:before="40"/>
            <w:ind w:right="17"/>
            <w:jc w:val="right"/>
          </w:pPr>
          <w:r>
            <w:rPr>
              <w:b/>
            </w:rPr>
            <w:fldChar w:fldCharType="begin"/>
          </w:r>
          <w:r>
            <w:rPr>
              <w:b/>
            </w:rPr>
            <w:instrText>styleref CharPartNo</w:instrText>
          </w:r>
          <w:r>
            <w:rPr>
              <w:b/>
            </w:rPr>
            <w:fldChar w:fldCharType="end"/>
          </w:r>
        </w:p>
      </w:tc>
    </w:tr>
    <w:tr>
      <w:tc>
        <w:tcPr>
          <w:tcW w:w="6072" w:type="dxa"/>
        </w:tcPr>
        <w:p>
          <w:pPr>
            <w:pStyle w:val="Header"/>
            <w:spacing w:before="40"/>
            <w:jc w:val="right"/>
          </w:pPr>
          <w:r>
            <w:fldChar w:fldCharType="begin"/>
          </w:r>
          <w:r>
            <w:instrText xml:space="preserve"> styleref CharDivText </w:instrText>
          </w:r>
          <w:r>
            <w:fldChar w:fldCharType="end"/>
          </w:r>
        </w:p>
      </w:tc>
      <w:tc>
        <w:tcPr>
          <w:tcW w:w="11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5" w:name="Schedule"/>
    <w:bookmarkEnd w:id="23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1" w:name="Coversheet"/>
    <w:bookmarkEnd w:id="3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ABA684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0161950"/>
    <w:docVar w:name="WAFER_20140110162124" w:val="RemoveTocBookmarks,RemoveUnusedBookmarks,RemoveLanguageTags,UsedStyles,ResetPageSize,UpdateArrangement"/>
    <w:docVar w:name="WAFER_20140110162124_GUID" w:val="584cce6a-7f50-4e98-924c-8621093a95b4"/>
    <w:docVar w:name="WAFER_20140110162403" w:val="RemoveTocBookmarks,RunningHeaders"/>
    <w:docVar w:name="WAFER_20140110162403_GUID" w:val="8cf042d2-97bf-4daa-b2c4-e5c0d438db69"/>
    <w:docVar w:name="WAFER_20150720160943" w:val="ResetPageSize,UpdateArrangement,UpdateNTable"/>
    <w:docVar w:name="WAFER_20150720160943_GUID" w:val="ee953e0f-aea9-4a82-be0e-6b8c48660d2d"/>
    <w:docVar w:name="WAFER_20151110161950" w:val="UpdateStyles,UsedStyles"/>
    <w:docVar w:name="WAFER_20151110161950_GUID" w:val="71b75366-84de-40c5-a0c4-11abd45d1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33FBCB4-015D-44BA-AF36-58BCBEC51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Ft">
    <w:name w:val="Ft"/>
    <w:basedOn w:val="Heading3"/>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5244</Words>
  <Characters>25489</Characters>
  <Application>Microsoft Office Word</Application>
  <DocSecurity>0</DocSecurity>
  <Lines>796</Lines>
  <Paragraphs>465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30268</CharactersWithSpaces>
  <SharedDoc>false</SharedDoc>
  <HLinks>
    <vt:vector size="18" baseType="variant">
      <vt:variant>
        <vt:i4>65542</vt:i4>
      </vt:variant>
      <vt:variant>
        <vt:i4>5095</vt:i4>
      </vt:variant>
      <vt:variant>
        <vt:i4>1025</vt:i4>
      </vt:variant>
      <vt:variant>
        <vt:i4>1</vt:i4>
      </vt:variant>
      <vt:variant>
        <vt:lpwstr>Crest</vt:lpwstr>
      </vt:variant>
      <vt:variant>
        <vt:lpwstr/>
      </vt:variant>
      <vt:variant>
        <vt:i4>131085</vt:i4>
      </vt:variant>
      <vt:variant>
        <vt:i4>31194</vt:i4>
      </vt:variant>
      <vt:variant>
        <vt:i4>1026</vt:i4>
      </vt:variant>
      <vt:variant>
        <vt:i4>1</vt:i4>
      </vt:variant>
      <vt:variant>
        <vt:lpwstr>dline</vt:lpwstr>
      </vt:variant>
      <vt:variant>
        <vt:lpwstr/>
      </vt:variant>
      <vt:variant>
        <vt:i4>65542</vt:i4>
      </vt:variant>
      <vt:variant>
        <vt:i4>-1</vt:i4>
      </vt:variant>
      <vt:variant>
        <vt:i4>1040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01-c0-00 - 01-d0-01</dc:title>
  <dc:subject/>
  <dc:creator/>
  <cp:keywords/>
  <dc:description/>
  <cp:lastModifiedBy>Master Repository Process</cp:lastModifiedBy>
  <cp:revision>2</cp:revision>
  <cp:lastPrinted>2008-03-07T07:42:00Z</cp:lastPrinted>
  <dcterms:created xsi:type="dcterms:W3CDTF">2021-09-12T08:18:00Z</dcterms:created>
  <dcterms:modified xsi:type="dcterms:W3CDTF">2021-09-12T08:18:00Z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DocumentType">
    <vt:lpwstr>Reg</vt:lpwstr>
  </property>
  <property fmtid="{D5CDD505-2E9C-101B-9397-08002B2CF9AE}" pid="4" name="OwlsUID">
    <vt:i4>33943</vt:i4>
  </property>
  <property fmtid="{D5CDD505-2E9C-101B-9397-08002B2CF9AE}" pid="5" name="ReprintedAsAt">
    <vt:filetime>2008-03-13T15:00:00Z</vt:filetime>
  </property>
  <property fmtid="{D5CDD505-2E9C-101B-9397-08002B2CF9AE}" pid="6" name="ReprintNo">
    <vt:lpwstr>1</vt:lpwstr>
  </property>
  <property fmtid="{D5CDD505-2E9C-101B-9397-08002B2CF9AE}" pid="7" name="CommencementDate">
    <vt:lpwstr>20170701</vt:lpwstr>
  </property>
  <property fmtid="{D5CDD505-2E9C-101B-9397-08002B2CF9AE}" pid="8" name="FromSuffix">
    <vt:lpwstr>01-c0-00</vt:lpwstr>
  </property>
  <property fmtid="{D5CDD505-2E9C-101B-9397-08002B2CF9AE}" pid="9" name="FromAsAtDate">
    <vt:lpwstr>08 Feb 2017</vt:lpwstr>
  </property>
  <property fmtid="{D5CDD505-2E9C-101B-9397-08002B2CF9AE}" pid="10" name="ToSuffix">
    <vt:lpwstr>01-d0-01</vt:lpwstr>
  </property>
  <property fmtid="{D5CDD505-2E9C-101B-9397-08002B2CF9AE}" pid="11" name="ToAsAtDate">
    <vt:lpwstr>01 Jul 2017</vt:lpwstr>
  </property>
</Properties>
</file>