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2017</w:t>
      </w:r>
      <w:r>
        <w:fldChar w:fldCharType="end"/>
      </w:r>
      <w:r>
        <w:t xml:space="preserve">, </w:t>
      </w:r>
      <w:r>
        <w:fldChar w:fldCharType="begin"/>
      </w:r>
      <w:r>
        <w:instrText xml:space="preserve"> DocProperty FromSuffix </w:instrText>
      </w:r>
      <w:r>
        <w:fldChar w:fldCharType="separate"/>
      </w:r>
      <w:r>
        <w:t>05-a0-00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05-b0-00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25T08:29:00Z"/>
        </w:trPr>
        <w:tc>
          <w:tcPr>
            <w:tcW w:w="2434" w:type="dxa"/>
            <w:vMerge w:val="restart"/>
          </w:tcPr>
          <w:p>
            <w:pPr>
              <w:rPr>
                <w:del w:id="2" w:author="Master Repository Process" w:date="2021-09-25T08:29:00Z"/>
              </w:rPr>
            </w:pPr>
          </w:p>
        </w:tc>
        <w:tc>
          <w:tcPr>
            <w:tcW w:w="2434" w:type="dxa"/>
            <w:vMerge w:val="restart"/>
          </w:tcPr>
          <w:p>
            <w:pPr>
              <w:jc w:val="center"/>
              <w:rPr>
                <w:del w:id="3" w:author="Master Repository Process" w:date="2021-09-25T08:29:00Z"/>
              </w:rPr>
            </w:pPr>
            <w:del w:id="4" w:author="Master Repository Process" w:date="2021-09-25T08:2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25T08:29:00Z"/>
              </w:rPr>
            </w:pPr>
            <w:del w:id="6" w:author="Master Repository Process" w:date="2021-09-25T08:29: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25T08:29:00Z"/>
        </w:trPr>
        <w:tc>
          <w:tcPr>
            <w:tcW w:w="2434" w:type="dxa"/>
            <w:vMerge/>
          </w:tcPr>
          <w:p>
            <w:pPr>
              <w:rPr>
                <w:del w:id="8" w:author="Master Repository Process" w:date="2021-09-25T08:29:00Z"/>
              </w:rPr>
            </w:pPr>
          </w:p>
        </w:tc>
        <w:tc>
          <w:tcPr>
            <w:tcW w:w="2434" w:type="dxa"/>
            <w:vMerge/>
          </w:tcPr>
          <w:p>
            <w:pPr>
              <w:jc w:val="center"/>
              <w:rPr>
                <w:del w:id="9" w:author="Master Repository Process" w:date="2021-09-25T08:29:00Z"/>
              </w:rPr>
            </w:pPr>
          </w:p>
        </w:tc>
        <w:tc>
          <w:tcPr>
            <w:tcW w:w="2434" w:type="dxa"/>
          </w:tcPr>
          <w:p>
            <w:pPr>
              <w:keepNext/>
              <w:rPr>
                <w:del w:id="10" w:author="Master Repository Process" w:date="2021-09-25T08:29:00Z"/>
                <w:b/>
                <w:sz w:val="22"/>
              </w:rPr>
            </w:pPr>
            <w:del w:id="11" w:author="Master Repository Process" w:date="2021-09-25T08:29:00Z">
              <w:r>
                <w:rPr>
                  <w:b/>
                  <w:sz w:val="22"/>
                </w:rPr>
                <w:delText>at 5 May 2017</w:delText>
              </w:r>
            </w:del>
          </w:p>
        </w:tc>
      </w:tr>
    </w:tbl>
    <w:p>
      <w:pPr>
        <w:pStyle w:val="WA"/>
        <w:spacing w:before="12"/>
      </w:pPr>
      <w:r>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12" w:name="_Toc482698779"/>
      <w:bookmarkStart w:id="13" w:name="_Toc486416138"/>
      <w:bookmarkStart w:id="14" w:name="_Toc483216779"/>
      <w:r>
        <w:rPr>
          <w:rStyle w:val="CharSectno"/>
        </w:rPr>
        <w:t>1</w:t>
      </w:r>
      <w:bookmarkStart w:id="15" w:name="_GoBack"/>
      <w:bookmarkEnd w:id="15"/>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16" w:name="_Toc482698780"/>
      <w:bookmarkStart w:id="17" w:name="_Toc486416139"/>
      <w:bookmarkStart w:id="18" w:name="_Toc483216780"/>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9" w:name="_Toc482698781"/>
      <w:bookmarkStart w:id="20" w:name="_Toc486416140"/>
      <w:bookmarkStart w:id="21" w:name="_Toc483216781"/>
      <w:r>
        <w:rPr>
          <w:rStyle w:val="CharSectno"/>
        </w:rPr>
        <w:t>3</w:t>
      </w:r>
      <w:r>
        <w:rPr>
          <w:snapToGrid w:val="0"/>
        </w:rPr>
        <w:t>.</w:t>
      </w:r>
      <w:r>
        <w:rPr>
          <w:snapToGrid w:val="0"/>
        </w:rPr>
        <w:tab/>
        <w:t>Terms used</w:t>
      </w:r>
      <w:bookmarkEnd w:id="19"/>
      <w:bookmarkEnd w:id="20"/>
      <w:bookmarkEnd w:id="21"/>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any surcharge or fee of a kind set out in Schedule 3 for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keepNex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28 Jun 2016 p. 2675.] </w:t>
      </w:r>
    </w:p>
    <w:p>
      <w:pPr>
        <w:pStyle w:val="Heading5"/>
        <w:spacing w:before="240"/>
        <w:rPr>
          <w:snapToGrid w:val="0"/>
        </w:rPr>
      </w:pPr>
      <w:bookmarkStart w:id="22" w:name="_Toc482698782"/>
      <w:bookmarkStart w:id="23" w:name="_Toc486416141"/>
      <w:bookmarkStart w:id="24" w:name="_Toc483216782"/>
      <w:r>
        <w:rPr>
          <w:rStyle w:val="CharSectno"/>
        </w:rPr>
        <w:t>4</w:t>
      </w:r>
      <w:r>
        <w:rPr>
          <w:snapToGrid w:val="0"/>
        </w:rPr>
        <w:t>.</w:t>
      </w:r>
      <w:r>
        <w:rPr>
          <w:snapToGrid w:val="0"/>
        </w:rPr>
        <w:tab/>
        <w:t>Control area prescribed (Act s. 3(1))</w:t>
      </w:r>
      <w:bookmarkEnd w:id="22"/>
      <w:bookmarkEnd w:id="23"/>
      <w:bookmarkEnd w:id="24"/>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25" w:name="_Toc482698783"/>
      <w:bookmarkStart w:id="26" w:name="_Toc486416142"/>
      <w:bookmarkStart w:id="27" w:name="_Toc483216783"/>
      <w:r>
        <w:rPr>
          <w:rStyle w:val="CharSectno"/>
        </w:rPr>
        <w:t>4A</w:t>
      </w:r>
      <w:r>
        <w:t>.</w:t>
      </w:r>
      <w:r>
        <w:tab/>
        <w:t>Relevant percentage prescribed (Act s. 16(10))</w:t>
      </w:r>
      <w:bookmarkEnd w:id="25"/>
      <w:bookmarkEnd w:id="26"/>
      <w:bookmarkEnd w:id="27"/>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28" w:name="_Toc482698784"/>
      <w:bookmarkStart w:id="29" w:name="_Toc486416143"/>
      <w:bookmarkStart w:id="30" w:name="_Toc483216784"/>
      <w:r>
        <w:rPr>
          <w:rStyle w:val="CharSectno"/>
        </w:rPr>
        <w:t>5</w:t>
      </w:r>
      <w:r>
        <w:rPr>
          <w:snapToGrid w:val="0"/>
        </w:rPr>
        <w:t>.</w:t>
      </w:r>
      <w:r>
        <w:rPr>
          <w:snapToGrid w:val="0"/>
        </w:rPr>
        <w:tab/>
        <w:t>Conditions imposable under Act s. 20(1) on multi-purpose taxis, prescribed</w:t>
      </w:r>
      <w:bookmarkEnd w:id="28"/>
      <w:bookmarkEnd w:id="29"/>
      <w:bookmarkEnd w:id="30"/>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31" w:name="_Toc482698785"/>
      <w:bookmarkStart w:id="32" w:name="_Toc486416144"/>
      <w:bookmarkStart w:id="33" w:name="_Toc483216785"/>
      <w:r>
        <w:rPr>
          <w:rStyle w:val="CharSectno"/>
        </w:rPr>
        <w:t>5A</w:t>
      </w:r>
      <w:r>
        <w:t>.</w:t>
      </w:r>
      <w:r>
        <w:tab/>
        <w:t>Conditions imposable under Act s. 20(1) about leasing taxis, prescribed</w:t>
      </w:r>
      <w:bookmarkEnd w:id="31"/>
      <w:bookmarkEnd w:id="32"/>
      <w:bookmarkEnd w:id="33"/>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Deleted in Gazette 10 Dec 2004 p. 5910.]</w:t>
      </w:r>
    </w:p>
    <w:p>
      <w:pPr>
        <w:pStyle w:val="Heading5"/>
      </w:pPr>
      <w:bookmarkStart w:id="34" w:name="_Toc482698786"/>
      <w:bookmarkStart w:id="35" w:name="_Toc486416145"/>
      <w:bookmarkStart w:id="36" w:name="_Toc483216786"/>
      <w:r>
        <w:rPr>
          <w:rStyle w:val="CharSectno"/>
        </w:rPr>
        <w:t>6</w:t>
      </w:r>
      <w:r>
        <w:t>.</w:t>
      </w:r>
      <w:r>
        <w:tab/>
        <w:t>Schedule 3 fares</w:t>
      </w:r>
      <w:bookmarkEnd w:id="34"/>
      <w:bookmarkEnd w:id="35"/>
      <w:bookmarkEnd w:id="36"/>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(2)</w:t>
      </w:r>
      <w:r>
        <w:tab/>
        <w:t>A driver must not select a tariff for a passenger that is not the appropriate tariff as set out in Schedule 3.</w:t>
      </w:r>
    </w:p>
    <w:p>
      <w:pPr>
        <w:pStyle w:val="Subsection"/>
      </w:pPr>
      <w:r>
        <w:tab/>
        <w:t>(3)</w:t>
      </w:r>
      <w:r>
        <w:tab/>
        <w:t>Subregulations (1) and (2) do not apply to a taxi that is hired for a contract fare.</w:t>
      </w:r>
    </w:p>
    <w:p>
      <w:pPr>
        <w:pStyle w:val="Footnotesection"/>
        <w:ind w:left="890" w:hanging="890"/>
      </w:pPr>
      <w:r>
        <w:tab/>
        <w:t>[Regulation 6 inserted in Gazette 28 Jun 2016 p. 2676.]</w:t>
      </w:r>
    </w:p>
    <w:p>
      <w:pPr>
        <w:pStyle w:val="Heading5"/>
      </w:pPr>
      <w:bookmarkStart w:id="37" w:name="_Toc482698787"/>
      <w:bookmarkStart w:id="38" w:name="_Toc486416146"/>
      <w:bookmarkStart w:id="39" w:name="_Toc483216787"/>
      <w:r>
        <w:rPr>
          <w:rStyle w:val="CharSectno"/>
        </w:rPr>
        <w:t>6A</w:t>
      </w:r>
      <w:r>
        <w:t>.</w:t>
      </w:r>
      <w:r>
        <w:tab/>
        <w:t>Contract fares</w:t>
      </w:r>
      <w:bookmarkEnd w:id="37"/>
      <w:bookmarkEnd w:id="38"/>
      <w:bookmarkEnd w:id="39"/>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Subregulation (1) does not apply if — </w:t>
      </w:r>
    </w:p>
    <w:p>
      <w:pPr>
        <w:pStyle w:val="Indenta"/>
      </w:pPr>
      <w:r>
        <w:tab/>
        <w:t>(a)</w:t>
      </w:r>
      <w:r>
        <w:tab/>
        <w:t>the taxi is hired at a taxi rank or as a result of hailing the driver; or</w:t>
      </w:r>
    </w:p>
    <w:p>
      <w:pPr>
        <w:pStyle w:val="Indenta"/>
      </w:pPr>
      <w:r>
        <w:tab/>
        <w:t>(b)</w:t>
      </w:r>
      <w:r>
        <w:tab/>
        <w:t>a voucher, as defined in regulation 8(1), is to be used as payment or part</w:t>
      </w:r>
      <w:r>
        <w:noBreakHyphen/>
        <w:t>payment of the fare.</w:t>
      </w:r>
    </w:p>
    <w:p>
      <w:pPr>
        <w:pStyle w:val="Subsection"/>
      </w:pPr>
      <w:r>
        <w:tab/>
        <w:t>(3)</w:t>
      </w:r>
      <w:r>
        <w:tab/>
        <w:t>A contract fare may be higher or lower than the Schedule 3 fare that would otherwise apply.</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in Gazette 28 Jun 2016 p. 2676</w:t>
      </w:r>
      <w:r>
        <w:noBreakHyphen/>
        <w:t>7.]</w:t>
      </w:r>
    </w:p>
    <w:p>
      <w:pPr>
        <w:pStyle w:val="Heading5"/>
      </w:pPr>
      <w:bookmarkStart w:id="40" w:name="_Toc482698788"/>
      <w:bookmarkStart w:id="41" w:name="_Toc486416147"/>
      <w:bookmarkStart w:id="42" w:name="_Toc483216788"/>
      <w:r>
        <w:rPr>
          <w:rStyle w:val="CharSectno"/>
        </w:rPr>
        <w:t>6B</w:t>
      </w:r>
      <w:r>
        <w:t>.</w:t>
      </w:r>
      <w:r>
        <w:tab/>
        <w:t>Parking fees and cleaning costs</w:t>
      </w:r>
      <w:bookmarkEnd w:id="40"/>
      <w:bookmarkEnd w:id="41"/>
      <w:bookmarkEnd w:id="42"/>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in Gazette 28 Jun 2016 p. 2677</w:t>
      </w:r>
      <w:r>
        <w:noBreakHyphen/>
        <w:t>8.]</w:t>
      </w:r>
    </w:p>
    <w:p>
      <w:pPr>
        <w:pStyle w:val="Heading5"/>
        <w:rPr>
          <w:snapToGrid w:val="0"/>
        </w:rPr>
      </w:pPr>
      <w:bookmarkStart w:id="43" w:name="_Toc482698789"/>
      <w:bookmarkStart w:id="44" w:name="_Toc486416148"/>
      <w:bookmarkStart w:id="45" w:name="_Toc483216789"/>
      <w:r>
        <w:rPr>
          <w:rStyle w:val="CharSectno"/>
        </w:rPr>
        <w:t>7</w:t>
      </w:r>
      <w:r>
        <w:rPr>
          <w:snapToGrid w:val="0"/>
        </w:rPr>
        <w:t>.</w:t>
      </w:r>
      <w:r>
        <w:rPr>
          <w:snapToGrid w:val="0"/>
        </w:rPr>
        <w:tab/>
        <w:t>Fare schedule to be displayed in taxis</w:t>
      </w:r>
      <w:bookmarkEnd w:id="43"/>
      <w:bookmarkEnd w:id="44"/>
      <w:bookmarkEnd w:id="45"/>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 28 Jun 2016 p. 2678.]</w:t>
      </w:r>
    </w:p>
    <w:p>
      <w:pPr>
        <w:pStyle w:val="Heading5"/>
      </w:pPr>
      <w:bookmarkStart w:id="46" w:name="_Toc482698790"/>
      <w:bookmarkStart w:id="47" w:name="_Toc486416149"/>
      <w:bookmarkStart w:id="48" w:name="_Toc483216790"/>
      <w:r>
        <w:rPr>
          <w:rStyle w:val="CharSectno"/>
        </w:rPr>
        <w:t>8</w:t>
      </w:r>
      <w:r>
        <w:t>.</w:t>
      </w:r>
      <w:r>
        <w:tab/>
        <w:t>Taxi user subsidy scheme vouchers</w:t>
      </w:r>
      <w:bookmarkEnd w:id="46"/>
      <w:bookmarkEnd w:id="47"/>
      <w:bookmarkEnd w:id="48"/>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if the payment or part</w:t>
      </w:r>
      <w:r>
        <w:noBreakHyphen/>
        <w:t>payment is in accordance with guidelines published by the Director General.</w:t>
      </w:r>
    </w:p>
    <w:p>
      <w:pPr>
        <w:pStyle w:val="Footnotesection"/>
        <w:ind w:left="890" w:hanging="890"/>
      </w:pPr>
      <w:r>
        <w:tab/>
        <w:t>[Regulation 8 inserted in Gazette 28 Jun 2016 p. 2678</w:t>
      </w:r>
      <w:r>
        <w:noBreakHyphen/>
        <w:t>9.]</w:t>
      </w:r>
    </w:p>
    <w:p>
      <w:pPr>
        <w:pStyle w:val="Heading5"/>
      </w:pPr>
      <w:bookmarkStart w:id="49" w:name="_Toc482698791"/>
      <w:bookmarkStart w:id="50" w:name="_Toc486416150"/>
      <w:bookmarkStart w:id="51" w:name="_Toc483216791"/>
      <w:r>
        <w:rPr>
          <w:rStyle w:val="CharSectno"/>
        </w:rPr>
        <w:t>8A</w:t>
      </w:r>
      <w:r>
        <w:t>.</w:t>
      </w:r>
      <w:r>
        <w:tab/>
        <w:t>Providing payment terminal</w:t>
      </w:r>
      <w:bookmarkEnd w:id="49"/>
      <w:bookmarkEnd w:id="50"/>
      <w:bookmarkEnd w:id="51"/>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52" w:name="_Toc482698792"/>
      <w:bookmarkStart w:id="53" w:name="_Toc486416151"/>
      <w:bookmarkStart w:id="54" w:name="_Toc483216792"/>
      <w:r>
        <w:rPr>
          <w:rStyle w:val="CharSectno"/>
        </w:rPr>
        <w:t>8B</w:t>
      </w:r>
      <w:r>
        <w:t>.</w:t>
      </w:r>
      <w:r>
        <w:tab/>
        <w:t>Surcharge for non</w:t>
      </w:r>
      <w:r>
        <w:noBreakHyphen/>
        <w:t>cash payment</w:t>
      </w:r>
      <w:bookmarkEnd w:id="52"/>
      <w:bookmarkEnd w:id="53"/>
      <w:bookmarkEnd w:id="54"/>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in Gazette 20 Feb 2015 p. 693</w:t>
      </w:r>
      <w:r>
        <w:noBreakHyphen/>
        <w:t>4; amended in Gazette 28 Jun 2016 p. 2679</w:t>
      </w:r>
      <w:r>
        <w:noBreakHyphen/>
        <w:t>80.]</w:t>
      </w:r>
    </w:p>
    <w:p>
      <w:pPr>
        <w:pStyle w:val="Heading5"/>
        <w:rPr>
          <w:snapToGrid w:val="0"/>
        </w:rPr>
      </w:pPr>
      <w:bookmarkStart w:id="55" w:name="_Toc482698793"/>
      <w:bookmarkStart w:id="56" w:name="_Toc486416152"/>
      <w:bookmarkStart w:id="57" w:name="_Toc483216793"/>
      <w:r>
        <w:rPr>
          <w:rStyle w:val="CharSectno"/>
        </w:rPr>
        <w:t>9</w:t>
      </w:r>
      <w:r>
        <w:rPr>
          <w:snapToGrid w:val="0"/>
        </w:rPr>
        <w:t>.</w:t>
      </w:r>
      <w:r>
        <w:rPr>
          <w:snapToGrid w:val="0"/>
        </w:rPr>
        <w:tab/>
        <w:t>Commencement and termination of hiring</w:t>
      </w:r>
      <w:bookmarkEnd w:id="55"/>
      <w:bookmarkEnd w:id="56"/>
      <w:bookmarkEnd w:id="57"/>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in Gazette 28 Jun 2016 p. 2680.]</w:t>
      </w:r>
    </w:p>
    <w:p>
      <w:pPr>
        <w:pStyle w:val="Heading5"/>
        <w:rPr>
          <w:snapToGrid w:val="0"/>
        </w:rPr>
      </w:pPr>
      <w:bookmarkStart w:id="58" w:name="_Toc482698794"/>
      <w:bookmarkStart w:id="59" w:name="_Toc486416153"/>
      <w:bookmarkStart w:id="60" w:name="_Toc483216794"/>
      <w:r>
        <w:rPr>
          <w:rStyle w:val="CharSectno"/>
        </w:rPr>
        <w:t>9A</w:t>
      </w:r>
      <w:r>
        <w:rPr>
          <w:snapToGrid w:val="0"/>
        </w:rPr>
        <w:t>.</w:t>
      </w:r>
      <w:r>
        <w:rPr>
          <w:snapToGrid w:val="0"/>
        </w:rPr>
        <w:tab/>
        <w:t>Hirer not paying fare at termination of hiring or as otherwise agreed, offence</w:t>
      </w:r>
      <w:bookmarkEnd w:id="58"/>
      <w:bookmarkEnd w:id="59"/>
      <w:bookmarkEnd w:id="60"/>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in Gazette 8 Dec 1998 p. 6585; amended in Gazette 28 Jun 2016 p. 2680</w:t>
      </w:r>
      <w:r>
        <w:noBreakHyphen/>
        <w:t>1.]</w:t>
      </w:r>
    </w:p>
    <w:p>
      <w:pPr>
        <w:pStyle w:val="Heading5"/>
        <w:rPr>
          <w:snapToGrid w:val="0"/>
        </w:rPr>
      </w:pPr>
      <w:bookmarkStart w:id="61" w:name="_Toc482698795"/>
      <w:bookmarkStart w:id="62" w:name="_Toc486416154"/>
      <w:bookmarkStart w:id="63" w:name="_Toc483216795"/>
      <w:r>
        <w:rPr>
          <w:rStyle w:val="CharSectno"/>
        </w:rPr>
        <w:t>9B</w:t>
      </w:r>
      <w:r>
        <w:rPr>
          <w:snapToGrid w:val="0"/>
        </w:rPr>
        <w:t>.</w:t>
      </w:r>
      <w:r>
        <w:rPr>
          <w:snapToGrid w:val="0"/>
        </w:rPr>
        <w:tab/>
        <w:t>Unpaid fare may be added to modified penalty in infringement notice</w:t>
      </w:r>
      <w:bookmarkEnd w:id="61"/>
      <w:bookmarkEnd w:id="62"/>
      <w:bookmarkEnd w:id="63"/>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 amended in Gazette 28 Jun 2016 p. 2681.]</w:t>
      </w:r>
    </w:p>
    <w:p>
      <w:pPr>
        <w:pStyle w:val="Heading5"/>
      </w:pPr>
      <w:bookmarkStart w:id="64" w:name="_Toc482698796"/>
      <w:bookmarkStart w:id="65" w:name="_Toc486416155"/>
      <w:bookmarkStart w:id="66" w:name="_Toc483216796"/>
      <w:r>
        <w:rPr>
          <w:rStyle w:val="CharSectno"/>
        </w:rPr>
        <w:t>10</w:t>
      </w:r>
      <w:r>
        <w:t>.</w:t>
      </w:r>
      <w:r>
        <w:tab/>
        <w:t>Multiple hiring</w:t>
      </w:r>
      <w:bookmarkEnd w:id="64"/>
      <w:bookmarkEnd w:id="65"/>
      <w:bookmarkEnd w:id="66"/>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 xml:space="preserve">If a taxi is the subject of multiple hiring, each separate hirer may, at that hirer’s destination, be charged 75% of the sum of — </w:t>
      </w:r>
    </w:p>
    <w:p>
      <w:pPr>
        <w:pStyle w:val="Indenta"/>
      </w:pPr>
      <w:r>
        <w:tab/>
        <w:t>(a)</w:t>
      </w:r>
      <w:r>
        <w:tab/>
        <w:t xml:space="preserve">the amount of the fare then recorded on the meter; and </w:t>
      </w:r>
    </w:p>
    <w:p>
      <w:pPr>
        <w:pStyle w:val="Indenta"/>
      </w:pPr>
      <w:r>
        <w:tab/>
        <w:t>(b)</w:t>
      </w:r>
      <w:r>
        <w:tab/>
        <w:t>any surcharge or fee of a kind set out in Schedule 3 for the hire that is not included in the metered amount.</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in Gazette 28 Jun 2016 p. 2681</w:t>
      </w:r>
      <w:r>
        <w:noBreakHyphen/>
        <w:t>2.]</w:t>
      </w:r>
    </w:p>
    <w:p>
      <w:pPr>
        <w:pStyle w:val="Heading5"/>
        <w:keepLines w:val="0"/>
        <w:spacing w:before="180"/>
        <w:rPr>
          <w:snapToGrid w:val="0"/>
        </w:rPr>
      </w:pPr>
      <w:bookmarkStart w:id="67" w:name="_Toc482698797"/>
      <w:bookmarkStart w:id="68" w:name="_Toc486416156"/>
      <w:bookmarkStart w:id="69" w:name="_Toc483216797"/>
      <w:r>
        <w:rPr>
          <w:rStyle w:val="CharSectno"/>
        </w:rPr>
        <w:t>11</w:t>
      </w:r>
      <w:r>
        <w:rPr>
          <w:snapToGrid w:val="0"/>
        </w:rPr>
        <w:t>.</w:t>
      </w:r>
      <w:r>
        <w:rPr>
          <w:snapToGrid w:val="0"/>
        </w:rPr>
        <w:tab/>
        <w:t>Most economical route to be taken unless hirer directs otherwise</w:t>
      </w:r>
      <w:bookmarkEnd w:id="67"/>
      <w:bookmarkEnd w:id="68"/>
      <w:bookmarkEnd w:id="69"/>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70" w:name="_Toc482698798"/>
      <w:bookmarkStart w:id="71" w:name="_Toc486416157"/>
      <w:bookmarkStart w:id="72" w:name="_Toc483216798"/>
      <w:r>
        <w:rPr>
          <w:rStyle w:val="CharSectno"/>
        </w:rPr>
        <w:t>12</w:t>
      </w:r>
      <w:r>
        <w:rPr>
          <w:snapToGrid w:val="0"/>
        </w:rPr>
        <w:t>.</w:t>
      </w:r>
      <w:r>
        <w:rPr>
          <w:snapToGrid w:val="0"/>
        </w:rPr>
        <w:tab/>
        <w:t>Driver may require deposit from hirer</w:t>
      </w:r>
      <w:bookmarkEnd w:id="70"/>
      <w:bookmarkEnd w:id="71"/>
      <w:bookmarkEnd w:id="72"/>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in Gazette 28 Jun 2016 p. 2682.]</w:t>
      </w:r>
    </w:p>
    <w:p>
      <w:pPr>
        <w:pStyle w:val="Heading5"/>
        <w:spacing w:before="160"/>
        <w:rPr>
          <w:snapToGrid w:val="0"/>
        </w:rPr>
      </w:pPr>
      <w:bookmarkStart w:id="73" w:name="_Toc482698799"/>
      <w:bookmarkStart w:id="74" w:name="_Toc486416158"/>
      <w:bookmarkStart w:id="75" w:name="_Toc483216799"/>
      <w:r>
        <w:rPr>
          <w:rStyle w:val="CharSectno"/>
        </w:rPr>
        <w:t>13</w:t>
      </w:r>
      <w:r>
        <w:rPr>
          <w:snapToGrid w:val="0"/>
        </w:rPr>
        <w:t>.</w:t>
      </w:r>
      <w:r>
        <w:rPr>
          <w:snapToGrid w:val="0"/>
        </w:rPr>
        <w:tab/>
        <w:t>Driver must accept hirer except in certain circumstances; when driver can terminate hiring</w:t>
      </w:r>
      <w:bookmarkEnd w:id="73"/>
      <w:bookmarkEnd w:id="74"/>
      <w:bookmarkEnd w:id="75"/>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 28 Jun 2016 p. 2683.]</w:t>
      </w:r>
    </w:p>
    <w:p>
      <w:pPr>
        <w:pStyle w:val="Heading5"/>
        <w:pageBreakBefore/>
        <w:spacing w:before="0"/>
      </w:pPr>
      <w:bookmarkStart w:id="76" w:name="_Toc482698800"/>
      <w:bookmarkStart w:id="77" w:name="_Toc486416159"/>
      <w:bookmarkStart w:id="78" w:name="_Toc483216800"/>
      <w:r>
        <w:rPr>
          <w:rStyle w:val="CharSectno"/>
        </w:rPr>
        <w:t>13A</w:t>
      </w:r>
      <w:r>
        <w:t>.</w:t>
      </w:r>
      <w:r>
        <w:tab/>
        <w:t>Driver to inform taxi dispatch service of certain matters</w:t>
      </w:r>
      <w:bookmarkEnd w:id="76"/>
      <w:bookmarkEnd w:id="77"/>
      <w:bookmarkEnd w:id="78"/>
    </w:p>
    <w:p>
      <w:pPr>
        <w:pStyle w:val="Subsection"/>
        <w:keepNext/>
        <w:keepLines/>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79" w:name="_Toc482698801"/>
      <w:bookmarkStart w:id="80" w:name="_Toc486416160"/>
      <w:bookmarkStart w:id="81" w:name="_Toc483216801"/>
      <w:r>
        <w:rPr>
          <w:rStyle w:val="CharSectno"/>
        </w:rPr>
        <w:t>13B</w:t>
      </w:r>
      <w:r>
        <w:t>.</w:t>
      </w:r>
      <w:r>
        <w:tab/>
        <w:t>Camera surveillance units in taxis, requirements as to</w:t>
      </w:r>
      <w:bookmarkEnd w:id="79"/>
      <w:bookmarkEnd w:id="80"/>
      <w:bookmarkEnd w:id="81"/>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keepNext/>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 amended in Gazette 16 Sep 2016 p. 3946.]</w:t>
      </w:r>
    </w:p>
    <w:p>
      <w:pPr>
        <w:pStyle w:val="Heading5"/>
      </w:pPr>
      <w:bookmarkStart w:id="82" w:name="_Toc482698802"/>
      <w:bookmarkStart w:id="83" w:name="_Toc486416161"/>
      <w:bookmarkStart w:id="84" w:name="_Toc483216802"/>
      <w:r>
        <w:rPr>
          <w:rStyle w:val="CharSectno"/>
        </w:rPr>
        <w:t>13C</w:t>
      </w:r>
      <w:r>
        <w:t>.</w:t>
      </w:r>
      <w:r>
        <w:tab/>
        <w:t>Directions under r. 13B(3), effect of etc.</w:t>
      </w:r>
      <w:bookmarkEnd w:id="82"/>
      <w:bookmarkEnd w:id="83"/>
      <w:bookmarkEnd w:id="84"/>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85" w:name="_Toc482698803"/>
      <w:bookmarkStart w:id="86" w:name="_Toc486416162"/>
      <w:bookmarkStart w:id="87" w:name="_Toc483216803"/>
      <w:r>
        <w:rPr>
          <w:rStyle w:val="CharSectno"/>
        </w:rPr>
        <w:t>13D</w:t>
      </w:r>
      <w:r>
        <w:t>.</w:t>
      </w:r>
      <w:r>
        <w:tab/>
        <w:t>Camera surveillance units in taxis, who can install etc.</w:t>
      </w:r>
      <w:bookmarkEnd w:id="85"/>
      <w:bookmarkEnd w:id="86"/>
      <w:bookmarkEnd w:id="87"/>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88" w:name="_Toc482698804"/>
      <w:bookmarkStart w:id="89" w:name="_Toc486416163"/>
      <w:bookmarkStart w:id="90" w:name="_Toc483216804"/>
      <w:r>
        <w:rPr>
          <w:rStyle w:val="CharSectno"/>
        </w:rPr>
        <w:t>13E</w:t>
      </w:r>
      <w:r>
        <w:t>.</w:t>
      </w:r>
      <w:r>
        <w:tab/>
        <w:t>Camera surveillance units, who can view etc. information in</w:t>
      </w:r>
      <w:bookmarkEnd w:id="88"/>
      <w:bookmarkEnd w:id="89"/>
      <w:bookmarkEnd w:id="90"/>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91" w:name="_Toc482698805"/>
      <w:bookmarkStart w:id="92" w:name="_Toc486416164"/>
      <w:bookmarkStart w:id="93" w:name="_Toc483216805"/>
      <w:r>
        <w:rPr>
          <w:rStyle w:val="CharSectno"/>
        </w:rPr>
        <w:t>13F</w:t>
      </w:r>
      <w:r>
        <w:t>.</w:t>
      </w:r>
      <w:r>
        <w:tab/>
        <w:t>Camera surveillance units, obstruction of etc.</w:t>
      </w:r>
      <w:bookmarkEnd w:id="91"/>
      <w:bookmarkEnd w:id="92"/>
      <w:bookmarkEnd w:id="93"/>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94" w:name="_Toc482698806"/>
      <w:bookmarkStart w:id="95" w:name="_Toc486416165"/>
      <w:bookmarkStart w:id="96" w:name="_Toc483216806"/>
      <w:r>
        <w:rPr>
          <w:rStyle w:val="CharSectno"/>
        </w:rPr>
        <w:t>13G</w:t>
      </w:r>
      <w:r>
        <w:t>.</w:t>
      </w:r>
      <w:r>
        <w:tab/>
        <w:t>Camera surveillance units, certificates as to proper working order of</w:t>
      </w:r>
      <w:bookmarkEnd w:id="94"/>
      <w:bookmarkEnd w:id="95"/>
      <w:bookmarkEnd w:id="96"/>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97" w:name="_Toc482698807"/>
      <w:bookmarkStart w:id="98" w:name="_Toc486416166"/>
      <w:bookmarkStart w:id="99" w:name="_Toc483216807"/>
      <w:r>
        <w:rPr>
          <w:rStyle w:val="CharSectno"/>
        </w:rPr>
        <w:t>13H</w:t>
      </w:r>
      <w:r>
        <w:t>.</w:t>
      </w:r>
      <w:r>
        <w:tab/>
        <w:t>Camera surveillance units, transitional provisions for</w:t>
      </w:r>
      <w:bookmarkEnd w:id="97"/>
      <w:bookmarkEnd w:id="98"/>
      <w:bookmarkEnd w:id="9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100" w:name="_Toc482698808"/>
      <w:bookmarkStart w:id="101" w:name="_Toc486416167"/>
      <w:bookmarkStart w:id="102" w:name="_Toc483216808"/>
      <w:r>
        <w:rPr>
          <w:rStyle w:val="CharSectno"/>
        </w:rPr>
        <w:t>14</w:t>
      </w:r>
      <w:r>
        <w:rPr>
          <w:snapToGrid w:val="0"/>
        </w:rPr>
        <w:t>.</w:t>
      </w:r>
      <w:r>
        <w:rPr>
          <w:snapToGrid w:val="0"/>
        </w:rPr>
        <w:tab/>
        <w:t>Guide dogs, transport of</w:t>
      </w:r>
      <w:bookmarkEnd w:id="100"/>
      <w:bookmarkEnd w:id="101"/>
      <w:bookmarkEnd w:id="102"/>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103" w:name="_Toc482698809"/>
      <w:bookmarkStart w:id="104" w:name="_Toc486416168"/>
      <w:bookmarkStart w:id="105" w:name="_Toc483216809"/>
      <w:r>
        <w:rPr>
          <w:rStyle w:val="CharSectno"/>
        </w:rPr>
        <w:t>15</w:t>
      </w:r>
      <w:r>
        <w:t>.</w:t>
      </w:r>
      <w:r>
        <w:tab/>
        <w:t>Driver identification to be displayed</w:t>
      </w:r>
      <w:bookmarkEnd w:id="103"/>
      <w:bookmarkEnd w:id="104"/>
      <w:bookmarkEnd w:id="105"/>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106" w:name="_Toc482698810"/>
      <w:bookmarkStart w:id="107" w:name="_Toc486416169"/>
      <w:bookmarkStart w:id="108" w:name="_Toc483216810"/>
      <w:r>
        <w:rPr>
          <w:rStyle w:val="CharSectno"/>
        </w:rPr>
        <w:t>16</w:t>
      </w:r>
      <w:r>
        <w:rPr>
          <w:snapToGrid w:val="0"/>
        </w:rPr>
        <w:t>.</w:t>
      </w:r>
      <w:r>
        <w:rPr>
          <w:snapToGrid w:val="0"/>
        </w:rPr>
        <w:tab/>
        <w:t>Conduct of drivers while driving or plying for hire</w:t>
      </w:r>
      <w:bookmarkEnd w:id="106"/>
      <w:bookmarkEnd w:id="107"/>
      <w:bookmarkEnd w:id="108"/>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109" w:name="_Toc482698811"/>
      <w:bookmarkStart w:id="110" w:name="_Toc486416170"/>
      <w:bookmarkStart w:id="111" w:name="_Toc483216811"/>
      <w:r>
        <w:rPr>
          <w:rStyle w:val="CharSectno"/>
        </w:rPr>
        <w:t>17</w:t>
      </w:r>
      <w:r>
        <w:rPr>
          <w:snapToGrid w:val="0"/>
        </w:rPr>
        <w:t>.</w:t>
      </w:r>
      <w:r>
        <w:rPr>
          <w:snapToGrid w:val="0"/>
        </w:rPr>
        <w:tab/>
        <w:t>Conduct of drivers at taxi ranks</w:t>
      </w:r>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Ednotesection"/>
      </w:pPr>
      <w:r>
        <w:t>[</w:t>
      </w:r>
      <w:r>
        <w:rPr>
          <w:b/>
          <w:bCs/>
        </w:rPr>
        <w:t>17A, 17B.</w:t>
      </w:r>
      <w:r>
        <w:tab/>
        <w:t>Deleted in Gazette 28 Jun 2016 p. 2683.]</w:t>
      </w:r>
    </w:p>
    <w:p>
      <w:pPr>
        <w:pStyle w:val="Heading5"/>
        <w:rPr>
          <w:snapToGrid w:val="0"/>
        </w:rPr>
      </w:pPr>
      <w:bookmarkStart w:id="112" w:name="_Toc482698812"/>
      <w:bookmarkStart w:id="113" w:name="_Toc486416171"/>
      <w:bookmarkStart w:id="114" w:name="_Toc483216812"/>
      <w:r>
        <w:rPr>
          <w:rStyle w:val="CharSectno"/>
        </w:rPr>
        <w:t>18</w:t>
      </w:r>
      <w:r>
        <w:rPr>
          <w:snapToGrid w:val="0"/>
        </w:rPr>
        <w:t>.</w:t>
      </w:r>
      <w:r>
        <w:rPr>
          <w:snapToGrid w:val="0"/>
        </w:rPr>
        <w:tab/>
        <w:t>Authorised meter mechanics; taxi meters, fitting and testing of etc.</w:t>
      </w:r>
      <w:bookmarkEnd w:id="112"/>
      <w:bookmarkEnd w:id="113"/>
      <w:bookmarkEnd w:id="114"/>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115" w:name="_Toc482698813"/>
      <w:bookmarkStart w:id="116" w:name="_Toc486416172"/>
      <w:bookmarkStart w:id="117" w:name="_Toc483216813"/>
      <w:r>
        <w:rPr>
          <w:rStyle w:val="CharSectno"/>
        </w:rPr>
        <w:t>19</w:t>
      </w:r>
      <w:r>
        <w:rPr>
          <w:snapToGrid w:val="0"/>
        </w:rPr>
        <w:t>.</w:t>
      </w:r>
      <w:r>
        <w:rPr>
          <w:snapToGrid w:val="0"/>
        </w:rPr>
        <w:tab/>
        <w:t>Fees prescribed (Act s. 19 and 24)</w:t>
      </w:r>
      <w:bookmarkEnd w:id="115"/>
      <w:bookmarkEnd w:id="116"/>
      <w:bookmarkEnd w:id="117"/>
    </w:p>
    <w:p>
      <w:pPr>
        <w:pStyle w:val="Subsection"/>
      </w:pPr>
      <w:r>
        <w:tab/>
        <w:t>(1)</w:t>
      </w:r>
      <w:r>
        <w:tab/>
        <w:t>For the purposes of section 19(1), the prescribed annual fee payable by plate holders for taxi plates is $</w:t>
      </w:r>
      <w:del w:id="118" w:author="Master Repository Process" w:date="2021-09-25T08:29:00Z">
        <w:r>
          <w:delText>210</w:delText>
        </w:r>
      </w:del>
      <w:ins w:id="119" w:author="Master Repository Process" w:date="2021-09-25T08:29:00Z">
        <w:r>
          <w:t>213.70</w:t>
        </w:r>
      </w:ins>
      <w:r>
        <w:t xml:space="preserve"> where the fee is paid within the time allowed by section 19(2).</w:t>
      </w:r>
    </w:p>
    <w:p>
      <w:pPr>
        <w:pStyle w:val="Subsection"/>
      </w:pPr>
      <w:r>
        <w:tab/>
        <w:t>(2)</w:t>
      </w:r>
      <w:r>
        <w:tab/>
        <w:t>The fee payable on an application under section 24 for approval of a transfer of the ownership, or an interest in the ownership, of taxi plates is $</w:t>
      </w:r>
      <w:del w:id="120" w:author="Master Repository Process" w:date="2021-09-25T08:29:00Z">
        <w:r>
          <w:delText>74</w:delText>
        </w:r>
      </w:del>
      <w:ins w:id="121" w:author="Master Repository Process" w:date="2021-09-25T08:29:00Z">
        <w:r>
          <w:t>75.30</w:t>
        </w:r>
      </w:ins>
      <w:r>
        <w:t>.</w:t>
      </w:r>
    </w:p>
    <w:p>
      <w:pPr>
        <w:pStyle w:val="Ednotesubsection"/>
      </w:pPr>
      <w:r>
        <w:tab/>
        <w:t xml:space="preserve">[(3) </w:t>
      </w:r>
      <w:r>
        <w:tab/>
        <w:t>deleted]</w:t>
      </w:r>
    </w:p>
    <w:p>
      <w:pPr>
        <w:pStyle w:val="Subsection"/>
        <w:keepNext/>
      </w:pPr>
      <w:r>
        <w:tab/>
        <w:t>(4)</w:t>
      </w:r>
      <w:r>
        <w:tab/>
      </w:r>
      <w:r>
        <w:rPr>
          <w:snapToGrid w:val="0"/>
        </w:rPr>
        <w:t xml:space="preserve">The charge payable for the issue of taxi plates or the issue of replacements for lost, damaged or stolen taxi plates is </w:t>
      </w:r>
      <w:r>
        <w:t>$43.</w:t>
      </w:r>
      <w:ins w:id="122" w:author="Master Repository Process" w:date="2021-09-25T08:29:00Z">
        <w:r>
          <w:t>75.</w:t>
        </w:r>
      </w:ins>
    </w:p>
    <w:p>
      <w:pPr>
        <w:pStyle w:val="Footnotesection"/>
      </w:pPr>
      <w:r>
        <w:tab/>
        <w:t>[Regulation 19 amended in Gazette 26 Mar 1996 p. 1483</w:t>
      </w:r>
      <w:r>
        <w:noBreakHyphen/>
        <w:t>4; 25 Jun 1996 p. 2996; 30 Jun 2003 p. 2634; 9 Jan 2004 p. 98; 23 Jun 2006 p. 2227; 12 Jun 2007 p. 2739; 29 Sep 2009 p. 3854; 17 May 2011 p. 1825; 5 Jun 2012 p. 2369; 13 Jun 2014 p. 1903; 12 Jun 2015 p. 2036; 27 May 2016 p. 1555</w:t>
      </w:r>
      <w:ins w:id="123" w:author="Master Repository Process" w:date="2021-09-25T08:29:00Z">
        <w:r>
          <w:t>; 23 Jun 2017 p. 3270</w:t>
        </w:r>
      </w:ins>
      <w:r>
        <w:t xml:space="preserve">.] </w:t>
      </w:r>
    </w:p>
    <w:p>
      <w:pPr>
        <w:pStyle w:val="Heading5"/>
      </w:pPr>
      <w:bookmarkStart w:id="124" w:name="_Toc482698814"/>
      <w:bookmarkStart w:id="125" w:name="_Toc486416173"/>
      <w:bookmarkStart w:id="126" w:name="_Toc483216814"/>
      <w:r>
        <w:rPr>
          <w:rStyle w:val="CharSectno"/>
        </w:rPr>
        <w:t>19A</w:t>
      </w:r>
      <w:r>
        <w:t>.</w:t>
      </w:r>
      <w:r>
        <w:tab/>
        <w:t>Conditions imposable under Act s. 29 on taxi dispatch service providers</w:t>
      </w:r>
      <w:bookmarkEnd w:id="124"/>
      <w:bookmarkEnd w:id="125"/>
      <w:bookmarkEnd w:id="126"/>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pPr>
      <w:bookmarkStart w:id="127" w:name="_Toc482698815"/>
      <w:bookmarkStart w:id="128" w:name="_Toc486416174"/>
      <w:bookmarkStart w:id="129" w:name="_Toc483216815"/>
      <w:r>
        <w:rPr>
          <w:rStyle w:val="CharSectno"/>
        </w:rPr>
        <w:t>19B</w:t>
      </w:r>
      <w:r>
        <w:t>.</w:t>
      </w:r>
      <w:r>
        <w:tab/>
        <w:t>Prescribed day (Act s. 30K(2))</w:t>
      </w:r>
      <w:bookmarkEnd w:id="127"/>
      <w:bookmarkEnd w:id="128"/>
      <w:bookmarkEnd w:id="129"/>
    </w:p>
    <w:p>
      <w:pPr>
        <w:pStyle w:val="Subsection"/>
        <w:rPr>
          <w:snapToGrid w:val="0"/>
        </w:rPr>
      </w:pPr>
      <w:r>
        <w:tab/>
      </w:r>
      <w:r>
        <w:tab/>
      </w:r>
      <w:r>
        <w:rPr>
          <w:snapToGrid w:val="0"/>
        </w:rPr>
        <w:t>For the purpose of section 30K(2) the prescribed day is 31 March 2017.</w:t>
      </w:r>
    </w:p>
    <w:p>
      <w:pPr>
        <w:pStyle w:val="Footnotesection"/>
      </w:pPr>
      <w:r>
        <w:tab/>
        <w:t>[Regulation 19B inserted in Gazette 28 Oct 2016 p. 4920.]</w:t>
      </w:r>
    </w:p>
    <w:p>
      <w:pPr>
        <w:pStyle w:val="Heading5"/>
        <w:rPr>
          <w:snapToGrid w:val="0"/>
        </w:rPr>
      </w:pPr>
      <w:bookmarkStart w:id="130" w:name="_Toc482698816"/>
      <w:bookmarkStart w:id="131" w:name="_Toc486416175"/>
      <w:bookmarkStart w:id="132" w:name="_Toc483216816"/>
      <w:r>
        <w:rPr>
          <w:rStyle w:val="CharSectno"/>
        </w:rPr>
        <w:t>20</w:t>
      </w:r>
      <w:r>
        <w:rPr>
          <w:snapToGrid w:val="0"/>
        </w:rPr>
        <w:t>.</w:t>
      </w:r>
      <w:r>
        <w:rPr>
          <w:snapToGrid w:val="0"/>
        </w:rPr>
        <w:tab/>
        <w:t>Interest rate prescribed (Act s. 36(8))</w:t>
      </w:r>
      <w:bookmarkEnd w:id="130"/>
      <w:bookmarkEnd w:id="131"/>
      <w:bookmarkEnd w:id="132"/>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33" w:name="_Toc482698817"/>
      <w:bookmarkStart w:id="134" w:name="_Toc486416176"/>
      <w:bookmarkStart w:id="135" w:name="_Toc483216817"/>
      <w:r>
        <w:rPr>
          <w:rStyle w:val="CharSectno"/>
        </w:rPr>
        <w:t>21</w:t>
      </w:r>
      <w:r>
        <w:rPr>
          <w:snapToGrid w:val="0"/>
        </w:rPr>
        <w:t>.</w:t>
      </w:r>
      <w:r>
        <w:rPr>
          <w:snapToGrid w:val="0"/>
        </w:rPr>
        <w:tab/>
        <w:t>Offences and penalties</w:t>
      </w:r>
      <w:bookmarkEnd w:id="133"/>
      <w:bookmarkEnd w:id="134"/>
      <w:bookmarkEnd w:id="135"/>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Footnotesection"/>
      </w:pPr>
      <w:r>
        <w:tab/>
        <w:t>[Regulation 21 amended in Gazette 28 Jun 2016 p. 2683.]</w:t>
      </w:r>
    </w:p>
    <w:p>
      <w:pPr>
        <w:pStyle w:val="Heading5"/>
        <w:rPr>
          <w:snapToGrid w:val="0"/>
        </w:rPr>
      </w:pPr>
      <w:bookmarkStart w:id="136" w:name="_Toc482698818"/>
      <w:bookmarkStart w:id="137" w:name="_Toc486416177"/>
      <w:bookmarkStart w:id="138" w:name="_Toc483216818"/>
      <w:r>
        <w:rPr>
          <w:rStyle w:val="CharSectno"/>
        </w:rPr>
        <w:t>22</w:t>
      </w:r>
      <w:r>
        <w:rPr>
          <w:snapToGrid w:val="0"/>
        </w:rPr>
        <w:t>.</w:t>
      </w:r>
      <w:r>
        <w:rPr>
          <w:snapToGrid w:val="0"/>
        </w:rPr>
        <w:tab/>
        <w:t>Infringement notices and modified penalties (Act s. 39)</w:t>
      </w:r>
      <w:bookmarkEnd w:id="136"/>
      <w:bookmarkEnd w:id="137"/>
      <w:bookmarkEnd w:id="138"/>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in Gazette 28 Jun 2016 p. 2683.]</w:t>
      </w:r>
    </w:p>
    <w:p>
      <w:pPr>
        <w:pStyle w:val="Ednotesection"/>
      </w:pPr>
      <w:r>
        <w:t>[</w:t>
      </w:r>
      <w:r>
        <w:rPr>
          <w:b/>
        </w:rPr>
        <w:t>24.</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9" w:name="_Toc474480401"/>
      <w:bookmarkStart w:id="140" w:name="_Toc477333979"/>
      <w:bookmarkStart w:id="141" w:name="_Toc477338690"/>
      <w:bookmarkStart w:id="142" w:name="_Toc477339724"/>
      <w:bookmarkStart w:id="143" w:name="_Toc482698819"/>
      <w:bookmarkStart w:id="144" w:name="_Toc483216683"/>
      <w:bookmarkStart w:id="145" w:name="_Toc483216819"/>
      <w:bookmarkStart w:id="146" w:name="_Toc486241547"/>
      <w:bookmarkStart w:id="147" w:name="_Toc486416178"/>
      <w:r>
        <w:rPr>
          <w:rStyle w:val="CharSchNo"/>
        </w:rPr>
        <w:t>Schedule 1</w:t>
      </w:r>
      <w:r>
        <w:rPr>
          <w:rStyle w:val="CharSDivNo"/>
        </w:rPr>
        <w:t> </w:t>
      </w:r>
      <w:r>
        <w:t>—</w:t>
      </w:r>
      <w:r>
        <w:rPr>
          <w:rStyle w:val="CharSDivText"/>
        </w:rPr>
        <w:t> </w:t>
      </w:r>
      <w:r>
        <w:rPr>
          <w:rStyle w:val="CharSchText"/>
        </w:rPr>
        <w:t>Offences for which infringement notices may be issued</w:t>
      </w:r>
      <w:bookmarkEnd w:id="139"/>
      <w:bookmarkEnd w:id="140"/>
      <w:bookmarkEnd w:id="141"/>
      <w:bookmarkEnd w:id="142"/>
      <w:bookmarkEnd w:id="143"/>
      <w:bookmarkEnd w:id="144"/>
      <w:bookmarkEnd w:id="145"/>
      <w:bookmarkEnd w:id="146"/>
      <w:bookmarkEnd w:id="147"/>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br/>
              <w:t>250</w:t>
            </w:r>
          </w:p>
        </w:tc>
      </w:tr>
    </w:tbl>
    <w:p>
      <w:pPr>
        <w:pStyle w:val="yFootnotesection"/>
      </w:pPr>
      <w:r>
        <w:tab/>
        <w:t>[Schedule 1 inserted in Gazette 23 Jan 2004 p. 323</w:t>
      </w:r>
      <w:r>
        <w:noBreakHyphen/>
        <w:t>5; amended in Gazette 24 Feb 2006 p. 883; 24 Apr 2009 p. 1387; 7 Jun 2011 p. 2061</w:t>
      </w:r>
      <w:r>
        <w:noBreakHyphen/>
        <w:t>2; 20 Feb 2015 p. 694; 28 Jun 2016 p. 2683</w:t>
      </w:r>
      <w:r>
        <w:noBreakHyphen/>
        <w:t>5.]</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149" w:name="_Toc474480402"/>
      <w:bookmarkStart w:id="150" w:name="_Toc477333980"/>
    </w:p>
    <w:p>
      <w:pPr>
        <w:pStyle w:val="yScheduleHeading"/>
      </w:pPr>
      <w:bookmarkStart w:id="151" w:name="_Toc477338691"/>
      <w:bookmarkStart w:id="152" w:name="_Toc477339725"/>
      <w:bookmarkStart w:id="153" w:name="_Toc482698820"/>
      <w:bookmarkStart w:id="154" w:name="_Toc483216684"/>
      <w:bookmarkStart w:id="155" w:name="_Toc483216820"/>
      <w:bookmarkStart w:id="156" w:name="_Toc486241548"/>
      <w:bookmarkStart w:id="157" w:name="_Toc486416179"/>
      <w:r>
        <w:rPr>
          <w:rStyle w:val="CharSchNo"/>
        </w:rPr>
        <w:t>Schedule 2</w:t>
      </w:r>
      <w:bookmarkEnd w:id="149"/>
      <w:bookmarkEnd w:id="150"/>
      <w:bookmarkEnd w:id="151"/>
      <w:bookmarkEnd w:id="152"/>
      <w:bookmarkEnd w:id="153"/>
      <w:bookmarkEnd w:id="154"/>
      <w:bookmarkEnd w:id="155"/>
      <w:bookmarkEnd w:id="156"/>
      <w:bookmarkEnd w:id="157"/>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 xml:space="preserve">FORM </w:t>
      </w:r>
      <w:r>
        <w:rPr>
          <w:rStyle w:val="CharSClsNo"/>
          <w:b/>
        </w:rPr>
        <w:t>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6</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7</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 xml:space="preserve">FORM </w:t>
      </w:r>
      <w:r>
        <w:rPr>
          <w:rStyle w:val="CharSClsNo"/>
          <w:b/>
        </w:rPr>
        <w:t>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 xml:space="preserve">FORM </w:t>
      </w:r>
      <w:r>
        <w:rPr>
          <w:rStyle w:val="CharSClsNo"/>
          <w:b/>
        </w:rPr>
        <w:t>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8</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7</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keepNext/>
        <w:keepLines/>
        <w:ind w:left="425" w:hanging="425"/>
        <w:rPr>
          <w:sz w:val="18"/>
        </w:rPr>
      </w:pP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4" o:title=""/>
          </v:shape>
        </w:pict>
      </w:r>
    </w:p>
    <w:p>
      <w:pPr>
        <w:rPr>
          <w:sz w:val="18"/>
        </w:rPr>
      </w:pPr>
      <w:r>
        <w:rPr>
          <w:sz w:val="18"/>
        </w:rPr>
        <w:br w:type="page"/>
      </w:r>
    </w:p>
    <w:p>
      <w:pPr>
        <w:pStyle w:val="yTable"/>
        <w:widowControl w:val="0"/>
        <w:jc w:val="center"/>
        <w:rPr>
          <w:b/>
        </w:rPr>
      </w:pPr>
      <w:r>
        <w:rPr>
          <w:b/>
        </w:rPr>
        <w:t xml:space="preserve">FORM </w:t>
      </w:r>
      <w:r>
        <w:rPr>
          <w:rStyle w:val="CharSClsNo"/>
          <w:b/>
        </w:rPr>
        <w:t>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7</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tabs>
          <w:tab w:val="left" w:pos="2977"/>
        </w:tabs>
      </w:pP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4.25pt" fillcolor="window">
            <v:imagedata r:id="rId24" o:title=""/>
          </v:shape>
        </w:pict>
      </w:r>
    </w:p>
    <w:p>
      <w:pPr>
        <w:pStyle w:val="yTable"/>
        <w:keepNext/>
        <w:pageBreakBefore/>
        <w:widowControl w:val="0"/>
        <w:jc w:val="center"/>
        <w:rPr>
          <w:b/>
        </w:rPr>
      </w:pPr>
      <w:r>
        <w:rPr>
          <w:b/>
        </w:rPr>
        <w:t xml:space="preserve">FORM </w:t>
      </w:r>
      <w:r>
        <w:rPr>
          <w:rStyle w:val="CharSClsNo"/>
          <w:b/>
        </w:rPr>
        <w:t>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p>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jc w:val="right"/>
        <w:rPr>
          <w:sz w:val="22"/>
          <w:szCs w:val="22"/>
        </w:rPr>
      </w:pPr>
      <w:r>
        <w:rPr>
          <w:sz w:val="22"/>
          <w:szCs w:val="22"/>
        </w:rPr>
        <w:t>COMPLAINANT</w:t>
      </w:r>
      <w:r>
        <w:rPr>
          <w:sz w:val="22"/>
          <w:szCs w:val="22"/>
        </w:rPr>
        <w:tab/>
      </w:r>
    </w:p>
    <w:p>
      <w:pPr>
        <w:pStyle w:val="yTable"/>
        <w:spacing w:before="0"/>
        <w:jc w:val="right"/>
        <w:rPr>
          <w:sz w:val="20"/>
        </w:rPr>
      </w:pPr>
    </w:p>
    <w:p>
      <w:pPr>
        <w:sectPr>
          <w:headerReference w:type="even" r:id="rId25"/>
          <w:headerReference w:type="default" r:id="rId26"/>
          <w:pgSz w:w="11907" w:h="16840" w:code="9"/>
          <w:pgMar w:top="2376" w:right="2405" w:bottom="3542" w:left="2405" w:header="706" w:footer="3380" w:gutter="0"/>
          <w:cols w:space="720"/>
          <w:noEndnote/>
          <w:docGrid w:linePitch="326"/>
        </w:sectPr>
      </w:pPr>
      <w:bookmarkStart w:id="158" w:name="_Toc474480403"/>
      <w:bookmarkStart w:id="159" w:name="_Toc477333981"/>
    </w:p>
    <w:p>
      <w:pPr>
        <w:pStyle w:val="yScheduleHeading"/>
        <w:rPr>
          <w:szCs w:val="28"/>
        </w:rPr>
      </w:pPr>
      <w:bookmarkStart w:id="160" w:name="_Toc477338692"/>
      <w:bookmarkStart w:id="161" w:name="_Toc477339726"/>
      <w:bookmarkStart w:id="162" w:name="_Toc482698821"/>
      <w:bookmarkStart w:id="163" w:name="_Toc483216685"/>
      <w:bookmarkStart w:id="164" w:name="_Toc483216821"/>
      <w:bookmarkStart w:id="165" w:name="_Toc486241549"/>
      <w:bookmarkStart w:id="166" w:name="_Toc486416180"/>
      <w:r>
        <w:rPr>
          <w:rStyle w:val="CharSchNo"/>
        </w:rPr>
        <w:t>Schedule 3</w:t>
      </w:r>
      <w:r>
        <w:rPr>
          <w:rStyle w:val="CharSDivNo"/>
        </w:rPr>
        <w:t> </w:t>
      </w:r>
      <w:r>
        <w:t>—</w:t>
      </w:r>
      <w:r>
        <w:rPr>
          <w:rStyle w:val="CharSDivText"/>
        </w:rPr>
        <w:t> </w:t>
      </w:r>
      <w:r>
        <w:rPr>
          <w:rStyle w:val="CharSchText"/>
        </w:rPr>
        <w:t>Fares</w:t>
      </w:r>
      <w:bookmarkEnd w:id="158"/>
      <w:bookmarkEnd w:id="159"/>
      <w:bookmarkEnd w:id="160"/>
      <w:bookmarkEnd w:id="161"/>
      <w:bookmarkEnd w:id="162"/>
      <w:bookmarkEnd w:id="163"/>
      <w:bookmarkEnd w:id="164"/>
      <w:bookmarkEnd w:id="165"/>
      <w:bookmarkEnd w:id="166"/>
    </w:p>
    <w:p>
      <w:pPr>
        <w:pStyle w:val="yShoulderClause"/>
      </w:pPr>
      <w:r>
        <w:t>[r. 6]</w:t>
      </w:r>
    </w:p>
    <w:p>
      <w:pPr>
        <w:pStyle w:val="yFootnoteheading"/>
        <w:spacing w:before="100"/>
      </w:pPr>
      <w:r>
        <w:tab/>
        <w:t>[Heading inserted in Gazette 28 Jun 2016 p. 2685.]</w:t>
      </w:r>
    </w:p>
    <w:p>
      <w:pPr>
        <w:pStyle w:val="z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z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z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Borders>
              <w:bottom w:val="nil"/>
            </w:tcBorders>
          </w:tcPr>
          <w:p>
            <w:pPr>
              <w:pStyle w:val="yTableNAm"/>
            </w:pPr>
            <w:r>
              <w:rPr>
                <w:b/>
              </w:rPr>
              <w:t>Surcharges</w:t>
            </w:r>
          </w:p>
        </w:tc>
        <w:tc>
          <w:tcPr>
            <w:tcW w:w="1417" w:type="dxa"/>
            <w:tcBorders>
              <w:bottom w:val="nil"/>
            </w:tcBorders>
          </w:tcPr>
          <w:p>
            <w:pPr>
              <w:pStyle w:val="yTableNAm"/>
            </w:pPr>
          </w:p>
        </w:tc>
      </w:tr>
      <w:tr>
        <w:trPr>
          <w:cantSplit/>
        </w:trPr>
        <w:tc>
          <w:tcPr>
            <w:tcW w:w="4820" w:type="dxa"/>
            <w:tcBorders>
              <w:top w:val="nil"/>
              <w:bottom w:val="nil"/>
            </w:tcBorders>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Borders>
              <w:top w:val="nil"/>
              <w:bottom w:val="nil"/>
            </w:tcBorders>
          </w:tcPr>
          <w:p>
            <w:pPr>
              <w:pStyle w:val="yTableNAm"/>
            </w:pPr>
          </w:p>
          <w:p>
            <w:pPr>
              <w:pStyle w:val="yTableNAm"/>
            </w:pPr>
            <w:r>
              <w:br/>
            </w:r>
            <w:r>
              <w:rPr>
                <w:szCs w:val="22"/>
              </w:rPr>
              <w:t>$3.60</w:t>
            </w:r>
          </w:p>
        </w:tc>
      </w:tr>
      <w:tr>
        <w:trPr>
          <w:cantSplit/>
        </w:trPr>
        <w:tc>
          <w:tcPr>
            <w:tcW w:w="4820" w:type="dxa"/>
            <w:tcBorders>
              <w:top w:val="nil"/>
            </w:tcBorders>
          </w:tcPr>
          <w:p>
            <w:pPr>
              <w:pStyle w:val="yTableNAm"/>
            </w:pPr>
            <w:r>
              <w:t>Christmas Day —</w:t>
            </w:r>
          </w:p>
          <w:p>
            <w:pPr>
              <w:pStyle w:val="yTableNAm"/>
              <w:tabs>
                <w:tab w:val="clear" w:pos="567"/>
              </w:tabs>
              <w:ind w:left="176"/>
            </w:pPr>
            <w:r>
              <w:t>midnight to midnight</w:t>
            </w:r>
          </w:p>
        </w:tc>
        <w:tc>
          <w:tcPr>
            <w:tcW w:w="1417" w:type="dxa"/>
            <w:tcBorders>
              <w:top w:val="nil"/>
            </w:tcBorders>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in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67" w:name="_Toc474480404"/>
      <w:bookmarkStart w:id="168" w:name="_Toc477333982"/>
      <w:bookmarkStart w:id="169" w:name="_Toc477338693"/>
      <w:bookmarkStart w:id="170" w:name="_Toc477339727"/>
      <w:bookmarkStart w:id="171" w:name="_Toc482698822"/>
      <w:bookmarkStart w:id="172" w:name="_Toc483216686"/>
      <w:bookmarkStart w:id="173" w:name="_Toc483216822"/>
      <w:bookmarkStart w:id="174" w:name="_Toc486241550"/>
      <w:bookmarkStart w:id="175" w:name="_Toc486416181"/>
      <w:r>
        <w:t>Notes</w:t>
      </w:r>
      <w:bookmarkEnd w:id="167"/>
      <w:bookmarkEnd w:id="168"/>
      <w:bookmarkEnd w:id="169"/>
      <w:bookmarkEnd w:id="170"/>
      <w:bookmarkEnd w:id="171"/>
      <w:bookmarkEnd w:id="172"/>
      <w:bookmarkEnd w:id="173"/>
      <w:bookmarkEnd w:id="174"/>
      <w:bookmarkEnd w:id="175"/>
    </w:p>
    <w:p>
      <w:pPr>
        <w:pStyle w:val="nSubsection"/>
      </w:pPr>
      <w:r>
        <w:rPr>
          <w:vertAlign w:val="superscript"/>
        </w:rPr>
        <w:t>1</w:t>
      </w:r>
      <w:r>
        <w:tab/>
        <w:t xml:space="preserve">This </w:t>
      </w:r>
      <w:del w:id="176" w:author="Master Repository Process" w:date="2021-09-25T08:29:00Z">
        <w:r>
          <w:delText xml:space="preserve">reprint </w:delText>
        </w:r>
      </w:del>
      <w:r>
        <w:t>is a compilation</w:t>
      </w:r>
      <w:del w:id="177" w:author="Master Repository Process" w:date="2021-09-25T08:29:00Z">
        <w:r>
          <w:delText xml:space="preserve"> as at 5 May 2017</w:delText>
        </w:r>
      </w:del>
      <w:r>
        <w:t xml:space="preserve"> of the </w:t>
      </w:r>
      <w:r>
        <w:rPr>
          <w:i/>
          <w:noProof/>
        </w:rPr>
        <w:t>Taxi Regulations 1995</w:t>
      </w:r>
      <w:r>
        <w:t xml:space="preserve"> and includes the amendments made by the other written laws referred to in the following table.  The table also contains information about any reprint.</w:t>
      </w:r>
    </w:p>
    <w:p>
      <w:pPr>
        <w:pStyle w:val="nHeading3"/>
        <w:rPr>
          <w:snapToGrid w:val="0"/>
        </w:rPr>
      </w:pPr>
      <w:bookmarkStart w:id="178" w:name="_Toc482698823"/>
      <w:bookmarkStart w:id="179" w:name="_Toc486416182"/>
      <w:bookmarkStart w:id="180" w:name="_Toc483216823"/>
      <w:r>
        <w:t>Compilation table</w:t>
      </w:r>
      <w:bookmarkEnd w:id="178"/>
      <w:bookmarkEnd w:id="179"/>
      <w:bookmarkEnd w:id="180"/>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gridSpan w:val="2"/>
            <w:tcBorders>
              <w:top w:val="single" w:sz="8" w:space="0" w:color="auto"/>
            </w:tcBorders>
          </w:tcPr>
          <w:p>
            <w:pPr>
              <w:pStyle w:val="nTable"/>
              <w:spacing w:after="40"/>
            </w:pPr>
            <w:r>
              <w:t>10 Jan 1995 p. 75</w:t>
            </w:r>
            <w:r>
              <w:noBreakHyphen/>
              <w:t>90</w:t>
            </w:r>
          </w:p>
        </w:tc>
        <w:tc>
          <w:tcPr>
            <w:tcW w:w="2693" w:type="dxa"/>
            <w:gridSpan w:val="2"/>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gridSpan w:val="2"/>
          </w:tcPr>
          <w:p>
            <w:pPr>
              <w:pStyle w:val="nTable"/>
              <w:spacing w:after="40"/>
            </w:pPr>
            <w:r>
              <w:t>26 Mar 1996 p. 1483</w:t>
            </w:r>
            <w:r>
              <w:noBreakHyphen/>
              <w:t>5</w:t>
            </w:r>
          </w:p>
        </w:tc>
        <w:tc>
          <w:tcPr>
            <w:tcW w:w="2693" w:type="dxa"/>
            <w:gridSpan w:val="2"/>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gridSpan w:val="2"/>
          </w:tcPr>
          <w:p>
            <w:pPr>
              <w:pStyle w:val="nTable"/>
              <w:spacing w:after="40"/>
            </w:pPr>
            <w:r>
              <w:t>25 Jun 1996 p. 2995</w:t>
            </w:r>
            <w:r>
              <w:noBreakHyphen/>
              <w:t>6</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gridSpan w:val="2"/>
          </w:tcPr>
          <w:p>
            <w:pPr>
              <w:pStyle w:val="nTable"/>
              <w:spacing w:after="40"/>
            </w:pPr>
            <w:r>
              <w:t>25 Jun 1996 p. 2996</w:t>
            </w:r>
            <w:r>
              <w:noBreakHyphen/>
              <w:t>8</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1997</w:t>
            </w:r>
          </w:p>
        </w:tc>
        <w:tc>
          <w:tcPr>
            <w:tcW w:w="1276" w:type="dxa"/>
            <w:gridSpan w:val="2"/>
          </w:tcPr>
          <w:p>
            <w:pPr>
              <w:pStyle w:val="nTable"/>
              <w:spacing w:after="40"/>
            </w:pPr>
            <w:r>
              <w:t>4 Feb 1997 p. 707</w:t>
            </w:r>
          </w:p>
        </w:tc>
        <w:tc>
          <w:tcPr>
            <w:tcW w:w="2693" w:type="dxa"/>
            <w:gridSpan w:val="2"/>
          </w:tcPr>
          <w:p>
            <w:pPr>
              <w:pStyle w:val="nTable"/>
              <w:spacing w:after="40"/>
            </w:pPr>
            <w:r>
              <w:t>4 Feb 1997</w:t>
            </w:r>
          </w:p>
        </w:tc>
      </w:tr>
      <w:tr>
        <w:trPr>
          <w:cantSplit/>
        </w:trPr>
        <w:tc>
          <w:tcPr>
            <w:tcW w:w="7088" w:type="dxa"/>
            <w:gridSpan w:val="5"/>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gridSpan w:val="2"/>
          </w:tcPr>
          <w:p>
            <w:pPr>
              <w:pStyle w:val="nTable"/>
              <w:spacing w:after="40"/>
            </w:pPr>
            <w:r>
              <w:t>8 Dec 1998 p. 6585</w:t>
            </w:r>
            <w:r>
              <w:noBreakHyphen/>
              <w:t>8</w:t>
            </w:r>
          </w:p>
        </w:tc>
        <w:tc>
          <w:tcPr>
            <w:tcW w:w="2693" w:type="dxa"/>
            <w:gridSpan w:val="2"/>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gridSpan w:val="2"/>
          </w:tcPr>
          <w:p>
            <w:pPr>
              <w:pStyle w:val="nTable"/>
              <w:spacing w:after="40"/>
            </w:pPr>
            <w:r>
              <w:t>1 Feb 2000 p. 382</w:t>
            </w:r>
            <w:r>
              <w:noBreakHyphen/>
              <w:t>3</w:t>
            </w:r>
          </w:p>
        </w:tc>
        <w:tc>
          <w:tcPr>
            <w:tcW w:w="2693" w:type="dxa"/>
            <w:gridSpan w:val="2"/>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gridSpan w:val="2"/>
          </w:tcPr>
          <w:p>
            <w:pPr>
              <w:pStyle w:val="nTable"/>
              <w:spacing w:after="40"/>
            </w:pPr>
            <w:r>
              <w:t>22 Mar 2002 p. 1654</w:t>
            </w:r>
            <w:r>
              <w:noBreakHyphen/>
              <w:t>5</w:t>
            </w:r>
          </w:p>
        </w:tc>
        <w:tc>
          <w:tcPr>
            <w:tcW w:w="2693" w:type="dxa"/>
            <w:gridSpan w:val="2"/>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gridSpan w:val="2"/>
          </w:tcPr>
          <w:p>
            <w:pPr>
              <w:pStyle w:val="nTable"/>
              <w:spacing w:after="40"/>
            </w:pPr>
            <w:r>
              <w:t>28 Feb 2003 p. 681</w:t>
            </w:r>
            <w:r>
              <w:noBreakHyphen/>
              <w:t>2</w:t>
            </w:r>
          </w:p>
        </w:tc>
        <w:tc>
          <w:tcPr>
            <w:tcW w:w="2693" w:type="dxa"/>
            <w:gridSpan w:val="2"/>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gridSpan w:val="2"/>
          </w:tcPr>
          <w:p>
            <w:pPr>
              <w:pStyle w:val="nTable"/>
              <w:spacing w:after="40"/>
            </w:pPr>
            <w:r>
              <w:t>9 Jan 2004 p. 96</w:t>
            </w:r>
            <w:r>
              <w:noBreakHyphen/>
              <w:t>8</w:t>
            </w:r>
          </w:p>
        </w:tc>
        <w:tc>
          <w:tcPr>
            <w:tcW w:w="2693" w:type="dxa"/>
            <w:gridSpan w:val="2"/>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gridSpan w:val="2"/>
          </w:tcPr>
          <w:p>
            <w:pPr>
              <w:pStyle w:val="nTable"/>
              <w:spacing w:after="40"/>
            </w:pPr>
            <w:r>
              <w:t>23 Jan 2004 p. 320</w:t>
            </w:r>
            <w:r>
              <w:noBreakHyphen/>
              <w:t>5</w:t>
            </w:r>
          </w:p>
        </w:tc>
        <w:tc>
          <w:tcPr>
            <w:tcW w:w="2693" w:type="dxa"/>
            <w:gridSpan w:val="2"/>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gridSpan w:val="2"/>
          </w:tcPr>
          <w:p>
            <w:pPr>
              <w:pStyle w:val="nTable"/>
              <w:spacing w:after="40"/>
            </w:pPr>
            <w:r>
              <w:t>20 Feb 2004 p. 608</w:t>
            </w:r>
            <w:r>
              <w:noBreakHyphen/>
              <w:t>9</w:t>
            </w:r>
          </w:p>
        </w:tc>
        <w:tc>
          <w:tcPr>
            <w:tcW w:w="2693" w:type="dxa"/>
            <w:gridSpan w:val="2"/>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gridSpan w:val="2"/>
          </w:tcPr>
          <w:p>
            <w:pPr>
              <w:pStyle w:val="nTable"/>
              <w:spacing w:after="40"/>
            </w:pPr>
            <w:r>
              <w:t>10 Sep 2004 p. 3923</w:t>
            </w:r>
            <w:r>
              <w:noBreakHyphen/>
              <w:t>4</w:t>
            </w:r>
          </w:p>
        </w:tc>
        <w:tc>
          <w:tcPr>
            <w:tcW w:w="2693" w:type="dxa"/>
            <w:gridSpan w:val="2"/>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gridSpan w:val="2"/>
          </w:tcPr>
          <w:p>
            <w:pPr>
              <w:pStyle w:val="nTable"/>
              <w:keepNext/>
              <w:keepLines/>
              <w:spacing w:after="40"/>
            </w:pPr>
            <w:r>
              <w:t>10 Dec 2004 p. 5910</w:t>
            </w:r>
            <w:r>
              <w:noBreakHyphen/>
              <w:t>11</w:t>
            </w:r>
          </w:p>
        </w:tc>
        <w:tc>
          <w:tcPr>
            <w:tcW w:w="2693" w:type="dxa"/>
            <w:gridSpan w:val="2"/>
          </w:tcPr>
          <w:p>
            <w:pPr>
              <w:pStyle w:val="nTable"/>
              <w:keepNext/>
              <w:keepLines/>
              <w:spacing w:after="40"/>
            </w:pPr>
            <w:r>
              <w:t>10 Dec 2004</w:t>
            </w:r>
          </w:p>
        </w:tc>
      </w:tr>
      <w:tr>
        <w:trPr>
          <w:cantSplit/>
        </w:trPr>
        <w:tc>
          <w:tcPr>
            <w:tcW w:w="7088" w:type="dxa"/>
            <w:gridSpan w:val="5"/>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gridSpan w:val="2"/>
          </w:tcPr>
          <w:p>
            <w:pPr>
              <w:pStyle w:val="nTable"/>
              <w:spacing w:after="40"/>
            </w:pPr>
            <w:r>
              <w:t>24 Feb 2006 p. 882</w:t>
            </w:r>
            <w:r>
              <w:noBreakHyphen/>
              <w:t>3</w:t>
            </w:r>
          </w:p>
        </w:tc>
        <w:tc>
          <w:tcPr>
            <w:tcW w:w="2693" w:type="dxa"/>
            <w:gridSpan w:val="2"/>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gridSpan w:val="2"/>
          </w:tcPr>
          <w:p>
            <w:pPr>
              <w:pStyle w:val="nTable"/>
              <w:spacing w:after="40"/>
            </w:pPr>
            <w:r>
              <w:t>13 Apr 2006 p. 1554</w:t>
            </w:r>
          </w:p>
        </w:tc>
        <w:tc>
          <w:tcPr>
            <w:tcW w:w="2693" w:type="dxa"/>
            <w:gridSpan w:val="2"/>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gridSpan w:val="2"/>
          </w:tcPr>
          <w:p>
            <w:pPr>
              <w:pStyle w:val="nTable"/>
              <w:spacing w:after="40"/>
            </w:pPr>
            <w:r>
              <w:t>23 Jun 2006 p. 2227</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gridSpan w:val="2"/>
          </w:tcPr>
          <w:p>
            <w:pPr>
              <w:pStyle w:val="nTable"/>
              <w:spacing w:after="40"/>
            </w:pPr>
            <w:r>
              <w:t>8 Dec 2006 p. 5391</w:t>
            </w:r>
            <w:r>
              <w:noBreakHyphen/>
              <w:t>2</w:t>
            </w:r>
          </w:p>
        </w:tc>
        <w:tc>
          <w:tcPr>
            <w:tcW w:w="2693" w:type="dxa"/>
            <w:gridSpan w:val="2"/>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gridSpan w:val="2"/>
          </w:tcPr>
          <w:p>
            <w:pPr>
              <w:pStyle w:val="nTable"/>
              <w:spacing w:after="40"/>
            </w:pPr>
            <w:r>
              <w:t>22 Dec 2006 p. 5822</w:t>
            </w:r>
            <w:r>
              <w:noBreakHyphen/>
              <w:t>3</w:t>
            </w:r>
          </w:p>
        </w:tc>
        <w:tc>
          <w:tcPr>
            <w:tcW w:w="2693" w:type="dxa"/>
            <w:gridSpan w:val="2"/>
          </w:tcPr>
          <w:p>
            <w:pPr>
              <w:pStyle w:val="nTable"/>
              <w:spacing w:after="40"/>
            </w:pPr>
            <w:r>
              <w:t>22 Dec 2006</w:t>
            </w:r>
          </w:p>
        </w:tc>
      </w:tr>
      <w:tr>
        <w:trPr>
          <w:cantSplit/>
        </w:trPr>
        <w:tc>
          <w:tcPr>
            <w:tcW w:w="7088" w:type="dxa"/>
            <w:gridSpan w:val="5"/>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gridSpan w:val="2"/>
          </w:tcPr>
          <w:p>
            <w:pPr>
              <w:pStyle w:val="nTable"/>
              <w:spacing w:after="40"/>
            </w:pPr>
            <w:r>
              <w:t>12 Jun 2007 p. 2738</w:t>
            </w:r>
            <w:r>
              <w:noBreakHyphen/>
              <w:t>9</w:t>
            </w:r>
          </w:p>
        </w:tc>
        <w:tc>
          <w:tcPr>
            <w:tcW w:w="2693" w:type="dxa"/>
            <w:gridSpan w:val="2"/>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gridSpan w:val="2"/>
          </w:tcPr>
          <w:p>
            <w:pPr>
              <w:pStyle w:val="nTable"/>
              <w:spacing w:after="40"/>
            </w:pPr>
            <w:r>
              <w:t>7 Mar 2008 p. 750</w:t>
            </w:r>
          </w:p>
        </w:tc>
        <w:tc>
          <w:tcPr>
            <w:tcW w:w="2693" w:type="dxa"/>
            <w:gridSpan w:val="2"/>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gridSpan w:val="2"/>
          </w:tcPr>
          <w:p>
            <w:pPr>
              <w:pStyle w:val="nTable"/>
              <w:spacing w:after="40"/>
            </w:pPr>
            <w:r>
              <w:t>24 Apr 2009 p. 1387</w:t>
            </w:r>
          </w:p>
        </w:tc>
        <w:tc>
          <w:tcPr>
            <w:tcW w:w="2693" w:type="dxa"/>
            <w:gridSpan w:val="2"/>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gridSpan w:val="2"/>
          </w:tcPr>
          <w:p>
            <w:pPr>
              <w:pStyle w:val="nTable"/>
              <w:spacing w:after="40"/>
            </w:pPr>
            <w:r>
              <w:t>29 Sep 2009 p. 3854</w:t>
            </w:r>
          </w:p>
        </w:tc>
        <w:tc>
          <w:tcPr>
            <w:tcW w:w="2693" w:type="dxa"/>
            <w:gridSpan w:val="2"/>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gridSpan w:val="2"/>
          </w:tcPr>
          <w:p>
            <w:pPr>
              <w:pStyle w:val="nTable"/>
              <w:spacing w:after="40"/>
            </w:pPr>
            <w:r>
              <w:t>17 May 2011 p. 1825</w:t>
            </w:r>
          </w:p>
        </w:tc>
        <w:tc>
          <w:tcPr>
            <w:tcW w:w="2693" w:type="dxa"/>
            <w:gridSpan w:val="2"/>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gridSpan w:val="2"/>
          </w:tcPr>
          <w:p>
            <w:pPr>
              <w:pStyle w:val="nTable"/>
              <w:spacing w:after="40"/>
            </w:pPr>
            <w:r>
              <w:t>7 Jun 2011 p. 2057</w:t>
            </w:r>
            <w:r>
              <w:noBreakHyphen/>
              <w:t>62</w:t>
            </w:r>
          </w:p>
        </w:tc>
        <w:tc>
          <w:tcPr>
            <w:tcW w:w="2693" w:type="dxa"/>
            <w:gridSpan w:val="2"/>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gridSpan w:val="2"/>
            <w:shd w:val="clear" w:color="auto" w:fill="auto"/>
          </w:tcPr>
          <w:p>
            <w:pPr>
              <w:pStyle w:val="nTable"/>
              <w:spacing w:after="40"/>
            </w:pPr>
            <w:r>
              <w:t>5 Aug 2011 p. 3187</w:t>
            </w:r>
            <w:r>
              <w:noBreakHyphen/>
              <w:t>8</w:t>
            </w:r>
          </w:p>
        </w:tc>
        <w:tc>
          <w:tcPr>
            <w:tcW w:w="2693" w:type="dxa"/>
            <w:gridSpan w:val="2"/>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5"/>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gridSpan w:val="2"/>
            <w:shd w:val="clear" w:color="auto" w:fill="auto"/>
          </w:tcPr>
          <w:p>
            <w:pPr>
              <w:pStyle w:val="nTable"/>
              <w:spacing w:after="40"/>
            </w:pPr>
            <w:r>
              <w:t>5 Jun 2012 p. 2368</w:t>
            </w:r>
            <w:r>
              <w:noBreakHyphen/>
              <w:t>9</w:t>
            </w:r>
          </w:p>
        </w:tc>
        <w:tc>
          <w:tcPr>
            <w:tcW w:w="2693" w:type="dxa"/>
            <w:gridSpan w:val="2"/>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gridSpan w:val="2"/>
            <w:shd w:val="clear" w:color="auto" w:fill="auto"/>
          </w:tcPr>
          <w:p>
            <w:pPr>
              <w:pStyle w:val="nTable"/>
              <w:spacing w:after="40"/>
            </w:pPr>
            <w:r>
              <w:t>13 Jun 2014 p. 1903</w:t>
            </w:r>
          </w:p>
        </w:tc>
        <w:tc>
          <w:tcPr>
            <w:tcW w:w="2693" w:type="dxa"/>
            <w:gridSpan w:val="2"/>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gridSpan w:val="2"/>
            <w:shd w:val="clear" w:color="auto" w:fill="auto"/>
          </w:tcPr>
          <w:p>
            <w:pPr>
              <w:pStyle w:val="nTable"/>
              <w:spacing w:after="40"/>
            </w:pPr>
            <w:r>
              <w:t>20 Feb 2015 p. 692</w:t>
            </w:r>
            <w:r>
              <w:noBreakHyphen/>
              <w:t>4</w:t>
            </w:r>
          </w:p>
        </w:tc>
        <w:tc>
          <w:tcPr>
            <w:tcW w:w="2693" w:type="dxa"/>
            <w:gridSpan w:val="2"/>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gridSpan w:val="2"/>
            <w:shd w:val="clear" w:color="auto" w:fill="auto"/>
          </w:tcPr>
          <w:p>
            <w:pPr>
              <w:pStyle w:val="nTable"/>
              <w:spacing w:after="40"/>
            </w:pPr>
            <w:r>
              <w:t>12 Jun 2015 p. 2036</w:t>
            </w:r>
          </w:p>
        </w:tc>
        <w:tc>
          <w:tcPr>
            <w:tcW w:w="2693" w:type="dxa"/>
            <w:gridSpan w:val="2"/>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gridSpan w:val="2"/>
            <w:shd w:val="clear" w:color="auto" w:fill="auto"/>
          </w:tcPr>
          <w:p>
            <w:pPr>
              <w:pStyle w:val="nTable"/>
              <w:spacing w:after="40"/>
            </w:pPr>
            <w:r>
              <w:t>27 May 2016 p. 1554-6</w:t>
            </w:r>
          </w:p>
        </w:tc>
        <w:tc>
          <w:tcPr>
            <w:tcW w:w="2693" w:type="dxa"/>
            <w:gridSpan w:val="2"/>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gridSpan w:val="2"/>
            <w:shd w:val="clear" w:color="auto" w:fill="auto"/>
          </w:tcPr>
          <w:p>
            <w:pPr>
              <w:pStyle w:val="nTable"/>
              <w:spacing w:after="40"/>
            </w:pPr>
            <w:r>
              <w:t>28 Jun 2016 p. 2655-92</w:t>
            </w:r>
          </w:p>
        </w:tc>
        <w:tc>
          <w:tcPr>
            <w:tcW w:w="2693" w:type="dxa"/>
            <w:gridSpan w:val="2"/>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ind w:right="113"/>
              <w:rPr>
                <w:i/>
              </w:rPr>
            </w:pPr>
            <w:r>
              <w:rPr>
                <w:i/>
              </w:rPr>
              <w:t>Taxi Amendment Regulations 2016</w:t>
            </w:r>
          </w:p>
        </w:tc>
        <w:tc>
          <w:tcPr>
            <w:tcW w:w="1276" w:type="dxa"/>
            <w:gridSpan w:val="2"/>
            <w:shd w:val="clear" w:color="auto" w:fill="auto"/>
          </w:tcPr>
          <w:p>
            <w:pPr>
              <w:pStyle w:val="nTable"/>
              <w:spacing w:after="40"/>
            </w:pPr>
            <w:r>
              <w:t>16 Sep 2016 p. 3946</w:t>
            </w:r>
          </w:p>
        </w:tc>
        <w:tc>
          <w:tcPr>
            <w:tcW w:w="2693" w:type="dxa"/>
            <w:gridSpan w:val="2"/>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Taxi Amendment Regulations (No. 2) 2016</w:t>
            </w:r>
          </w:p>
        </w:tc>
        <w:tc>
          <w:tcPr>
            <w:tcW w:w="1276" w:type="dxa"/>
            <w:gridSpan w:val="2"/>
            <w:shd w:val="clear" w:color="auto" w:fill="auto"/>
          </w:tcPr>
          <w:p>
            <w:pPr>
              <w:pStyle w:val="nTable"/>
              <w:spacing w:after="40"/>
            </w:pPr>
            <w:r>
              <w:t>28 Oct 2016 p. 4920</w:t>
            </w:r>
          </w:p>
        </w:tc>
        <w:tc>
          <w:tcPr>
            <w:tcW w:w="2693" w:type="dxa"/>
            <w:gridSpan w:val="2"/>
            <w:shd w:val="clear" w:color="auto" w:fill="auto"/>
          </w:tcPr>
          <w:p>
            <w:pPr>
              <w:pStyle w:val="nTable"/>
              <w:spacing w:after="40"/>
              <w:rPr>
                <w:snapToGrid w:val="0"/>
                <w:spacing w:val="-2"/>
              </w:rPr>
            </w:pPr>
            <w:r>
              <w:rPr>
                <w:rFonts w:ascii="Times" w:hAnsi="Times"/>
                <w:bCs/>
                <w:snapToGrid w:val="0"/>
                <w:spacing w:val="-2"/>
              </w:rPr>
              <w:t xml:space="preserve">r. 1 and 2: </w:t>
            </w:r>
            <w:r>
              <w:rPr>
                <w:snapToGrid w:val="0"/>
                <w:spacing w:val="-2"/>
              </w:rPr>
              <w:t xml:space="preserve">28 Oct 2016 </w:t>
            </w:r>
            <w:r>
              <w:rPr>
                <w:rFonts w:ascii="Times" w:hAnsi="Times"/>
                <w:bCs/>
                <w:snapToGrid w:val="0"/>
                <w:spacing w:val="-2"/>
              </w:rPr>
              <w:t>(see r. 2(a));</w:t>
            </w:r>
            <w:r>
              <w:rPr>
                <w:rFonts w:ascii="Times" w:hAnsi="Times"/>
                <w:bCs/>
                <w:snapToGrid w:val="0"/>
                <w:spacing w:val="-2"/>
              </w:rPr>
              <w:br/>
              <w:t>Regulations other than r. 1 and 2: 29 Oct</w:t>
            </w:r>
            <w:r>
              <w:rPr>
                <w:snapToGrid w:val="0"/>
                <w:spacing w:val="-2"/>
              </w:rPr>
              <w:t xml:space="preserve"> 2016 (see r. 2(b) and </w:t>
            </w:r>
            <w:r>
              <w:rPr>
                <w:i/>
                <w:snapToGrid w:val="0"/>
                <w:spacing w:val="-2"/>
              </w:rPr>
              <w:t xml:space="preserve">Gazette </w:t>
            </w:r>
            <w:r>
              <w:rPr>
                <w:snapToGrid w:val="0"/>
                <w:spacing w:val="-2"/>
              </w:rPr>
              <w:t>28 Oct 2016 p. 4909)</w:t>
            </w:r>
          </w:p>
        </w:tc>
      </w:tr>
      <w:tr>
        <w:trPr>
          <w:cantSplit/>
        </w:trPr>
        <w:tc>
          <w:tcPr>
            <w:tcW w:w="7088" w:type="dxa"/>
            <w:gridSpan w:val="5"/>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Taxi Regulations 1995</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ins w:id="181" w:author="Master Repository Process" w:date="2021-09-25T08:29:00Z"/>
        </w:trPr>
        <w:tc>
          <w:tcPr>
            <w:tcW w:w="3147" w:type="dxa"/>
            <w:gridSpan w:val="2"/>
            <w:tcBorders>
              <w:bottom w:val="single" w:sz="8" w:space="0" w:color="auto"/>
            </w:tcBorders>
            <w:shd w:val="clear" w:color="auto" w:fill="auto"/>
          </w:tcPr>
          <w:p>
            <w:pPr>
              <w:pStyle w:val="nTable"/>
              <w:spacing w:after="40"/>
              <w:rPr>
                <w:ins w:id="182" w:author="Master Repository Process" w:date="2021-09-25T08:29:00Z"/>
                <w:rFonts w:ascii="Times" w:hAnsi="Times"/>
                <w:b/>
                <w:bCs/>
                <w:snapToGrid w:val="0"/>
                <w:spacing w:val="-2"/>
              </w:rPr>
            </w:pPr>
            <w:ins w:id="183" w:author="Master Repository Process" w:date="2021-09-25T08:29:00Z">
              <w:r>
                <w:rPr>
                  <w:i/>
                </w:rPr>
                <w:t>Transport Regulations Amendment (Fees and Charges) Regulations (No. 2) 2017</w:t>
              </w:r>
              <w:r>
                <w:t xml:space="preserve"> Pt. 6</w:t>
              </w:r>
            </w:ins>
          </w:p>
        </w:tc>
        <w:tc>
          <w:tcPr>
            <w:tcW w:w="1276" w:type="dxa"/>
            <w:gridSpan w:val="2"/>
            <w:tcBorders>
              <w:bottom w:val="single" w:sz="8" w:space="0" w:color="auto"/>
            </w:tcBorders>
            <w:shd w:val="clear" w:color="auto" w:fill="auto"/>
          </w:tcPr>
          <w:p>
            <w:pPr>
              <w:pStyle w:val="nTable"/>
              <w:spacing w:after="40"/>
              <w:rPr>
                <w:ins w:id="184" w:author="Master Repository Process" w:date="2021-09-25T08:29:00Z"/>
                <w:rFonts w:ascii="Times" w:hAnsi="Times"/>
                <w:b/>
                <w:bCs/>
                <w:snapToGrid w:val="0"/>
                <w:spacing w:val="-2"/>
              </w:rPr>
            </w:pPr>
            <w:ins w:id="185" w:author="Master Repository Process" w:date="2021-09-25T08:29:00Z">
              <w:r>
                <w:t>23 Jun 2017 p. 3253</w:t>
              </w:r>
              <w:r>
                <w:noBreakHyphen/>
                <w:t>78</w:t>
              </w:r>
            </w:ins>
          </w:p>
        </w:tc>
        <w:tc>
          <w:tcPr>
            <w:tcW w:w="2665" w:type="dxa"/>
            <w:tcBorders>
              <w:bottom w:val="single" w:sz="8" w:space="0" w:color="auto"/>
            </w:tcBorders>
            <w:shd w:val="clear" w:color="auto" w:fill="auto"/>
          </w:tcPr>
          <w:p>
            <w:pPr>
              <w:pStyle w:val="nTable"/>
              <w:spacing w:after="40"/>
              <w:rPr>
                <w:ins w:id="186" w:author="Master Repository Process" w:date="2021-09-25T08:29:00Z"/>
                <w:rFonts w:ascii="Times" w:hAnsi="Times"/>
                <w:b/>
                <w:bCs/>
                <w:snapToGrid w:val="0"/>
                <w:spacing w:val="-2"/>
              </w:rPr>
            </w:pPr>
            <w:ins w:id="187" w:author="Master Repository Process" w:date="2021-09-25T08:29:00Z">
              <w:r>
                <w:t>1 Jul 2017 (see r. 2(b))</w:t>
              </w:r>
            </w:ins>
          </w:p>
        </w:tc>
      </w:tr>
    </w:tbl>
    <w:p>
      <w:pPr>
        <w:pStyle w:val="nSubsection"/>
        <w:spacing w:before="160"/>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pPr>
      <w:r>
        <w:rPr>
          <w:vertAlign w:val="superscript"/>
        </w:rPr>
        <w:t>6</w:t>
      </w:r>
      <w:r>
        <w:rPr>
          <w:rFonts w:ascii="Times" w:hAnsi="Times"/>
        </w:rPr>
        <w:tab/>
      </w:r>
      <w:r>
        <w:t>Now known as the registrar of the Magistrates Court</w:t>
      </w:r>
      <w:r>
        <w:rPr>
          <w:i/>
        </w:rPr>
        <w:t>.</w:t>
      </w:r>
    </w:p>
    <w:p>
      <w:pPr>
        <w:pStyle w:val="nSubsection"/>
      </w:pPr>
      <w:r>
        <w:rPr>
          <w:vertAlign w:val="superscript"/>
        </w:rPr>
        <w:t>7</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8</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del w:id="189" w:author="Master Repository Process" w:date="2021-09-25T08:29:00Z">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bottom</wp:align>
                  </wp:positionV>
                  <wp:extent cx="127221"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22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del w:id="190" w:author="Master Repository Process" w:date="2021-09-25T08:29:00Z"/>
                                  <w:rFonts w:ascii="Arial" w:hAnsi="Arial" w:cs="Arial"/>
                                  <w:sz w:val="12"/>
                                </w:rPr>
                              </w:pPr>
                              <w:del w:id="191" w:author="Master Repository Process" w:date="2021-09-25T08:29:00Z">
                                <w:r>
                                  <w:rPr>
                                    <w:rFonts w:ascii="Arial" w:hAnsi="Arial" w:cs="Arial"/>
                                    <w:sz w:val="12"/>
                                  </w:rPr>
                                  <w:delText>By Authority: KEVIN J. McRAE,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5926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" stroked="f" strokeweight=".5pt">
                  <v:textbox>
                    <w:txbxContent>
                      <w:p>
                        <w:pPr>
                          <w:pBdr>
                            <w:top w:val="double" w:sz="4" w:space="0" w:color="auto"/>
                          </w:pBdr>
                          <w:ind w:left="2381" w:right="2381"/>
                          <w:jc w:val="center"/>
                          <w:rPr>
                            <w:del w:id="192" w:author="Master Repository Process" w:date="2021-09-25T08:29:00Z"/>
                            <w:rFonts w:ascii="Arial" w:hAnsi="Arial" w:cs="Arial"/>
                            <w:sz w:val="12"/>
                          </w:rPr>
                        </w:pPr>
                        <w:del w:id="193" w:author="Master Repository Process" w:date="2021-09-25T08:29:00Z">
                          <w:r>
                            <w:rPr>
                              <w:rFonts w:ascii="Arial" w:hAnsi="Arial" w:cs="Arial"/>
                              <w:sz w:val="12"/>
                            </w:rPr>
                            <w:delText>By Authority: KEVIN J. McRAE, Government Printer</w:delText>
                          </w:r>
                        </w:del>
                      </w:p>
                    </w:txbxContent>
                  </v:textbox>
                  <w10:wrap anchorx="page" anchory="page"/>
                </v:shape>
              </w:pict>
            </mc:Fallback>
          </mc:AlternateContent>
        </w:r>
      </w:del>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8" w:name="Schedule"/>
    <w:bookmarkEnd w:id="1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10084920"/>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 w:name="WAFER_20170131141825" w:val="RemoveTocBookmarks,RemoveUnusedBookmarks,RemoveLanguageTags,UsedStyles,ResetPageSize"/>
    <w:docVar w:name="WAFER_20170131141825_GUID" w:val="19a1cdc2-7b4d-4f39-b1d2-5d982472a13d"/>
    <w:docVar w:name="WAFER_20170210084920" w:val="RemoveTocBookmarks,RemoveUnusedBookmarks,RemoveLanguageTags,UsedStyles,ResetPageSize,RemoveCustomizations"/>
    <w:docVar w:name="WAFER_20170210084920_GUID" w:val="78a8ebad-e7fa-4d11-a3ea-654a644fcd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E1F1A0F3-E7AD-42FA-A359-9CB68C979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6.xml"/><Relationship Id="rId37" Type="http://schemas.openxmlformats.org/officeDocument/2006/relationships/header" Target="header19.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image" Target="media/image4.png"/><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9171</Words>
  <Characters>45218</Characters>
  <Application>Microsoft Office Word</Application>
  <DocSecurity>0</DocSecurity>
  <Lines>1614</Lines>
  <Paragraphs>988</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05-a0-00 - 05-b0-00</dc:title>
  <dc:subject/>
  <dc:creator/>
  <cp:keywords/>
  <dc:description/>
  <cp:lastModifiedBy>Master Repository Process</cp:lastModifiedBy>
  <cp:revision>2</cp:revision>
  <cp:lastPrinted>2017-05-17T01:19:00Z</cp:lastPrinted>
  <dcterms:created xsi:type="dcterms:W3CDTF">2021-09-25T00:28:00Z</dcterms:created>
  <dcterms:modified xsi:type="dcterms:W3CDTF">2021-09-25T00:29:00Z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2017-05-04T16:00:00Z</vt:filetime>
  </property>
  <property fmtid="{D5CDD505-2E9C-101B-9397-08002B2CF9AE}" pid="6" name="ReprintNo">
    <vt:lpwstr>5</vt:lpwstr>
  </property>
  <property fmtid="{D5CDD505-2E9C-101B-9397-08002B2CF9AE}" pid="7" name="CommencementDate">
    <vt:lpwstr>20170701</vt:lpwstr>
  </property>
  <property fmtid="{D5CDD505-2E9C-101B-9397-08002B2CF9AE}" pid="8" name="FromSuffix">
    <vt:lpwstr>05-a0-00</vt:lpwstr>
  </property>
  <property fmtid="{D5CDD505-2E9C-101B-9397-08002B2CF9AE}" pid="9" name="FromAsAtDate">
    <vt:lpwstr>05 May 2017</vt:lpwstr>
  </property>
  <property fmtid="{D5CDD505-2E9C-101B-9397-08002B2CF9AE}" pid="10" name="ToSuffix">
    <vt:lpwstr>05-b0-00</vt:lpwstr>
  </property>
  <property fmtid="{D5CDD505-2E9C-101B-9397-08002B2CF9AE}" pid="11" name="ToAsAtDate">
    <vt:lpwstr>01 Jul 2017</vt:lpwstr>
  </property>
</Properties>
</file>