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bookmarkStart w:id="5" w:name="_Toc422141648"/>
      <w:bookmarkStart w:id="6" w:name="_Toc423516147"/>
      <w:bookmarkStart w:id="7" w:name="_Toc423516681"/>
      <w:bookmarkStart w:id="8" w:name="_Toc453661591"/>
      <w:bookmarkStart w:id="9" w:name="_Toc455151902"/>
      <w:bookmarkStart w:id="10" w:name="_Toc455151942"/>
      <w:bookmarkStart w:id="11" w:name="_Toc486247888"/>
      <w:bookmarkStart w:id="12" w:name="_Toc486422884"/>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4" w:name="_Toc391885864"/>
      <w:bookmarkStart w:id="15" w:name="_Toc486422885"/>
      <w:bookmarkStart w:id="16" w:name="_Toc455151943"/>
      <w:r>
        <w:rPr>
          <w:rStyle w:val="CharSectno"/>
        </w:rPr>
        <w:t>1</w:t>
      </w:r>
      <w:r>
        <w:rPr>
          <w:snapToGrid w:val="0"/>
        </w:rPr>
        <w:t>.</w:t>
      </w:r>
      <w:r>
        <w:rPr>
          <w:snapToGrid w:val="0"/>
        </w:rPr>
        <w:tab/>
        <w:t>Citation</w:t>
      </w:r>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7" w:name="_Toc391885865"/>
      <w:bookmarkStart w:id="18" w:name="_Toc486422886"/>
      <w:bookmarkStart w:id="19" w:name="_Toc455151944"/>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0" w:name="_Toc391885866"/>
      <w:bookmarkStart w:id="21" w:name="_Toc486422887"/>
      <w:bookmarkStart w:id="22" w:name="_Toc455151945"/>
      <w:r>
        <w:rPr>
          <w:rStyle w:val="CharSectno"/>
        </w:rPr>
        <w:t>3</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w:t>
      </w:r>
      <w:del w:id="23" w:author="Master Repository Process" w:date="2021-09-25T02:11:00Z">
        <w:r>
          <w:delText xml:space="preserve"> in</w:delText>
        </w:r>
      </w:del>
      <w:ins w:id="24" w:author="Master Repository Process" w:date="2021-09-25T02:11:00Z">
        <w:r>
          <w:t>:</w:t>
        </w:r>
      </w:ins>
      <w:r>
        <w:t xml:space="preserve"> Gazette 11 Aug 1992 p. 3980; 24 Oct 2008 p. 4679</w:t>
      </w:r>
      <w:r>
        <w:noBreakHyphen/>
        <w:t>80; 11 Dec 2009 p. 5107</w:t>
      </w:r>
      <w:r>
        <w:noBreakHyphen/>
        <w:t>8.]</w:t>
      </w:r>
    </w:p>
    <w:p>
      <w:pPr>
        <w:pStyle w:val="Heading5"/>
        <w:rPr>
          <w:snapToGrid w:val="0"/>
        </w:rPr>
      </w:pPr>
      <w:bookmarkStart w:id="25" w:name="_Toc391885867"/>
      <w:bookmarkStart w:id="26" w:name="_Toc486422888"/>
      <w:bookmarkStart w:id="27" w:name="_Toc455151946"/>
      <w:r>
        <w:rPr>
          <w:rStyle w:val="CharSectno"/>
        </w:rPr>
        <w:t>4</w:t>
      </w:r>
      <w:r>
        <w:rPr>
          <w:snapToGrid w:val="0"/>
        </w:rPr>
        <w:t>.</w:t>
      </w:r>
      <w:r>
        <w:rPr>
          <w:snapToGrid w:val="0"/>
        </w:rPr>
        <w:tab/>
        <w:t>Application of these regulations</w:t>
      </w:r>
      <w:bookmarkEnd w:id="25"/>
      <w:bookmarkEnd w:id="26"/>
      <w:bookmarkEnd w:id="27"/>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8" w:name="_Toc391885868"/>
      <w:bookmarkStart w:id="29" w:name="_Toc486422889"/>
      <w:bookmarkStart w:id="30" w:name="_Toc455151947"/>
      <w:r>
        <w:rPr>
          <w:rStyle w:val="CharSectno"/>
        </w:rPr>
        <w:t>4AA</w:t>
      </w:r>
      <w:r>
        <w:t>.</w:t>
      </w:r>
      <w:r>
        <w:rPr>
          <w:snapToGrid w:val="0"/>
        </w:rPr>
        <w:tab/>
        <w:t>Classification of vessels</w:t>
      </w:r>
      <w:bookmarkEnd w:id="28"/>
      <w:bookmarkEnd w:id="29"/>
      <w:bookmarkEnd w:id="3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w:t>
      </w:r>
      <w:del w:id="31" w:author="Master Repository Process" w:date="2021-09-25T02:11:00Z">
        <w:r>
          <w:delText xml:space="preserve"> in</w:delText>
        </w:r>
      </w:del>
      <w:ins w:id="32" w:author="Master Repository Process" w:date="2021-09-25T02:11:00Z">
        <w:r>
          <w:t>:</w:t>
        </w:r>
      </w:ins>
      <w:r>
        <w:t xml:space="preserve"> Gazette 11 Dec 2009 p. 5108.]</w:t>
      </w:r>
    </w:p>
    <w:p>
      <w:pPr>
        <w:pStyle w:val="Heading5"/>
        <w:rPr>
          <w:snapToGrid w:val="0"/>
        </w:rPr>
      </w:pPr>
      <w:bookmarkStart w:id="33" w:name="_Toc391885869"/>
      <w:bookmarkStart w:id="34" w:name="_Toc486422890"/>
      <w:bookmarkStart w:id="35" w:name="_Toc455151948"/>
      <w:r>
        <w:rPr>
          <w:rStyle w:val="CharSectno"/>
        </w:rPr>
        <w:t>4A</w:t>
      </w:r>
      <w:r>
        <w:rPr>
          <w:snapToGrid w:val="0"/>
        </w:rPr>
        <w:t>.</w:t>
      </w:r>
      <w:r>
        <w:rPr>
          <w:snapToGrid w:val="0"/>
        </w:rPr>
        <w:tab/>
        <w:t>Fees and charges (Sch. 1)</w:t>
      </w:r>
      <w:bookmarkEnd w:id="33"/>
      <w:bookmarkEnd w:id="34"/>
      <w:bookmarkEnd w:id="35"/>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w:t>
      </w:r>
      <w:del w:id="36" w:author="Master Repository Process" w:date="2021-09-25T02:11:00Z">
        <w:r>
          <w:delText xml:space="preserve"> in</w:delText>
        </w:r>
      </w:del>
      <w:ins w:id="37" w:author="Master Repository Process" w:date="2021-09-25T02:11:00Z">
        <w:r>
          <w:t>:</w:t>
        </w:r>
      </w:ins>
      <w:r>
        <w:t xml:space="preserve"> Gazette 11 Jul 1995 p. 2948.]</w:t>
      </w:r>
    </w:p>
    <w:p>
      <w:pPr>
        <w:pStyle w:val="Heading2"/>
      </w:pPr>
      <w:bookmarkStart w:id="38" w:name="_Toc389143168"/>
      <w:bookmarkStart w:id="39" w:name="_Toc391885827"/>
      <w:bookmarkStart w:id="40" w:name="_Toc391885870"/>
      <w:bookmarkStart w:id="41" w:name="_Toc422122780"/>
      <w:bookmarkStart w:id="42" w:name="_Toc422141655"/>
      <w:bookmarkStart w:id="43" w:name="_Toc423516154"/>
      <w:bookmarkStart w:id="44" w:name="_Toc423516688"/>
      <w:bookmarkStart w:id="45" w:name="_Toc453661598"/>
      <w:bookmarkStart w:id="46" w:name="_Toc455151909"/>
      <w:bookmarkStart w:id="47" w:name="_Toc455151949"/>
      <w:bookmarkStart w:id="48" w:name="_Toc486247895"/>
      <w:bookmarkStart w:id="49" w:name="_Toc486422891"/>
      <w:r>
        <w:rPr>
          <w:rStyle w:val="CharPartNo"/>
        </w:rPr>
        <w:t>Part II</w:t>
      </w:r>
      <w:r>
        <w:rPr>
          <w:rStyle w:val="CharDivNo"/>
        </w:rPr>
        <w:t> </w:t>
      </w:r>
      <w:r>
        <w:t>—</w:t>
      </w:r>
      <w:r>
        <w:rPr>
          <w:rStyle w:val="CharDivText"/>
        </w:rPr>
        <w:t> </w:t>
      </w:r>
      <w:r>
        <w:rPr>
          <w:rStyle w:val="CharPartText"/>
        </w:rPr>
        <w:t>Survey requirements</w:t>
      </w:r>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91885871"/>
      <w:bookmarkStart w:id="51" w:name="_Toc486422892"/>
      <w:bookmarkStart w:id="52" w:name="_Toc455151950"/>
      <w:r>
        <w:rPr>
          <w:rStyle w:val="CharSectno"/>
        </w:rPr>
        <w:t>5</w:t>
      </w:r>
      <w:r>
        <w:rPr>
          <w:snapToGrid w:val="0"/>
        </w:rPr>
        <w:t>.</w:t>
      </w:r>
      <w:r>
        <w:rPr>
          <w:snapToGrid w:val="0"/>
        </w:rPr>
        <w:tab/>
        <w:t>Initial survey</w:t>
      </w:r>
      <w:bookmarkEnd w:id="50"/>
      <w:bookmarkEnd w:id="51"/>
      <w:bookmarkEnd w:id="5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w:t>
      </w:r>
      <w:del w:id="53" w:author="Master Repository Process" w:date="2021-09-25T02:11:00Z">
        <w:r>
          <w:delText xml:space="preserve"> in</w:delText>
        </w:r>
      </w:del>
      <w:ins w:id="54" w:author="Master Repository Process" w:date="2021-09-25T02:11:00Z">
        <w:r>
          <w:t>:</w:t>
        </w:r>
      </w:ins>
      <w:r>
        <w:t xml:space="preserve"> Gazette 11 Aug 1992 p. 3980.]</w:t>
      </w:r>
    </w:p>
    <w:p>
      <w:pPr>
        <w:pStyle w:val="Heading5"/>
        <w:rPr>
          <w:snapToGrid w:val="0"/>
        </w:rPr>
      </w:pPr>
      <w:bookmarkStart w:id="55" w:name="_Toc391885872"/>
      <w:bookmarkStart w:id="56" w:name="_Toc486422893"/>
      <w:bookmarkStart w:id="57" w:name="_Toc455151951"/>
      <w:r>
        <w:rPr>
          <w:rStyle w:val="CharSectno"/>
        </w:rPr>
        <w:t>6</w:t>
      </w:r>
      <w:r>
        <w:rPr>
          <w:snapToGrid w:val="0"/>
        </w:rPr>
        <w:t>.</w:t>
      </w:r>
      <w:r>
        <w:rPr>
          <w:snapToGrid w:val="0"/>
        </w:rPr>
        <w:tab/>
        <w:t>Periodic surveys and inspections</w:t>
      </w:r>
      <w:bookmarkEnd w:id="55"/>
      <w:bookmarkEnd w:id="56"/>
      <w:bookmarkEnd w:id="57"/>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w:t>
      </w:r>
      <w:del w:id="58" w:author="Master Repository Process" w:date="2021-09-25T02:11:00Z">
        <w:r>
          <w:delText xml:space="preserve"> in</w:delText>
        </w:r>
      </w:del>
      <w:ins w:id="59" w:author="Master Repository Process" w:date="2021-09-25T02:11:00Z">
        <w:r>
          <w:t>:</w:t>
        </w:r>
      </w:ins>
      <w:r>
        <w:t xml:space="preserve"> Gazette 3 Nov 1989 p. 3964</w:t>
      </w:r>
      <w:r>
        <w:noBreakHyphen/>
        <w:t>5; 11 Aug 1992 p. 3980.]</w:t>
      </w:r>
    </w:p>
    <w:p>
      <w:pPr>
        <w:pStyle w:val="Heading5"/>
        <w:rPr>
          <w:snapToGrid w:val="0"/>
        </w:rPr>
      </w:pPr>
      <w:bookmarkStart w:id="60" w:name="_Toc391885873"/>
      <w:bookmarkStart w:id="61" w:name="_Toc486422894"/>
      <w:bookmarkStart w:id="62" w:name="_Toc455151952"/>
      <w:r>
        <w:rPr>
          <w:rStyle w:val="CharSectno"/>
        </w:rPr>
        <w:t>6A</w:t>
      </w:r>
      <w:r>
        <w:rPr>
          <w:snapToGrid w:val="0"/>
        </w:rPr>
        <w:t>.</w:t>
      </w:r>
      <w:r>
        <w:rPr>
          <w:snapToGrid w:val="0"/>
        </w:rPr>
        <w:tab/>
        <w:t>Half of fee under r. 5(2) and 6(6) payable if vessel is classed</w:t>
      </w:r>
      <w:bookmarkEnd w:id="60"/>
      <w:bookmarkEnd w:id="61"/>
      <w:bookmarkEnd w:id="62"/>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w:t>
      </w:r>
      <w:del w:id="63" w:author="Master Repository Process" w:date="2021-09-25T02:11:00Z">
        <w:r>
          <w:delText xml:space="preserve"> in</w:delText>
        </w:r>
      </w:del>
      <w:ins w:id="64" w:author="Master Repository Process" w:date="2021-09-25T02:11:00Z">
        <w:r>
          <w:t>:</w:t>
        </w:r>
      </w:ins>
      <w:r>
        <w:t xml:space="preserve"> Gazette 30 Jun 1989 p. 1924; amended</w:t>
      </w:r>
      <w:del w:id="65" w:author="Master Repository Process" w:date="2021-09-25T02:11:00Z">
        <w:r>
          <w:delText xml:space="preserve"> in</w:delText>
        </w:r>
      </w:del>
      <w:ins w:id="66" w:author="Master Repository Process" w:date="2021-09-25T02:11:00Z">
        <w:r>
          <w:t>:</w:t>
        </w:r>
      </w:ins>
      <w:r>
        <w:t xml:space="preserve"> Gazette 11 Dec 2009 p. 5108.]</w:t>
      </w:r>
    </w:p>
    <w:p>
      <w:pPr>
        <w:pStyle w:val="Heading5"/>
        <w:rPr>
          <w:snapToGrid w:val="0"/>
        </w:rPr>
      </w:pPr>
      <w:bookmarkStart w:id="67" w:name="_Toc391885874"/>
      <w:bookmarkStart w:id="68" w:name="_Toc486422895"/>
      <w:bookmarkStart w:id="69" w:name="_Toc455151953"/>
      <w:r>
        <w:rPr>
          <w:rStyle w:val="CharSectno"/>
        </w:rPr>
        <w:t>7</w:t>
      </w:r>
      <w:r>
        <w:rPr>
          <w:snapToGrid w:val="0"/>
        </w:rPr>
        <w:t>.</w:t>
      </w:r>
      <w:r>
        <w:rPr>
          <w:snapToGrid w:val="0"/>
        </w:rPr>
        <w:tab/>
        <w:t>Random inspections, power to make</w:t>
      </w:r>
      <w:bookmarkEnd w:id="67"/>
      <w:bookmarkEnd w:id="68"/>
      <w:bookmarkEnd w:id="69"/>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70" w:name="_Toc391885875"/>
      <w:bookmarkStart w:id="71" w:name="_Toc486422896"/>
      <w:bookmarkStart w:id="72" w:name="_Toc455151954"/>
      <w:r>
        <w:rPr>
          <w:rStyle w:val="CharSectno"/>
        </w:rPr>
        <w:t>8</w:t>
      </w:r>
      <w:r>
        <w:rPr>
          <w:snapToGrid w:val="0"/>
        </w:rPr>
        <w:t>.</w:t>
      </w:r>
      <w:r>
        <w:rPr>
          <w:snapToGrid w:val="0"/>
        </w:rPr>
        <w:tab/>
        <w:t>Special factors affecting survey, owner to inform CEO of</w:t>
      </w:r>
      <w:bookmarkEnd w:id="70"/>
      <w:bookmarkEnd w:id="71"/>
      <w:bookmarkEnd w:id="7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w:t>
      </w:r>
      <w:del w:id="73" w:author="Master Repository Process" w:date="2021-09-25T02:11:00Z">
        <w:r>
          <w:delText xml:space="preserve"> in</w:delText>
        </w:r>
      </w:del>
      <w:ins w:id="74" w:author="Master Repository Process" w:date="2021-09-25T02:11:00Z">
        <w:r>
          <w:t>:</w:t>
        </w:r>
      </w:ins>
      <w:r>
        <w:t xml:space="preserve"> Gazette 11 Aug 1992 p. 3980.]</w:t>
      </w:r>
    </w:p>
    <w:p>
      <w:pPr>
        <w:pStyle w:val="Heading5"/>
        <w:rPr>
          <w:snapToGrid w:val="0"/>
        </w:rPr>
      </w:pPr>
      <w:bookmarkStart w:id="75" w:name="_Toc391885876"/>
      <w:bookmarkStart w:id="76" w:name="_Toc486422897"/>
      <w:bookmarkStart w:id="77" w:name="_Toc455151955"/>
      <w:r>
        <w:rPr>
          <w:rStyle w:val="CharSectno"/>
        </w:rPr>
        <w:t>9</w:t>
      </w:r>
      <w:r>
        <w:rPr>
          <w:snapToGrid w:val="0"/>
        </w:rPr>
        <w:t>.</w:t>
      </w:r>
      <w:r>
        <w:rPr>
          <w:snapToGrid w:val="0"/>
        </w:rPr>
        <w:tab/>
        <w:t>Accidents etc. to or on vessel, owner to inform CEO of</w:t>
      </w:r>
      <w:bookmarkEnd w:id="75"/>
      <w:bookmarkEnd w:id="76"/>
      <w:bookmarkEnd w:id="7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w:t>
      </w:r>
      <w:del w:id="78" w:author="Master Repository Process" w:date="2021-09-25T02:11:00Z">
        <w:r>
          <w:delText xml:space="preserve"> in</w:delText>
        </w:r>
      </w:del>
      <w:ins w:id="79" w:author="Master Repository Process" w:date="2021-09-25T02:11:00Z">
        <w:r>
          <w:t>:</w:t>
        </w:r>
      </w:ins>
      <w:r>
        <w:t xml:space="preserve"> Gazette 11 Aug 1992 p. 3980.]</w:t>
      </w:r>
    </w:p>
    <w:p>
      <w:pPr>
        <w:pStyle w:val="Heading5"/>
        <w:rPr>
          <w:snapToGrid w:val="0"/>
        </w:rPr>
      </w:pPr>
      <w:bookmarkStart w:id="80" w:name="_Toc391885877"/>
      <w:bookmarkStart w:id="81" w:name="_Toc486422898"/>
      <w:bookmarkStart w:id="82" w:name="_Toc455151956"/>
      <w:r>
        <w:rPr>
          <w:rStyle w:val="CharSectno"/>
        </w:rPr>
        <w:t>10</w:t>
      </w:r>
      <w:r>
        <w:rPr>
          <w:snapToGrid w:val="0"/>
        </w:rPr>
        <w:t>.</w:t>
      </w:r>
      <w:r>
        <w:rPr>
          <w:snapToGrid w:val="0"/>
        </w:rPr>
        <w:tab/>
        <w:t>Class 2E and 3E vessels, CEO may exempt from survey</w:t>
      </w:r>
      <w:bookmarkEnd w:id="80"/>
      <w:bookmarkEnd w:id="81"/>
      <w:bookmarkEnd w:id="82"/>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w:t>
      </w:r>
      <w:del w:id="83" w:author="Master Repository Process" w:date="2021-09-25T02:11:00Z">
        <w:r>
          <w:delText xml:space="preserve"> in</w:delText>
        </w:r>
      </w:del>
      <w:ins w:id="84" w:author="Master Repository Process" w:date="2021-09-25T02:11:00Z">
        <w:r>
          <w:t>:</w:t>
        </w:r>
      </w:ins>
      <w:r>
        <w:t xml:space="preserve"> Gazette 11 Aug 1992 p. 3980.]</w:t>
      </w:r>
    </w:p>
    <w:p>
      <w:pPr>
        <w:pStyle w:val="Heading5"/>
        <w:rPr>
          <w:snapToGrid w:val="0"/>
        </w:rPr>
      </w:pPr>
      <w:bookmarkStart w:id="85" w:name="_Toc391885878"/>
      <w:bookmarkStart w:id="86" w:name="_Toc486422899"/>
      <w:bookmarkStart w:id="87" w:name="_Toc455151957"/>
      <w:r>
        <w:rPr>
          <w:rStyle w:val="CharSectno"/>
        </w:rPr>
        <w:t>10A</w:t>
      </w:r>
      <w:r>
        <w:rPr>
          <w:snapToGrid w:val="0"/>
        </w:rPr>
        <w:t>.</w:t>
      </w:r>
      <w:r>
        <w:rPr>
          <w:snapToGrid w:val="0"/>
        </w:rPr>
        <w:tab/>
        <w:t>Certain fishing vessels and class 2 vessels exempt from r. 5 and 6</w:t>
      </w:r>
      <w:bookmarkEnd w:id="85"/>
      <w:bookmarkEnd w:id="86"/>
      <w:bookmarkEnd w:id="87"/>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w:t>
      </w:r>
      <w:del w:id="88" w:author="Master Repository Process" w:date="2021-09-25T02:11:00Z">
        <w:r>
          <w:delText xml:space="preserve"> in</w:delText>
        </w:r>
      </w:del>
      <w:ins w:id="89" w:author="Master Repository Process" w:date="2021-09-25T02:11:00Z">
        <w:r>
          <w:t>:</w:t>
        </w:r>
      </w:ins>
      <w:r>
        <w:t xml:space="preserve"> Gazette 23 Jun 1989 p. 1812</w:t>
      </w:r>
      <w:r>
        <w:noBreakHyphen/>
        <w:t>13; amended</w:t>
      </w:r>
      <w:del w:id="90" w:author="Master Repository Process" w:date="2021-09-25T02:11:00Z">
        <w:r>
          <w:delText xml:space="preserve"> in</w:delText>
        </w:r>
      </w:del>
      <w:ins w:id="91" w:author="Master Repository Process" w:date="2021-09-25T02:11:00Z">
        <w:r>
          <w:t>:</w:t>
        </w:r>
      </w:ins>
      <w:r>
        <w:t xml:space="preserve"> Gazette 1 Aug 1990 p. 3645; 13 Dec 1991 p. 6235; 30 Jun 1992 p. 2907; 11 Aug 1992 p. 3980; 22 Mar 2002</w:t>
      </w:r>
      <w:r>
        <w:rPr>
          <w:i w:val="0"/>
          <w:vertAlign w:val="superscript"/>
        </w:rPr>
        <w:t> 3</w:t>
      </w:r>
      <w:r>
        <w:t xml:space="preserve"> p. 1656.]</w:t>
      </w:r>
    </w:p>
    <w:p>
      <w:pPr>
        <w:pStyle w:val="Heading2"/>
      </w:pPr>
      <w:bookmarkStart w:id="92" w:name="_Toc389143177"/>
      <w:bookmarkStart w:id="93" w:name="_Toc391885836"/>
      <w:bookmarkStart w:id="94" w:name="_Toc391885879"/>
      <w:bookmarkStart w:id="95" w:name="_Toc422122789"/>
      <w:bookmarkStart w:id="96" w:name="_Toc422141664"/>
      <w:bookmarkStart w:id="97" w:name="_Toc423516163"/>
      <w:bookmarkStart w:id="98" w:name="_Toc423516697"/>
      <w:bookmarkStart w:id="99" w:name="_Toc453661607"/>
      <w:bookmarkStart w:id="100" w:name="_Toc455151918"/>
      <w:bookmarkStart w:id="101" w:name="_Toc455151958"/>
      <w:bookmarkStart w:id="102" w:name="_Toc486247904"/>
      <w:bookmarkStart w:id="103" w:name="_Toc486422900"/>
      <w:r>
        <w:rPr>
          <w:rStyle w:val="CharPartNo"/>
        </w:rPr>
        <w:t>Part III</w:t>
      </w:r>
      <w:r>
        <w:rPr>
          <w:rStyle w:val="CharDivNo"/>
        </w:rPr>
        <w:t> </w:t>
      </w:r>
      <w:r>
        <w:t>—</w:t>
      </w:r>
      <w:r>
        <w:rPr>
          <w:rStyle w:val="CharDivText"/>
        </w:rPr>
        <w:t> </w:t>
      </w:r>
      <w:r>
        <w:rPr>
          <w:rStyle w:val="CharPartText"/>
        </w:rPr>
        <w:t>Certificates</w:t>
      </w:r>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391885880"/>
      <w:bookmarkStart w:id="105" w:name="_Toc486422901"/>
      <w:bookmarkStart w:id="106" w:name="_Toc455151959"/>
      <w:r>
        <w:rPr>
          <w:rStyle w:val="CharSectno"/>
        </w:rPr>
        <w:t>11</w:t>
      </w:r>
      <w:r>
        <w:rPr>
          <w:snapToGrid w:val="0"/>
        </w:rPr>
        <w:t>.</w:t>
      </w:r>
      <w:r>
        <w:rPr>
          <w:snapToGrid w:val="0"/>
        </w:rPr>
        <w:tab/>
        <w:t>Certificate of survey, content and issue of</w:t>
      </w:r>
      <w:bookmarkEnd w:id="104"/>
      <w:bookmarkEnd w:id="105"/>
      <w:bookmarkEnd w:id="10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w:t>
      </w:r>
      <w:del w:id="107" w:author="Master Repository Process" w:date="2021-09-25T02:11:00Z">
        <w:r>
          <w:delText xml:space="preserve"> in</w:delText>
        </w:r>
      </w:del>
      <w:ins w:id="108" w:author="Master Repository Process" w:date="2021-09-25T02:11:00Z">
        <w:r>
          <w:t>:</w:t>
        </w:r>
      </w:ins>
      <w:r>
        <w:t xml:space="preserve"> Gazette 11 Aug 1992 p. 3980.]</w:t>
      </w:r>
    </w:p>
    <w:p>
      <w:pPr>
        <w:pStyle w:val="Heading5"/>
        <w:rPr>
          <w:snapToGrid w:val="0"/>
        </w:rPr>
      </w:pPr>
      <w:bookmarkStart w:id="109" w:name="_Toc391885881"/>
      <w:bookmarkStart w:id="110" w:name="_Toc486422902"/>
      <w:bookmarkStart w:id="111" w:name="_Toc455151960"/>
      <w:r>
        <w:rPr>
          <w:rStyle w:val="CharSectno"/>
        </w:rPr>
        <w:t>12</w:t>
      </w:r>
      <w:r>
        <w:rPr>
          <w:snapToGrid w:val="0"/>
        </w:rPr>
        <w:t>.</w:t>
      </w:r>
      <w:r>
        <w:rPr>
          <w:snapToGrid w:val="0"/>
        </w:rPr>
        <w:tab/>
        <w:t>Compliance with survey requirements, evidence of on vessel</w:t>
      </w:r>
      <w:bookmarkEnd w:id="109"/>
      <w:bookmarkEnd w:id="110"/>
      <w:bookmarkEnd w:id="111"/>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w:t>
      </w:r>
      <w:del w:id="112" w:author="Master Repository Process" w:date="2021-09-25T02:11:00Z">
        <w:r>
          <w:delText xml:space="preserve"> in</w:delText>
        </w:r>
      </w:del>
      <w:ins w:id="113" w:author="Master Repository Process" w:date="2021-09-25T02:11:00Z">
        <w:r>
          <w:t>:</w:t>
        </w:r>
      </w:ins>
      <w:r>
        <w:t xml:space="preserve"> Gazette 11 Aug 1992 p. 3980.]</w:t>
      </w:r>
    </w:p>
    <w:p>
      <w:pPr>
        <w:pStyle w:val="Heading5"/>
        <w:rPr>
          <w:snapToGrid w:val="0"/>
        </w:rPr>
      </w:pPr>
      <w:bookmarkStart w:id="114" w:name="_Toc391885882"/>
      <w:bookmarkStart w:id="115" w:name="_Toc486422903"/>
      <w:bookmarkStart w:id="116" w:name="_Toc455151961"/>
      <w:r>
        <w:rPr>
          <w:rStyle w:val="CharSectno"/>
        </w:rPr>
        <w:t>13</w:t>
      </w:r>
      <w:r>
        <w:rPr>
          <w:snapToGrid w:val="0"/>
        </w:rPr>
        <w:t>.</w:t>
      </w:r>
      <w:r>
        <w:rPr>
          <w:snapToGrid w:val="0"/>
        </w:rPr>
        <w:tab/>
        <w:t>Revalidation or renewal of certificate of survey after subsequent survey</w:t>
      </w:r>
      <w:bookmarkEnd w:id="114"/>
      <w:bookmarkEnd w:id="115"/>
      <w:bookmarkEnd w:id="11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w:t>
      </w:r>
      <w:del w:id="117" w:author="Master Repository Process" w:date="2021-09-25T02:11:00Z">
        <w:r>
          <w:delText xml:space="preserve"> in</w:delText>
        </w:r>
      </w:del>
      <w:ins w:id="118" w:author="Master Repository Process" w:date="2021-09-25T02:11:00Z">
        <w:r>
          <w:t>:</w:t>
        </w:r>
      </w:ins>
      <w:r>
        <w:t xml:space="preserve"> Gazette 11 Aug 1992 p. 3980.]</w:t>
      </w:r>
    </w:p>
    <w:p>
      <w:pPr>
        <w:pStyle w:val="Heading5"/>
        <w:rPr>
          <w:snapToGrid w:val="0"/>
        </w:rPr>
      </w:pPr>
      <w:bookmarkStart w:id="119" w:name="_Toc391885883"/>
      <w:bookmarkStart w:id="120" w:name="_Toc486422904"/>
      <w:bookmarkStart w:id="121" w:name="_Toc455151962"/>
      <w:r>
        <w:rPr>
          <w:rStyle w:val="CharSectno"/>
        </w:rPr>
        <w:t>14</w:t>
      </w:r>
      <w:r>
        <w:rPr>
          <w:snapToGrid w:val="0"/>
        </w:rPr>
        <w:t>.</w:t>
      </w:r>
      <w:r>
        <w:rPr>
          <w:snapToGrid w:val="0"/>
        </w:rPr>
        <w:tab/>
        <w:t>Extension of certificate of survey</w:t>
      </w:r>
      <w:bookmarkEnd w:id="119"/>
      <w:bookmarkEnd w:id="120"/>
      <w:bookmarkEnd w:id="121"/>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w:t>
      </w:r>
      <w:del w:id="122" w:author="Master Repository Process" w:date="2021-09-25T02:11:00Z">
        <w:r>
          <w:delText xml:space="preserve"> in</w:delText>
        </w:r>
      </w:del>
      <w:ins w:id="123" w:author="Master Repository Process" w:date="2021-09-25T02:11:00Z">
        <w:r>
          <w:t>:</w:t>
        </w:r>
      </w:ins>
      <w:r>
        <w:t xml:space="preserve"> Gazette 11 Aug 1992 p. 3980.]</w:t>
      </w:r>
    </w:p>
    <w:p>
      <w:pPr>
        <w:pStyle w:val="Heading5"/>
        <w:rPr>
          <w:snapToGrid w:val="0"/>
        </w:rPr>
      </w:pPr>
      <w:bookmarkStart w:id="124" w:name="_Toc391885884"/>
      <w:bookmarkStart w:id="125" w:name="_Toc486422905"/>
      <w:bookmarkStart w:id="126" w:name="_Toc455151963"/>
      <w:r>
        <w:rPr>
          <w:rStyle w:val="CharSectno"/>
        </w:rPr>
        <w:t>15</w:t>
      </w:r>
      <w:r>
        <w:rPr>
          <w:snapToGrid w:val="0"/>
        </w:rPr>
        <w:t>.</w:t>
      </w:r>
      <w:r>
        <w:rPr>
          <w:snapToGrid w:val="0"/>
        </w:rPr>
        <w:tab/>
        <w:t>Suspending or cancelling certificate of survey</w:t>
      </w:r>
      <w:bookmarkEnd w:id="124"/>
      <w:bookmarkEnd w:id="125"/>
      <w:bookmarkEnd w:id="126"/>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w:t>
      </w:r>
      <w:del w:id="127" w:author="Master Repository Process" w:date="2021-09-25T02:11:00Z">
        <w:r>
          <w:delText xml:space="preserve"> in</w:delText>
        </w:r>
      </w:del>
      <w:ins w:id="128" w:author="Master Repository Process" w:date="2021-09-25T02:11:00Z">
        <w:r>
          <w:t>:</w:t>
        </w:r>
      </w:ins>
      <w:r>
        <w:t xml:space="preserve"> Gazette 11 Aug 1992 p. 3980.]</w:t>
      </w:r>
    </w:p>
    <w:p>
      <w:pPr>
        <w:pStyle w:val="Heading5"/>
        <w:rPr>
          <w:snapToGrid w:val="0"/>
        </w:rPr>
      </w:pPr>
      <w:bookmarkStart w:id="129" w:name="_Toc391885885"/>
      <w:bookmarkStart w:id="130" w:name="_Toc486422906"/>
      <w:bookmarkStart w:id="131" w:name="_Toc455151964"/>
      <w:r>
        <w:rPr>
          <w:rStyle w:val="CharSectno"/>
        </w:rPr>
        <w:t>16</w:t>
      </w:r>
      <w:r>
        <w:rPr>
          <w:snapToGrid w:val="0"/>
        </w:rPr>
        <w:t>.</w:t>
      </w:r>
      <w:r>
        <w:rPr>
          <w:snapToGrid w:val="0"/>
        </w:rPr>
        <w:tab/>
        <w:t>Sale etc. of surveyed vessel, owner to notify CEO of</w:t>
      </w:r>
      <w:bookmarkEnd w:id="129"/>
      <w:bookmarkEnd w:id="130"/>
      <w:bookmarkEnd w:id="131"/>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w:t>
      </w:r>
      <w:del w:id="132" w:author="Master Repository Process" w:date="2021-09-25T02:11:00Z">
        <w:r>
          <w:delText xml:space="preserve"> in</w:delText>
        </w:r>
      </w:del>
      <w:ins w:id="133" w:author="Master Repository Process" w:date="2021-09-25T02:11:00Z">
        <w:r>
          <w:t>:</w:t>
        </w:r>
      </w:ins>
      <w:r>
        <w:t xml:space="preserve"> Gazette 11 Aug 1992 p. 3980.]</w:t>
      </w:r>
    </w:p>
    <w:p>
      <w:pPr>
        <w:pStyle w:val="Heading5"/>
        <w:rPr>
          <w:snapToGrid w:val="0"/>
        </w:rPr>
      </w:pPr>
      <w:bookmarkStart w:id="134" w:name="_Toc391885886"/>
      <w:bookmarkStart w:id="135" w:name="_Toc486422907"/>
      <w:bookmarkStart w:id="136" w:name="_Toc455151965"/>
      <w:r>
        <w:rPr>
          <w:rStyle w:val="CharSectno"/>
        </w:rPr>
        <w:t>17</w:t>
      </w:r>
      <w:r>
        <w:rPr>
          <w:snapToGrid w:val="0"/>
        </w:rPr>
        <w:t>.</w:t>
      </w:r>
      <w:r>
        <w:rPr>
          <w:snapToGrid w:val="0"/>
        </w:rPr>
        <w:tab/>
        <w:t>Certificate of survey issued outside WA, acceptance of</w:t>
      </w:r>
      <w:bookmarkEnd w:id="134"/>
      <w:bookmarkEnd w:id="135"/>
      <w:bookmarkEnd w:id="136"/>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w:t>
      </w:r>
      <w:del w:id="137" w:author="Master Repository Process" w:date="2021-09-25T02:11:00Z">
        <w:r>
          <w:delText xml:space="preserve"> in</w:delText>
        </w:r>
      </w:del>
      <w:ins w:id="138" w:author="Master Repository Process" w:date="2021-09-25T02:11:00Z">
        <w:r>
          <w:t>:</w:t>
        </w:r>
      </w:ins>
      <w:r>
        <w:t xml:space="preserve"> Gazette 11 Aug 1992 p. 3980.]</w:t>
      </w:r>
    </w:p>
    <w:p>
      <w:pPr>
        <w:pStyle w:val="Heading5"/>
        <w:rPr>
          <w:snapToGrid w:val="0"/>
        </w:rPr>
      </w:pPr>
      <w:bookmarkStart w:id="139" w:name="_Toc391885887"/>
      <w:bookmarkStart w:id="140" w:name="_Toc486422908"/>
      <w:bookmarkStart w:id="141" w:name="_Toc455151966"/>
      <w:r>
        <w:rPr>
          <w:rStyle w:val="CharSectno"/>
        </w:rPr>
        <w:t>18</w:t>
      </w:r>
      <w:r>
        <w:rPr>
          <w:snapToGrid w:val="0"/>
        </w:rPr>
        <w:t>.</w:t>
      </w:r>
      <w:r>
        <w:rPr>
          <w:snapToGrid w:val="0"/>
        </w:rPr>
        <w:tab/>
        <w:t>Survey programme approved outside WA may continue in WA</w:t>
      </w:r>
      <w:bookmarkEnd w:id="139"/>
      <w:bookmarkEnd w:id="140"/>
      <w:bookmarkEnd w:id="141"/>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w:t>
      </w:r>
      <w:del w:id="142" w:author="Master Repository Process" w:date="2021-09-25T02:11:00Z">
        <w:r>
          <w:delText xml:space="preserve"> in</w:delText>
        </w:r>
      </w:del>
      <w:ins w:id="143" w:author="Master Repository Process" w:date="2021-09-25T02:11:00Z">
        <w:r>
          <w:t>:</w:t>
        </w:r>
      </w:ins>
      <w:r>
        <w:t xml:space="preserve"> Gazette 11 Aug 1992 p. 3980.]</w:t>
      </w:r>
    </w:p>
    <w:p>
      <w:pPr>
        <w:pStyle w:val="Heading2"/>
      </w:pPr>
      <w:bookmarkStart w:id="144" w:name="_Toc389143186"/>
      <w:bookmarkStart w:id="145" w:name="_Toc391885845"/>
      <w:bookmarkStart w:id="146" w:name="_Toc391885888"/>
      <w:bookmarkStart w:id="147" w:name="_Toc422122798"/>
      <w:bookmarkStart w:id="148" w:name="_Toc422141673"/>
      <w:bookmarkStart w:id="149" w:name="_Toc423516172"/>
      <w:bookmarkStart w:id="150" w:name="_Toc423516706"/>
      <w:bookmarkStart w:id="151" w:name="_Toc453661616"/>
      <w:bookmarkStart w:id="152" w:name="_Toc455151927"/>
      <w:bookmarkStart w:id="153" w:name="_Toc455151967"/>
      <w:bookmarkStart w:id="154" w:name="_Toc486247913"/>
      <w:bookmarkStart w:id="155" w:name="_Toc486422909"/>
      <w:r>
        <w:rPr>
          <w:rStyle w:val="CharPartNo"/>
        </w:rPr>
        <w:t>Part IV</w:t>
      </w:r>
      <w:r>
        <w:rPr>
          <w:rStyle w:val="CharDivNo"/>
        </w:rPr>
        <w:t> </w:t>
      </w:r>
      <w:r>
        <w:t>—</w:t>
      </w:r>
      <w:r>
        <w:rPr>
          <w:rStyle w:val="CharDivText"/>
        </w:rPr>
        <w:t> </w:t>
      </w:r>
      <w:r>
        <w:rPr>
          <w:rStyle w:val="CharPartText"/>
        </w:rPr>
        <w:t>Single voyage towage permits</w:t>
      </w:r>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80"/>
        <w:rPr>
          <w:snapToGrid w:val="0"/>
        </w:rPr>
      </w:pPr>
      <w:bookmarkStart w:id="156" w:name="_Toc391885889"/>
      <w:bookmarkStart w:id="157" w:name="_Toc486422910"/>
      <w:bookmarkStart w:id="158" w:name="_Toc455151968"/>
      <w:r>
        <w:rPr>
          <w:rStyle w:val="CharSectno"/>
        </w:rPr>
        <w:t>19</w:t>
      </w:r>
      <w:r>
        <w:rPr>
          <w:snapToGrid w:val="0"/>
        </w:rPr>
        <w:t>.</w:t>
      </w:r>
      <w:r>
        <w:rPr>
          <w:snapToGrid w:val="0"/>
        </w:rPr>
        <w:tab/>
        <w:t>Application of this Part</w:t>
      </w:r>
      <w:bookmarkEnd w:id="156"/>
      <w:bookmarkEnd w:id="157"/>
      <w:bookmarkEnd w:id="158"/>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159" w:name="_Toc391885890"/>
      <w:bookmarkStart w:id="160" w:name="_Toc486422911"/>
      <w:bookmarkStart w:id="161" w:name="_Toc455151969"/>
      <w:r>
        <w:rPr>
          <w:rStyle w:val="CharSectno"/>
        </w:rPr>
        <w:t>20</w:t>
      </w:r>
      <w:r>
        <w:rPr>
          <w:snapToGrid w:val="0"/>
        </w:rPr>
        <w:t>.</w:t>
      </w:r>
      <w:r>
        <w:rPr>
          <w:snapToGrid w:val="0"/>
        </w:rPr>
        <w:tab/>
        <w:t>Application for towage permit</w:t>
      </w:r>
      <w:bookmarkEnd w:id="159"/>
      <w:bookmarkEnd w:id="160"/>
      <w:bookmarkEnd w:id="161"/>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w:t>
      </w:r>
      <w:del w:id="162" w:author="Master Repository Process" w:date="2021-09-25T02:11:00Z">
        <w:r>
          <w:delText xml:space="preserve"> in</w:delText>
        </w:r>
      </w:del>
      <w:ins w:id="163" w:author="Master Repository Process" w:date="2021-09-25T02:11:00Z">
        <w:r>
          <w:t>:</w:t>
        </w:r>
      </w:ins>
      <w:r>
        <w:t xml:space="preserve"> Gazette 30 Jun 1989 p. 1924; 11 Aug 1992 p. 3980.]</w:t>
      </w:r>
    </w:p>
    <w:p>
      <w:pPr>
        <w:pStyle w:val="Heading5"/>
        <w:rPr>
          <w:snapToGrid w:val="0"/>
        </w:rPr>
      </w:pPr>
      <w:bookmarkStart w:id="164" w:name="_Toc391885891"/>
      <w:bookmarkStart w:id="165" w:name="_Toc486422912"/>
      <w:bookmarkStart w:id="166" w:name="_Toc455151970"/>
      <w:r>
        <w:rPr>
          <w:rStyle w:val="CharSectno"/>
        </w:rPr>
        <w:t>21</w:t>
      </w:r>
      <w:r>
        <w:rPr>
          <w:snapToGrid w:val="0"/>
        </w:rPr>
        <w:t>.</w:t>
      </w:r>
      <w:r>
        <w:rPr>
          <w:snapToGrid w:val="0"/>
        </w:rPr>
        <w:tab/>
        <w:t>Issue of towage permit</w:t>
      </w:r>
      <w:bookmarkEnd w:id="164"/>
      <w:bookmarkEnd w:id="165"/>
      <w:bookmarkEnd w:id="166"/>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w:t>
      </w:r>
      <w:del w:id="167" w:author="Master Repository Process" w:date="2021-09-25T02:11:00Z">
        <w:r>
          <w:delText xml:space="preserve"> in</w:delText>
        </w:r>
      </w:del>
      <w:ins w:id="168" w:author="Master Repository Process" w:date="2021-09-25T02:11:00Z">
        <w:r>
          <w:t>:</w:t>
        </w:r>
      </w:ins>
      <w:r>
        <w:t xml:space="preserve"> Gazette 11 Aug 1992 p. 3980.]</w:t>
      </w:r>
    </w:p>
    <w:p>
      <w:pPr>
        <w:pStyle w:val="Heading5"/>
        <w:rPr>
          <w:snapToGrid w:val="0"/>
        </w:rPr>
      </w:pPr>
      <w:bookmarkStart w:id="169" w:name="_Toc391885892"/>
      <w:bookmarkStart w:id="170" w:name="_Toc486422913"/>
      <w:bookmarkStart w:id="171" w:name="_Toc455151971"/>
      <w:r>
        <w:rPr>
          <w:rStyle w:val="CharSectno"/>
        </w:rPr>
        <w:t>22</w:t>
      </w:r>
      <w:r>
        <w:rPr>
          <w:snapToGrid w:val="0"/>
        </w:rPr>
        <w:t>.</w:t>
      </w:r>
      <w:r>
        <w:rPr>
          <w:snapToGrid w:val="0"/>
        </w:rPr>
        <w:tab/>
        <w:t>Offence for vessel to be towed without towage permit</w:t>
      </w:r>
      <w:bookmarkEnd w:id="169"/>
      <w:bookmarkEnd w:id="170"/>
      <w:bookmarkEnd w:id="17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2" w:name="_Toc389143191"/>
      <w:bookmarkStart w:id="173" w:name="_Toc391885850"/>
      <w:bookmarkStart w:id="174" w:name="_Toc391885893"/>
      <w:bookmarkStart w:id="175" w:name="_Toc422122803"/>
      <w:bookmarkStart w:id="176" w:name="_Toc422141678"/>
      <w:bookmarkStart w:id="177" w:name="_Toc423516177"/>
      <w:bookmarkStart w:id="178" w:name="_Toc423516711"/>
      <w:bookmarkStart w:id="179" w:name="_Toc453661621"/>
      <w:bookmarkStart w:id="180" w:name="_Toc455151932"/>
      <w:bookmarkStart w:id="181" w:name="_Toc455151972"/>
      <w:bookmarkStart w:id="182" w:name="_Toc486247918"/>
      <w:bookmarkStart w:id="183" w:name="_Toc486422914"/>
      <w:r>
        <w:rPr>
          <w:rStyle w:val="CharSchNo"/>
        </w:rPr>
        <w:t>Schedule 1 </w:t>
      </w:r>
      <w:r>
        <w:t>— </w:t>
      </w:r>
      <w:r>
        <w:rPr>
          <w:rStyle w:val="CharSchText"/>
        </w:rPr>
        <w:t>Fees</w:t>
      </w:r>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pPr>
      <w:r>
        <w:t>[r. 4A]</w:t>
      </w:r>
    </w:p>
    <w:p>
      <w:pPr>
        <w:pStyle w:val="yFootnoteheading"/>
        <w:spacing w:after="120"/>
      </w:pPr>
      <w:r>
        <w:tab/>
        <w:t>[Heading inserted</w:t>
      </w:r>
      <w:del w:id="184" w:author="Master Repository Process" w:date="2021-09-25T02:11:00Z">
        <w:r>
          <w:delText xml:space="preserve"> in</w:delText>
        </w:r>
      </w:del>
      <w:ins w:id="185" w:author="Master Repository Process" w:date="2021-09-25T02:11:00Z">
        <w:r>
          <w:t>:</w:t>
        </w:r>
      </w:ins>
      <w:r>
        <w:t xml:space="preserve"> Gazette 25 Jun 2004 p. 2251.]</w:t>
      </w:r>
    </w:p>
    <w:p>
      <w:pPr>
        <w:pStyle w:val="yHeading5"/>
      </w:pPr>
      <w:bookmarkStart w:id="186" w:name="_Toc391885894"/>
      <w:bookmarkStart w:id="187" w:name="_Toc486422915"/>
      <w:bookmarkStart w:id="188" w:name="_Toc455151973"/>
      <w:r>
        <w:rPr>
          <w:rStyle w:val="CharSClsNo"/>
        </w:rPr>
        <w:t>1</w:t>
      </w:r>
      <w:r>
        <w:t>.</w:t>
      </w:r>
      <w:r>
        <w:tab/>
        <w:t>Survey fees</w:t>
      </w:r>
      <w:bookmarkEnd w:id="186"/>
      <w:bookmarkEnd w:id="187"/>
      <w:bookmarkEnd w:id="188"/>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del w:id="189" w:author="Master Repository Process" w:date="2021-09-25T02:11:00Z">
              <w:r>
                <w:rPr>
                  <w:b/>
                  <w:sz w:val="20"/>
                </w:rPr>
                <w:delText xml:space="preserve"> </w:delText>
              </w:r>
            </w:del>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del w:id="190" w:author="Master Repository Process" w:date="2021-09-25T02:11:00Z">
              <w:r>
                <w:rPr>
                  <w:b/>
                  <w:sz w:val="20"/>
                </w:rPr>
                <w:delText xml:space="preserve"> </w:delText>
              </w:r>
            </w:del>
            <w:r>
              <w:rPr>
                <w:b/>
                <w:bCs/>
                <w:sz w:val="20"/>
              </w:rPr>
              <w:br/>
              <w:t>survey</w:t>
            </w:r>
            <w:del w:id="191" w:author="Master Repository Process" w:date="2021-09-25T02:11:00Z">
              <w:r>
                <w:rPr>
                  <w:b/>
                  <w:sz w:val="20"/>
                </w:rPr>
                <w:delText xml:space="preserve"> </w:delText>
              </w:r>
            </w:del>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del w:id="192" w:author="Master Repository Process" w:date="2021-09-25T02:11:00Z">
              <w:r>
                <w:rPr>
                  <w:sz w:val="20"/>
                </w:rPr>
                <w:delText>265</w:delText>
              </w:r>
            </w:del>
            <w:ins w:id="193" w:author="Master Repository Process" w:date="2021-09-25T02:11:00Z">
              <w:r>
                <w:rPr>
                  <w:sz w:val="20"/>
                </w:rPr>
                <w:t>269</w:t>
              </w:r>
            </w:ins>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del w:id="194" w:author="Master Repository Process" w:date="2021-09-25T02:11:00Z">
              <w:r>
                <w:rPr>
                  <w:sz w:val="20"/>
                </w:rPr>
                <w:delText>321</w:delText>
              </w:r>
            </w:del>
            <w:ins w:id="195" w:author="Master Repository Process" w:date="2021-09-25T02:11:00Z">
              <w:r>
                <w:rPr>
                  <w:sz w:val="20"/>
                </w:rPr>
                <w:t>326</w:t>
              </w:r>
            </w:ins>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del w:id="196" w:author="Master Repository Process" w:date="2021-09-25T02:11:00Z">
              <w:r>
                <w:rPr>
                  <w:sz w:val="20"/>
                </w:rPr>
                <w:delText>391</w:delText>
              </w:r>
            </w:del>
            <w:ins w:id="197" w:author="Master Repository Process" w:date="2021-09-25T02:11:00Z">
              <w:r>
                <w:rPr>
                  <w:sz w:val="20"/>
                </w:rPr>
                <w:t>397</w:t>
              </w:r>
            </w:ins>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del w:id="198" w:author="Master Repository Process" w:date="2021-09-25T02:11:00Z">
              <w:r>
                <w:rPr>
                  <w:sz w:val="20"/>
                </w:rPr>
                <w:delText>423</w:delText>
              </w:r>
            </w:del>
            <w:ins w:id="199" w:author="Master Repository Process" w:date="2021-09-25T02:11:00Z">
              <w:r>
                <w:rPr>
                  <w:sz w:val="20"/>
                </w:rPr>
                <w:t>430</w:t>
              </w:r>
            </w:ins>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del w:id="200" w:author="Master Repository Process" w:date="2021-09-25T02:11:00Z">
              <w:r>
                <w:rPr>
                  <w:sz w:val="20"/>
                </w:rPr>
                <w:delText>456</w:delText>
              </w:r>
            </w:del>
            <w:ins w:id="201" w:author="Master Repository Process" w:date="2021-09-25T02:11:00Z">
              <w:r>
                <w:rPr>
                  <w:sz w:val="20"/>
                </w:rPr>
                <w:t>464</w:t>
              </w:r>
            </w:ins>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del w:id="202" w:author="Master Repository Process" w:date="2021-09-25T02:11:00Z">
              <w:r>
                <w:rPr>
                  <w:sz w:val="20"/>
                </w:rPr>
                <w:delText>482</w:delText>
              </w:r>
            </w:del>
            <w:ins w:id="203" w:author="Master Repository Process" w:date="2021-09-25T02:11:00Z">
              <w:r>
                <w:rPr>
                  <w:sz w:val="20"/>
                </w:rPr>
                <w:t>490</w:t>
              </w:r>
            </w:ins>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del w:id="204" w:author="Master Repository Process" w:date="2021-09-25T02:11:00Z">
              <w:r>
                <w:rPr>
                  <w:sz w:val="20"/>
                </w:rPr>
                <w:delText>530</w:delText>
              </w:r>
            </w:del>
            <w:ins w:id="205" w:author="Master Repository Process" w:date="2021-09-25T02:11:00Z">
              <w:r>
                <w:rPr>
                  <w:sz w:val="20"/>
                </w:rPr>
                <w:t>539</w:t>
              </w:r>
            </w:ins>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del w:id="206" w:author="Master Repository Process" w:date="2021-09-25T02:11:00Z">
              <w:r>
                <w:rPr>
                  <w:sz w:val="20"/>
                </w:rPr>
                <w:delText>584</w:delText>
              </w:r>
            </w:del>
            <w:ins w:id="207" w:author="Master Repository Process" w:date="2021-09-25T02:11:00Z">
              <w:r>
                <w:rPr>
                  <w:sz w:val="20"/>
                </w:rPr>
                <w:t>594</w:t>
              </w:r>
            </w:ins>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del w:id="208" w:author="Master Repository Process" w:date="2021-09-25T02:11:00Z">
              <w:r>
                <w:rPr>
                  <w:sz w:val="20"/>
                </w:rPr>
                <w:delText>638</w:delText>
              </w:r>
            </w:del>
            <w:ins w:id="209" w:author="Master Repository Process" w:date="2021-09-25T02:11:00Z">
              <w:r>
                <w:rPr>
                  <w:sz w:val="20"/>
                </w:rPr>
                <w:t>649</w:t>
              </w:r>
            </w:ins>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del w:id="210" w:author="Master Repository Process" w:date="2021-09-25T02:11:00Z">
              <w:r>
                <w:rPr>
                  <w:sz w:val="20"/>
                </w:rPr>
                <w:delText>688</w:delText>
              </w:r>
            </w:del>
            <w:ins w:id="211" w:author="Master Repository Process" w:date="2021-09-25T02:11:00Z">
              <w:r>
                <w:rPr>
                  <w:sz w:val="20"/>
                </w:rPr>
                <w:t>700</w:t>
              </w:r>
            </w:ins>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del w:id="212" w:author="Master Repository Process" w:date="2021-09-25T02:11:00Z">
              <w:r>
                <w:rPr>
                  <w:sz w:val="20"/>
                </w:rPr>
                <w:delText>740</w:delText>
              </w:r>
            </w:del>
            <w:ins w:id="213" w:author="Master Repository Process" w:date="2021-09-25T02:11:00Z">
              <w:r>
                <w:rPr>
                  <w:sz w:val="20"/>
                </w:rPr>
                <w:t>752</w:t>
              </w:r>
            </w:ins>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del w:id="214" w:author="Master Repository Process" w:date="2021-09-25T02:11:00Z">
              <w:r>
                <w:rPr>
                  <w:sz w:val="20"/>
                </w:rPr>
                <w:delText>789</w:delText>
              </w:r>
            </w:del>
            <w:ins w:id="215" w:author="Master Repository Process" w:date="2021-09-25T02:11:00Z">
              <w:r>
                <w:rPr>
                  <w:sz w:val="20"/>
                </w:rPr>
                <w:t>802</w:t>
              </w:r>
            </w:ins>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del w:id="216" w:author="Master Repository Process" w:date="2021-09-25T02:11:00Z">
              <w:r>
                <w:rPr>
                  <w:sz w:val="20"/>
                </w:rPr>
                <w:delText>843</w:delText>
              </w:r>
            </w:del>
            <w:ins w:id="217" w:author="Master Repository Process" w:date="2021-09-25T02:11:00Z">
              <w:r>
                <w:rPr>
                  <w:sz w:val="20"/>
                </w:rPr>
                <w:t>857</w:t>
              </w:r>
            </w:ins>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del w:id="218" w:author="Master Repository Process" w:date="2021-09-25T02:11:00Z">
              <w:r>
                <w:rPr>
                  <w:sz w:val="20"/>
                </w:rPr>
                <w:delText>894</w:delText>
              </w:r>
            </w:del>
            <w:ins w:id="219" w:author="Master Repository Process" w:date="2021-09-25T02:11:00Z">
              <w:r>
                <w:rPr>
                  <w:sz w:val="20"/>
                </w:rPr>
                <w:t>909</w:t>
              </w:r>
            </w:ins>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del w:id="220" w:author="Master Repository Process" w:date="2021-09-25T02:11:00Z">
              <w:r>
                <w:rPr>
                  <w:sz w:val="20"/>
                </w:rPr>
                <w:delText>944</w:delText>
              </w:r>
            </w:del>
            <w:ins w:id="221" w:author="Master Repository Process" w:date="2021-09-25T02:11:00Z">
              <w:r>
                <w:rPr>
                  <w:sz w:val="20"/>
                </w:rPr>
                <w:t>960</w:t>
              </w:r>
            </w:ins>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del w:id="222" w:author="Master Repository Process" w:date="2021-09-25T02:11:00Z">
              <w:r>
                <w:rPr>
                  <w:sz w:val="20"/>
                </w:rPr>
                <w:delText>999</w:delText>
              </w:r>
            </w:del>
            <w:ins w:id="223" w:author="Master Repository Process" w:date="2021-09-25T02:11:00Z">
              <w:r>
                <w:rPr>
                  <w:sz w:val="20"/>
                </w:rPr>
                <w:t>1 016</w:t>
              </w:r>
            </w:ins>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w:t>
            </w:r>
            <w:del w:id="224" w:author="Master Repository Process" w:date="2021-09-25T02:11:00Z">
              <w:r>
                <w:rPr>
                  <w:sz w:val="20"/>
                </w:rPr>
                <w:delText>076</w:delText>
              </w:r>
            </w:del>
            <w:ins w:id="225" w:author="Master Repository Process" w:date="2021-09-25T02:11:00Z">
              <w:r>
                <w:rPr>
                  <w:sz w:val="20"/>
                </w:rPr>
                <w:t>094</w:t>
              </w:r>
            </w:ins>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w:t>
            </w:r>
            <w:del w:id="226" w:author="Master Repository Process" w:date="2021-09-25T02:11:00Z">
              <w:r>
                <w:rPr>
                  <w:sz w:val="20"/>
                </w:rPr>
                <w:delText>161</w:delText>
              </w:r>
            </w:del>
            <w:ins w:id="227" w:author="Master Repository Process" w:date="2021-09-25T02:11:00Z">
              <w:r>
                <w:rPr>
                  <w:sz w:val="20"/>
                </w:rPr>
                <w:t>181</w:t>
              </w:r>
            </w:ins>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w:t>
            </w:r>
            <w:del w:id="228" w:author="Master Repository Process" w:date="2021-09-25T02:11:00Z">
              <w:r>
                <w:rPr>
                  <w:sz w:val="20"/>
                </w:rPr>
                <w:delText>239</w:delText>
              </w:r>
            </w:del>
            <w:ins w:id="229" w:author="Master Repository Process" w:date="2021-09-25T02:11:00Z">
              <w:r>
                <w:rPr>
                  <w:sz w:val="20"/>
                </w:rPr>
                <w:t>260</w:t>
              </w:r>
            </w:ins>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w:t>
            </w:r>
            <w:del w:id="230" w:author="Master Repository Process" w:date="2021-09-25T02:11:00Z">
              <w:r>
                <w:rPr>
                  <w:sz w:val="20"/>
                </w:rPr>
                <w:delText>316</w:delText>
              </w:r>
            </w:del>
            <w:ins w:id="231" w:author="Master Repository Process" w:date="2021-09-25T02:11:00Z">
              <w:r>
                <w:rPr>
                  <w:sz w:val="20"/>
                </w:rPr>
                <w:t>339</w:t>
              </w:r>
            </w:ins>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w:t>
            </w:r>
            <w:del w:id="232" w:author="Master Repository Process" w:date="2021-09-25T02:11:00Z">
              <w:r>
                <w:rPr>
                  <w:sz w:val="20"/>
                </w:rPr>
                <w:delText>389</w:delText>
              </w:r>
            </w:del>
            <w:ins w:id="233" w:author="Master Repository Process" w:date="2021-09-25T02:11:00Z">
              <w:r>
                <w:rPr>
                  <w:sz w:val="20"/>
                </w:rPr>
                <w:t>413</w:t>
              </w:r>
            </w:ins>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w:t>
            </w:r>
            <w:del w:id="234" w:author="Master Repository Process" w:date="2021-09-25T02:11:00Z">
              <w:r>
                <w:rPr>
                  <w:sz w:val="20"/>
                </w:rPr>
                <w:delText>468</w:delText>
              </w:r>
            </w:del>
            <w:ins w:id="235" w:author="Master Repository Process" w:date="2021-09-25T02:11:00Z">
              <w:r>
                <w:rPr>
                  <w:sz w:val="20"/>
                </w:rPr>
                <w:t>493</w:t>
              </w:r>
            </w:ins>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w:t>
            </w:r>
            <w:del w:id="236" w:author="Master Repository Process" w:date="2021-09-25T02:11:00Z">
              <w:r>
                <w:rPr>
                  <w:sz w:val="20"/>
                </w:rPr>
                <w:delText>541</w:delText>
              </w:r>
            </w:del>
            <w:ins w:id="237" w:author="Master Repository Process" w:date="2021-09-25T02:11:00Z">
              <w:r>
                <w:rPr>
                  <w:sz w:val="20"/>
                </w:rPr>
                <w:t>567</w:t>
              </w:r>
            </w:ins>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w:t>
            </w:r>
            <w:del w:id="238" w:author="Master Repository Process" w:date="2021-09-25T02:11:00Z">
              <w:r>
                <w:rPr>
                  <w:sz w:val="20"/>
                </w:rPr>
                <w:delText>627</w:delText>
              </w:r>
            </w:del>
            <w:ins w:id="239" w:author="Master Repository Process" w:date="2021-09-25T02:11:00Z">
              <w:r>
                <w:rPr>
                  <w:sz w:val="20"/>
                </w:rPr>
                <w:t>655</w:t>
              </w:r>
            </w:ins>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w:t>
            </w:r>
            <w:del w:id="240" w:author="Master Repository Process" w:date="2021-09-25T02:11:00Z">
              <w:r>
                <w:rPr>
                  <w:sz w:val="20"/>
                </w:rPr>
                <w:delText>701</w:delText>
              </w:r>
            </w:del>
            <w:ins w:id="241" w:author="Master Repository Process" w:date="2021-09-25T02:11:00Z">
              <w:r>
                <w:rPr>
                  <w:sz w:val="20"/>
                </w:rPr>
                <w:t>730</w:t>
              </w:r>
            </w:ins>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w:t>
            </w:r>
            <w:del w:id="242" w:author="Master Repository Process" w:date="2021-09-25T02:11:00Z">
              <w:r>
                <w:rPr>
                  <w:sz w:val="20"/>
                </w:rPr>
                <w:delText>780</w:delText>
              </w:r>
            </w:del>
            <w:ins w:id="243" w:author="Master Repository Process" w:date="2021-09-25T02:11:00Z">
              <w:r>
                <w:rPr>
                  <w:sz w:val="20"/>
                </w:rPr>
                <w:t>811</w:t>
              </w:r>
            </w:ins>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w:t>
            </w:r>
            <w:del w:id="244" w:author="Master Repository Process" w:date="2021-09-25T02:11:00Z">
              <w:r>
                <w:rPr>
                  <w:sz w:val="20"/>
                </w:rPr>
                <w:delText>885</w:delText>
              </w:r>
            </w:del>
            <w:ins w:id="245" w:author="Master Repository Process" w:date="2021-09-25T02:11:00Z">
              <w:r>
                <w:rPr>
                  <w:sz w:val="20"/>
                </w:rPr>
                <w:t>917</w:t>
              </w:r>
            </w:ins>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del w:id="246" w:author="Master Repository Process" w:date="2021-09-25T02:11:00Z">
              <w:r>
                <w:rPr>
                  <w:sz w:val="20"/>
                </w:rPr>
                <w:delText>1 992</w:delText>
              </w:r>
            </w:del>
            <w:ins w:id="247" w:author="Master Repository Process" w:date="2021-09-25T02:11:00Z">
              <w:r>
                <w:rPr>
                  <w:sz w:val="20"/>
                </w:rPr>
                <w:t>2 026</w:t>
              </w:r>
            </w:ins>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w:t>
            </w:r>
            <w:del w:id="248" w:author="Master Repository Process" w:date="2021-09-25T02:11:00Z">
              <w:r>
                <w:rPr>
                  <w:sz w:val="20"/>
                </w:rPr>
                <w:delText>093</w:delText>
              </w:r>
            </w:del>
            <w:ins w:id="249" w:author="Master Repository Process" w:date="2021-09-25T02:11:00Z">
              <w:r>
                <w:rPr>
                  <w:sz w:val="20"/>
                </w:rPr>
                <w:t>129</w:t>
              </w:r>
            </w:ins>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w:t>
            </w:r>
            <w:del w:id="250" w:author="Master Repository Process" w:date="2021-09-25T02:11:00Z">
              <w:r>
                <w:rPr>
                  <w:sz w:val="20"/>
                </w:rPr>
                <w:delText>199</w:delText>
              </w:r>
            </w:del>
            <w:ins w:id="251" w:author="Master Repository Process" w:date="2021-09-25T02:11:00Z">
              <w:r>
                <w:rPr>
                  <w:sz w:val="20"/>
                </w:rPr>
                <w:t>237</w:t>
              </w:r>
            </w:ins>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w:t>
            </w:r>
            <w:del w:id="252" w:author="Master Repository Process" w:date="2021-09-25T02:11:00Z">
              <w:r>
                <w:rPr>
                  <w:sz w:val="20"/>
                </w:rPr>
                <w:delText>303</w:delText>
              </w:r>
            </w:del>
            <w:ins w:id="253" w:author="Master Repository Process" w:date="2021-09-25T02:11:00Z">
              <w:r>
                <w:rPr>
                  <w:sz w:val="20"/>
                </w:rPr>
                <w:t>343</w:t>
              </w:r>
            </w:ins>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w:t>
            </w:r>
            <w:del w:id="254" w:author="Master Repository Process" w:date="2021-09-25T02:11:00Z">
              <w:r>
                <w:rPr>
                  <w:sz w:val="20"/>
                </w:rPr>
                <w:delText>407</w:delText>
              </w:r>
            </w:del>
            <w:ins w:id="255" w:author="Master Repository Process" w:date="2021-09-25T02:11:00Z">
              <w:r>
                <w:rPr>
                  <w:sz w:val="20"/>
                </w:rPr>
                <w:t>449</w:t>
              </w:r>
            </w:ins>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w:t>
            </w:r>
            <w:del w:id="256" w:author="Master Repository Process" w:date="2021-09-25T02:11:00Z">
              <w:r>
                <w:rPr>
                  <w:sz w:val="20"/>
                </w:rPr>
                <w:delText>515</w:delText>
              </w:r>
            </w:del>
            <w:ins w:id="257" w:author="Master Repository Process" w:date="2021-09-25T02:11:00Z">
              <w:r>
                <w:rPr>
                  <w:sz w:val="20"/>
                </w:rPr>
                <w:t>559</w:t>
              </w:r>
            </w:ins>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w:t>
            </w:r>
            <w:del w:id="258" w:author="Master Repository Process" w:date="2021-09-25T02:11:00Z">
              <w:r>
                <w:rPr>
                  <w:sz w:val="20"/>
                </w:rPr>
                <w:delText>610</w:delText>
              </w:r>
            </w:del>
            <w:ins w:id="259" w:author="Master Repository Process" w:date="2021-09-25T02:11:00Z">
              <w:r>
                <w:rPr>
                  <w:sz w:val="20"/>
                </w:rPr>
                <w:t>655</w:t>
              </w:r>
            </w:ins>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w:t>
            </w:r>
            <w:del w:id="260" w:author="Master Repository Process" w:date="2021-09-25T02:11:00Z">
              <w:r>
                <w:rPr>
                  <w:sz w:val="20"/>
                </w:rPr>
                <w:delText>715</w:delText>
              </w:r>
            </w:del>
            <w:ins w:id="261" w:author="Master Repository Process" w:date="2021-09-25T02:11:00Z">
              <w:r>
                <w:rPr>
                  <w:sz w:val="20"/>
                </w:rPr>
                <w:t>762</w:t>
              </w:r>
            </w:ins>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w:t>
            </w:r>
            <w:del w:id="262" w:author="Master Repository Process" w:date="2021-09-25T02:11:00Z">
              <w:r>
                <w:rPr>
                  <w:sz w:val="20"/>
                </w:rPr>
                <w:delText>819</w:delText>
              </w:r>
            </w:del>
            <w:ins w:id="263" w:author="Master Repository Process" w:date="2021-09-25T02:11:00Z">
              <w:r>
                <w:rPr>
                  <w:sz w:val="20"/>
                </w:rPr>
                <w:t>868</w:t>
              </w:r>
            </w:ins>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del w:id="264" w:author="Master Repository Process" w:date="2021-09-25T02:11:00Z">
              <w:r>
                <w:rPr>
                  <w:sz w:val="20"/>
                </w:rPr>
                <w:delText>2 958</w:delText>
              </w:r>
            </w:del>
            <w:ins w:id="265" w:author="Master Repository Process" w:date="2021-09-25T02:11:00Z">
              <w:r>
                <w:rPr>
                  <w:sz w:val="20"/>
                </w:rPr>
                <w:t>3 009</w:t>
              </w:r>
            </w:ins>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w:t>
            </w:r>
            <w:del w:id="266" w:author="Master Repository Process" w:date="2021-09-25T02:11:00Z">
              <w:r>
                <w:rPr>
                  <w:sz w:val="20"/>
                </w:rPr>
                <w:delText>087</w:delText>
              </w:r>
            </w:del>
            <w:ins w:id="267" w:author="Master Repository Process" w:date="2021-09-25T02:11:00Z">
              <w:r>
                <w:rPr>
                  <w:sz w:val="20"/>
                </w:rPr>
                <w:t>141</w:t>
              </w:r>
            </w:ins>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w:t>
            </w:r>
            <w:del w:id="268" w:author="Master Repository Process" w:date="2021-09-25T02:11:00Z">
              <w:r>
                <w:rPr>
                  <w:sz w:val="20"/>
                </w:rPr>
                <w:delText>212</w:delText>
              </w:r>
            </w:del>
            <w:ins w:id="269" w:author="Master Repository Process" w:date="2021-09-25T02:11:00Z">
              <w:r>
                <w:rPr>
                  <w:sz w:val="20"/>
                </w:rPr>
                <w:t>268</w:t>
              </w:r>
            </w:ins>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w:t>
            </w:r>
            <w:del w:id="270" w:author="Master Repository Process" w:date="2021-09-25T02:11:00Z">
              <w:r>
                <w:rPr>
                  <w:sz w:val="20"/>
                </w:rPr>
                <w:delText>348</w:delText>
              </w:r>
            </w:del>
            <w:ins w:id="271" w:author="Master Repository Process" w:date="2021-09-25T02:11:00Z">
              <w:r>
                <w:rPr>
                  <w:sz w:val="20"/>
                </w:rPr>
                <w:t>406</w:t>
              </w:r>
            </w:ins>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w:t>
            </w:r>
            <w:del w:id="272" w:author="Master Repository Process" w:date="2021-09-25T02:11:00Z">
              <w:r>
                <w:rPr>
                  <w:sz w:val="20"/>
                </w:rPr>
                <w:delText>476</w:delText>
              </w:r>
            </w:del>
            <w:ins w:id="273" w:author="Master Repository Process" w:date="2021-09-25T02:11:00Z">
              <w:r>
                <w:rPr>
                  <w:sz w:val="20"/>
                </w:rPr>
                <w:t>536</w:t>
              </w:r>
            </w:ins>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w:t>
            </w:r>
            <w:del w:id="274" w:author="Master Repository Process" w:date="2021-09-25T02:11:00Z">
              <w:r>
                <w:rPr>
                  <w:sz w:val="20"/>
                </w:rPr>
                <w:delText>600</w:delText>
              </w:r>
            </w:del>
            <w:ins w:id="275" w:author="Master Repository Process" w:date="2021-09-25T02:11:00Z">
              <w:r>
                <w:rPr>
                  <w:sz w:val="20"/>
                </w:rPr>
                <w:t>663</w:t>
              </w:r>
            </w:ins>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w:t>
            </w:r>
            <w:del w:id="276" w:author="Master Repository Process" w:date="2021-09-25T02:11:00Z">
              <w:r>
                <w:rPr>
                  <w:sz w:val="20"/>
                </w:rPr>
                <w:delText>732</w:delText>
              </w:r>
            </w:del>
            <w:ins w:id="277" w:author="Master Repository Process" w:date="2021-09-25T02:11:00Z">
              <w:r>
                <w:rPr>
                  <w:sz w:val="20"/>
                </w:rPr>
                <w:t>797</w:t>
              </w:r>
            </w:ins>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w:t>
            </w:r>
            <w:del w:id="278" w:author="Master Repository Process" w:date="2021-09-25T02:11:00Z">
              <w:r>
                <w:rPr>
                  <w:sz w:val="20"/>
                </w:rPr>
                <w:delText>862</w:delText>
              </w:r>
            </w:del>
            <w:ins w:id="279" w:author="Master Repository Process" w:date="2021-09-25T02:11:00Z">
              <w:r>
                <w:rPr>
                  <w:sz w:val="20"/>
                </w:rPr>
                <w:t>929</w:t>
              </w:r>
            </w:ins>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del w:id="280" w:author="Master Repository Process" w:date="2021-09-25T02:11:00Z">
              <w:r>
                <w:rPr>
                  <w:sz w:val="20"/>
                </w:rPr>
                <w:delText>3 988</w:delText>
              </w:r>
            </w:del>
            <w:ins w:id="281" w:author="Master Repository Process" w:date="2021-09-25T02:11:00Z">
              <w:r>
                <w:rPr>
                  <w:sz w:val="20"/>
                </w:rPr>
                <w:t>4 057</w:t>
              </w:r>
            </w:ins>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w:t>
            </w:r>
            <w:del w:id="282" w:author="Master Repository Process" w:date="2021-09-25T02:11:00Z">
              <w:r>
                <w:rPr>
                  <w:sz w:val="20"/>
                </w:rPr>
                <w:delText>126</w:delText>
              </w:r>
            </w:del>
            <w:ins w:id="283" w:author="Master Repository Process" w:date="2021-09-25T02:11:00Z">
              <w:r>
                <w:rPr>
                  <w:sz w:val="20"/>
                </w:rPr>
                <w:t>198</w:t>
              </w:r>
            </w:ins>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w:t>
            </w:r>
            <w:del w:id="284" w:author="Master Repository Process" w:date="2021-09-25T02:11:00Z">
              <w:r>
                <w:rPr>
                  <w:sz w:val="20"/>
                </w:rPr>
                <w:delText>201</w:delText>
              </w:r>
            </w:del>
            <w:ins w:id="285" w:author="Master Repository Process" w:date="2021-09-25T02:11:00Z">
              <w:r>
                <w:rPr>
                  <w:sz w:val="20"/>
                </w:rPr>
                <w:t>274</w:t>
              </w:r>
            </w:ins>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w:t>
      </w:r>
      <w:del w:id="286" w:author="Master Repository Process" w:date="2021-09-25T02:11:00Z">
        <w:r>
          <w:delText xml:space="preserve"> in</w:delText>
        </w:r>
      </w:del>
      <w:ins w:id="287" w:author="Master Repository Process" w:date="2021-09-25T02:11:00Z">
        <w:r>
          <w:t>:</w:t>
        </w:r>
      </w:ins>
      <w:r>
        <w:t xml:space="preserve"> Gazette 25 Jun 2004 p. 2251; amended</w:t>
      </w:r>
      <w:del w:id="288" w:author="Master Repository Process" w:date="2021-09-25T02:11:00Z">
        <w:r>
          <w:delText xml:space="preserve"> in</w:delText>
        </w:r>
      </w:del>
      <w:ins w:id="289" w:author="Master Repository Process" w:date="2021-09-25T02:11:00Z">
        <w:r>
          <w:t>:</w:t>
        </w:r>
      </w:ins>
      <w:r>
        <w:t xml:space="preserve">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ins w:id="290" w:author="Master Repository Process" w:date="2021-09-25T02:11:00Z">
        <w:r>
          <w:t>; 23 Jun 2017 p. 3273</w:t>
        </w:r>
        <w:r>
          <w:noBreakHyphen/>
          <w:t>6</w:t>
        </w:r>
      </w:ins>
      <w:r>
        <w:t>.]</w:t>
      </w:r>
    </w:p>
    <w:p>
      <w:pPr>
        <w:pStyle w:val="yHeading5"/>
      </w:pPr>
      <w:bookmarkStart w:id="291" w:name="_Toc391885895"/>
      <w:bookmarkStart w:id="292" w:name="_Toc486422916"/>
      <w:bookmarkStart w:id="293" w:name="_Toc455151974"/>
      <w:r>
        <w:rPr>
          <w:rStyle w:val="CharSClsNo"/>
        </w:rPr>
        <w:t>2</w:t>
      </w:r>
      <w:r>
        <w:t>.</w:t>
      </w:r>
      <w:r>
        <w:rPr>
          <w:b w:val="0"/>
        </w:rPr>
        <w:tab/>
      </w:r>
      <w:r>
        <w:t>Other fees and charges</w:t>
      </w:r>
      <w:bookmarkEnd w:id="291"/>
      <w:bookmarkEnd w:id="292"/>
      <w:bookmarkEnd w:id="293"/>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w:t>
            </w:r>
            <w:del w:id="294" w:author="Master Repository Process" w:date="2021-09-25T02:11:00Z">
              <w:r>
                <w:delText>152.80</w:delText>
              </w:r>
            </w:del>
            <w:ins w:id="295" w:author="Master Repository Process" w:date="2021-09-25T02:11:00Z">
              <w:r>
                <w:rPr>
                  <w:szCs w:val="22"/>
                </w:rPr>
                <w:t>155.40</w:t>
              </w:r>
            </w:ins>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w:t>
            </w:r>
            <w:del w:id="296" w:author="Master Repository Process" w:date="2021-09-25T02:11:00Z">
              <w:r>
                <w:delText>152.80</w:delText>
              </w:r>
            </w:del>
            <w:ins w:id="297" w:author="Master Repository Process" w:date="2021-09-25T02:11:00Z">
              <w:r>
                <w:rPr>
                  <w:szCs w:val="22"/>
                </w:rPr>
                <w:t>155.40</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$328.00/hour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w:t>
      </w:r>
      <w:del w:id="298" w:author="Master Repository Process" w:date="2021-09-25T02:11:00Z">
        <w:r>
          <w:delText xml:space="preserve"> in</w:delText>
        </w:r>
      </w:del>
      <w:ins w:id="299" w:author="Master Repository Process" w:date="2021-09-25T02:11:00Z">
        <w:r>
          <w:t>:</w:t>
        </w:r>
      </w:ins>
      <w:r>
        <w:t xml:space="preserve"> Gazette 21 Jun 2011 p. 2235-8; amended</w:t>
      </w:r>
      <w:del w:id="300" w:author="Master Repository Process" w:date="2021-09-25T02:11:00Z">
        <w:r>
          <w:delText xml:space="preserve"> in</w:delText>
        </w:r>
      </w:del>
      <w:ins w:id="301" w:author="Master Repository Process" w:date="2021-09-25T02:11:00Z">
        <w:r>
          <w:t>:</w:t>
        </w:r>
      </w:ins>
      <w:r>
        <w:t xml:space="preserve"> Gazette 29 Jun 2012 p. 2957-9; 28 Jun 2013 p. 2774-6; 30 May 2014 p. 1689; 12 Jun 2015 p. 2031; 14 Jun 2016 p. 2002</w:t>
      </w:r>
      <w:ins w:id="302" w:author="Master Repository Process" w:date="2021-09-25T02:11:00Z">
        <w:r>
          <w:t>; 23 Jun 2017 p. 3277</w:t>
        </w:r>
      </w:ins>
      <w:r>
        <w:t>.]</w:t>
      </w:r>
    </w:p>
    <w:p>
      <w:pPr>
        <w:pStyle w:val="yHeading5"/>
      </w:pPr>
      <w:bookmarkStart w:id="303" w:name="_Toc391885896"/>
      <w:bookmarkStart w:id="304" w:name="_Toc486422917"/>
      <w:bookmarkStart w:id="305" w:name="_Toc455151975"/>
      <w:r>
        <w:rPr>
          <w:rStyle w:val="CharSClsNo"/>
        </w:rPr>
        <w:t>3</w:t>
      </w:r>
      <w:r>
        <w:t>.</w:t>
      </w:r>
      <w:r>
        <w:rPr>
          <w:b w:val="0"/>
        </w:rPr>
        <w:tab/>
      </w:r>
      <w:r>
        <w:t>Fees for hire and drive vessels</w:t>
      </w:r>
      <w:bookmarkEnd w:id="303"/>
      <w:bookmarkEnd w:id="304"/>
      <w:bookmarkEnd w:id="30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w:t>
      </w:r>
      <w:del w:id="306" w:author="Master Repository Process" w:date="2021-09-25T02:11:00Z">
        <w:r>
          <w:delText xml:space="preserve"> in</w:delText>
        </w:r>
      </w:del>
      <w:ins w:id="307" w:author="Master Repository Process" w:date="2021-09-25T02:11:00Z">
        <w:r>
          <w:t>:</w:t>
        </w:r>
      </w:ins>
      <w:r>
        <w:t xml:space="preserve"> Gazette 21 Jun 2011 p. 2238; amended</w:t>
      </w:r>
      <w:del w:id="308" w:author="Master Repository Process" w:date="2021-09-25T02:11:00Z">
        <w:r>
          <w:delText xml:space="preserve"> in</w:delText>
        </w:r>
      </w:del>
      <w:ins w:id="309" w:author="Master Repository Process" w:date="2021-09-25T02:11:00Z">
        <w:r>
          <w:t>:</w:t>
        </w:r>
      </w:ins>
      <w:r>
        <w:t xml:space="preserve"> Gazette 29 Jun 2012 p. 2959.]</w:t>
      </w:r>
    </w:p>
    <w:p>
      <w:pPr>
        <w:pStyle w:val="yHeading5"/>
      </w:pPr>
      <w:bookmarkStart w:id="310" w:name="_Toc391885897"/>
      <w:bookmarkStart w:id="311" w:name="_Toc486422918"/>
      <w:bookmarkStart w:id="312" w:name="_Toc455151976"/>
      <w:r>
        <w:rPr>
          <w:rStyle w:val="CharSClsNo"/>
        </w:rPr>
        <w:t>4</w:t>
      </w:r>
      <w:r>
        <w:t>.</w:t>
      </w:r>
      <w:r>
        <w:rPr>
          <w:b w:val="0"/>
        </w:rPr>
        <w:tab/>
      </w:r>
      <w:r>
        <w:t>Annual exemption fee</w:t>
      </w:r>
      <w:bookmarkEnd w:id="310"/>
      <w:bookmarkEnd w:id="311"/>
      <w:bookmarkEnd w:id="31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w:t>
      </w:r>
      <w:del w:id="313" w:author="Master Repository Process" w:date="2021-09-25T02:11:00Z">
        <w:r>
          <w:delText xml:space="preserve"> in</w:delText>
        </w:r>
      </w:del>
      <w:ins w:id="314" w:author="Master Repository Process" w:date="2021-09-25T02:11:00Z">
        <w:r>
          <w:t>:</w:t>
        </w:r>
      </w:ins>
      <w:r>
        <w:t xml:space="preserve"> Gazette 21 Jun 2011 p. 2238-9; amended</w:t>
      </w:r>
      <w:del w:id="315" w:author="Master Repository Process" w:date="2021-09-25T02:11:00Z">
        <w:r>
          <w:delText xml:space="preserve"> in</w:delText>
        </w:r>
      </w:del>
      <w:ins w:id="316" w:author="Master Repository Process" w:date="2021-09-25T02:11:00Z">
        <w:r>
          <w:t>:</w:t>
        </w:r>
      </w:ins>
      <w:r>
        <w:t xml:space="preserve">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18" w:name="_Toc389143196"/>
      <w:bookmarkStart w:id="319" w:name="_Toc391885855"/>
      <w:bookmarkStart w:id="320" w:name="_Toc391885898"/>
      <w:bookmarkStart w:id="321" w:name="_Toc422122808"/>
      <w:bookmarkStart w:id="322" w:name="_Toc422141683"/>
      <w:bookmarkStart w:id="323" w:name="_Toc423516182"/>
      <w:bookmarkStart w:id="324" w:name="_Toc423516716"/>
      <w:bookmarkStart w:id="325" w:name="_Toc453661626"/>
      <w:bookmarkStart w:id="326" w:name="_Toc455151937"/>
      <w:bookmarkStart w:id="327" w:name="_Toc455151977"/>
      <w:bookmarkStart w:id="328" w:name="_Toc486247923"/>
      <w:bookmarkStart w:id="329" w:name="_Toc486422919"/>
      <w:r>
        <w:rPr>
          <w:rStyle w:val="CharSchNo"/>
        </w:rPr>
        <w:t>Schedule 2</w:t>
      </w:r>
      <w:bookmarkEnd w:id="318"/>
      <w:bookmarkEnd w:id="319"/>
      <w:bookmarkEnd w:id="320"/>
      <w:bookmarkEnd w:id="321"/>
      <w:bookmarkEnd w:id="322"/>
      <w:bookmarkEnd w:id="323"/>
      <w:bookmarkEnd w:id="324"/>
      <w:bookmarkEnd w:id="325"/>
      <w:bookmarkEnd w:id="326"/>
      <w:bookmarkEnd w:id="327"/>
      <w:bookmarkEnd w:id="328"/>
      <w:bookmarkEnd w:id="329"/>
    </w:p>
    <w:p>
      <w:pPr>
        <w:pStyle w:val="yHeading2"/>
      </w:pPr>
      <w:bookmarkStart w:id="330" w:name="_Toc389143197"/>
      <w:bookmarkStart w:id="331" w:name="_Toc391885856"/>
      <w:bookmarkStart w:id="332" w:name="_Toc391885899"/>
      <w:bookmarkStart w:id="333" w:name="_Toc422122809"/>
      <w:bookmarkStart w:id="334" w:name="_Toc422141684"/>
      <w:bookmarkStart w:id="335" w:name="_Toc423516183"/>
      <w:bookmarkStart w:id="336" w:name="_Toc423516717"/>
      <w:bookmarkStart w:id="337" w:name="_Toc453661627"/>
      <w:bookmarkStart w:id="338" w:name="_Toc455151938"/>
      <w:bookmarkStart w:id="339" w:name="_Toc455151978"/>
      <w:bookmarkStart w:id="340" w:name="_Toc486247924"/>
      <w:bookmarkStart w:id="341" w:name="_Toc486422920"/>
      <w:r>
        <w:rPr>
          <w:rStyle w:val="CharSchText"/>
        </w:rPr>
        <w:t>Survey requirements and intervals</w:t>
      </w:r>
      <w:bookmarkEnd w:id="330"/>
      <w:bookmarkEnd w:id="331"/>
      <w:bookmarkEnd w:id="332"/>
      <w:bookmarkEnd w:id="333"/>
      <w:bookmarkEnd w:id="334"/>
      <w:bookmarkEnd w:id="335"/>
      <w:bookmarkEnd w:id="336"/>
      <w:bookmarkEnd w:id="337"/>
      <w:bookmarkEnd w:id="338"/>
      <w:bookmarkEnd w:id="339"/>
      <w:bookmarkEnd w:id="340"/>
      <w:bookmarkEnd w:id="341"/>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w:t>
      </w:r>
      <w:del w:id="342" w:author="Master Repository Process" w:date="2021-09-25T02:11:00Z">
        <w:r>
          <w:delText xml:space="preserve"> in</w:delText>
        </w:r>
      </w:del>
      <w:ins w:id="343" w:author="Master Repository Process" w:date="2021-09-25T02:11:00Z">
        <w:r>
          <w:t>:</w:t>
        </w:r>
      </w:ins>
      <w:r>
        <w:t xml:space="preserve">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344" w:name="_Toc389143198"/>
      <w:bookmarkStart w:id="345" w:name="_Toc391885857"/>
      <w:bookmarkStart w:id="346" w:name="_Toc391885900"/>
      <w:bookmarkStart w:id="347" w:name="_Toc422122810"/>
      <w:bookmarkStart w:id="348" w:name="_Toc422141685"/>
      <w:bookmarkStart w:id="349" w:name="_Toc423516184"/>
      <w:bookmarkStart w:id="350" w:name="_Toc423516718"/>
      <w:bookmarkStart w:id="351" w:name="_Toc453661628"/>
      <w:bookmarkStart w:id="352" w:name="_Toc455151939"/>
      <w:bookmarkStart w:id="353" w:name="_Toc455151979"/>
      <w:bookmarkStart w:id="354" w:name="_Toc486247925"/>
      <w:bookmarkStart w:id="355" w:name="_Toc486422921"/>
      <w:r>
        <w:t>Notes</w:t>
      </w:r>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356" w:name="_Toc391885901"/>
      <w:bookmarkStart w:id="357" w:name="_Toc486422922"/>
      <w:bookmarkStart w:id="358" w:name="_Toc455151980"/>
      <w:r>
        <w:t>Compilation table</w:t>
      </w:r>
      <w:bookmarkEnd w:id="356"/>
      <w:bookmarkEnd w:id="357"/>
      <w:bookmarkEnd w:id="358"/>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ins w:id="359" w:author="Master Repository Process" w:date="2021-09-25T02:11:00Z"/>
        </w:trPr>
        <w:tc>
          <w:tcPr>
            <w:tcW w:w="3118" w:type="dxa"/>
            <w:gridSpan w:val="2"/>
            <w:tcBorders>
              <w:bottom w:val="single" w:sz="4" w:space="0" w:color="auto"/>
            </w:tcBorders>
            <w:shd w:val="clear" w:color="auto" w:fill="auto"/>
          </w:tcPr>
          <w:p>
            <w:pPr>
              <w:pStyle w:val="nTable"/>
              <w:spacing w:after="40"/>
              <w:ind w:right="113"/>
              <w:rPr>
                <w:ins w:id="360" w:author="Master Repository Process" w:date="2021-09-25T02:11:00Z"/>
                <w:i/>
              </w:rPr>
            </w:pPr>
            <w:ins w:id="361" w:author="Master Repository Process" w:date="2021-09-25T02:11:00Z">
              <w:r>
                <w:rPr>
                  <w:i/>
                </w:rPr>
                <w:t>Transport Regulations Amendment (Fees and Charges) Regulations (No. 2) 2017</w:t>
              </w:r>
              <w:r>
                <w:t xml:space="preserve"> Pt. 9</w:t>
              </w:r>
            </w:ins>
          </w:p>
        </w:tc>
        <w:tc>
          <w:tcPr>
            <w:tcW w:w="1276" w:type="dxa"/>
            <w:gridSpan w:val="2"/>
            <w:tcBorders>
              <w:bottom w:val="single" w:sz="4" w:space="0" w:color="auto"/>
            </w:tcBorders>
            <w:shd w:val="clear" w:color="auto" w:fill="auto"/>
          </w:tcPr>
          <w:p>
            <w:pPr>
              <w:pStyle w:val="nTable"/>
              <w:spacing w:after="40"/>
              <w:rPr>
                <w:ins w:id="362" w:author="Master Repository Process" w:date="2021-09-25T02:11:00Z"/>
              </w:rPr>
            </w:pPr>
            <w:ins w:id="363" w:author="Master Repository Process" w:date="2021-09-25T02:11:00Z">
              <w:r>
                <w:t>23 Jun 2017 p. 3253</w:t>
              </w:r>
              <w:r>
                <w:noBreakHyphen/>
                <w:t>78</w:t>
              </w:r>
            </w:ins>
          </w:p>
        </w:tc>
        <w:tc>
          <w:tcPr>
            <w:tcW w:w="2693" w:type="dxa"/>
            <w:gridSpan w:val="2"/>
            <w:tcBorders>
              <w:bottom w:val="single" w:sz="4" w:space="0" w:color="auto"/>
            </w:tcBorders>
            <w:shd w:val="clear" w:color="auto" w:fill="auto"/>
          </w:tcPr>
          <w:p>
            <w:pPr>
              <w:pStyle w:val="nTable"/>
              <w:spacing w:after="40"/>
              <w:rPr>
                <w:ins w:id="364" w:author="Master Repository Process" w:date="2021-09-25T02:11:00Z"/>
              </w:rPr>
            </w:pPr>
            <w:ins w:id="365" w:author="Master Repository Process" w:date="2021-09-25T02:11:00Z">
              <w:r>
                <w:t>1 Jul 2017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EC6A168F-BD13-4C38-8681-21A72B7C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10242</Words>
  <Characters>48449</Characters>
  <Application>Microsoft Office Word</Application>
  <DocSecurity>0</DocSecurity>
  <Lines>2018</Lines>
  <Paragraphs>1173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05-i0-01 - 05-j0-01</dc:title>
  <dc:subject/>
  <dc:creator/>
  <cp:keywords/>
  <dc:description/>
  <cp:lastModifiedBy>Master Repository Process</cp:lastModifiedBy>
  <cp:revision>2</cp:revision>
  <cp:lastPrinted>2012-03-06T06:45:00Z</cp:lastPrinted>
  <dcterms:created xsi:type="dcterms:W3CDTF">2021-09-24T18:11:00Z</dcterms:created>
  <dcterms:modified xsi:type="dcterms:W3CDTF">2021-09-24T18:11:00Z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20170701</vt:lpwstr>
  </property>
  <property fmtid="{D5CDD505-2E9C-101B-9397-08002B2CF9AE}" pid="8" name="FromSuffix">
    <vt:lpwstr>05-i0-01</vt:lpwstr>
  </property>
  <property fmtid="{D5CDD505-2E9C-101B-9397-08002B2CF9AE}" pid="9" name="FromAsAtDate">
    <vt:lpwstr>01 Jul 2016</vt:lpwstr>
  </property>
  <property fmtid="{D5CDD505-2E9C-101B-9397-08002B2CF9AE}" pid="10" name="ToSuffix">
    <vt:lpwstr>05-j0-01</vt:lpwstr>
  </property>
  <property fmtid="{D5CDD505-2E9C-101B-9397-08002B2CF9AE}" pid="11" name="ToAsAtDate">
    <vt:lpwstr>01 Jul 2017</vt:lpwstr>
  </property>
</Properties>
</file>