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High School Hostels Authority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Country High School Hostels Authority Act 1960 </w:t>
      </w:r>
    </w:p>
    <w:p>
      <w:pPr>
        <w:pStyle w:val="LongTitle"/>
        <w:rPr>
          <w:snapToGrid w:val="0"/>
        </w:rPr>
      </w:pPr>
      <w:r>
        <w:rPr>
          <w:snapToGrid w:val="0"/>
        </w:rPr>
        <w:t>A</w:t>
      </w:r>
      <w:bookmarkStart w:id="1" w:name="_GoBack"/>
      <w:bookmarkEnd w:id="1"/>
      <w:r>
        <w:rPr>
          <w:snapToGrid w:val="0"/>
        </w:rPr>
        <w:t xml:space="preserve">n Act to Provide for the Establishment of a Country High School Hostels Authority and for incidental and other purposes. </w:t>
      </w:r>
    </w:p>
    <w:p>
      <w:pPr>
        <w:pStyle w:val="Heading5"/>
        <w:rPr>
          <w:snapToGrid w:val="0"/>
        </w:rPr>
      </w:pPr>
      <w:bookmarkStart w:id="2" w:name="_Toc378152503"/>
      <w:bookmarkStart w:id="3" w:name="_Toc486503032"/>
      <w:bookmarkStart w:id="4" w:name="_Toc468199738"/>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pPr>
        <w:pStyle w:val="Heading5"/>
        <w:rPr>
          <w:snapToGrid w:val="0"/>
        </w:rPr>
      </w:pPr>
      <w:bookmarkStart w:id="5" w:name="_Toc378152504"/>
      <w:bookmarkStart w:id="6" w:name="_Toc486503033"/>
      <w:bookmarkStart w:id="7" w:name="_Toc468199739"/>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pPr>
        <w:pStyle w:val="Heading5"/>
        <w:rPr>
          <w:snapToGrid w:val="0"/>
        </w:rPr>
      </w:pPr>
      <w:bookmarkStart w:id="8" w:name="_Toc378152505"/>
      <w:bookmarkStart w:id="9" w:name="_Toc486503034"/>
      <w:bookmarkStart w:id="10" w:name="_Toc468199740"/>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Country High School Hostels Authority established under this Act;</w:t>
      </w:r>
    </w:p>
    <w:p>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pPr>
        <w:pStyle w:val="Defstart"/>
      </w:pPr>
      <w:r>
        <w:tab/>
      </w:r>
      <w:r>
        <w:rPr>
          <w:rStyle w:val="CharDefText"/>
        </w:rPr>
        <w:t>isolated student</w:t>
      </w:r>
      <w:r>
        <w:t xml:space="preserve"> means a student —</w:t>
      </w:r>
    </w:p>
    <w:p>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pPr>
        <w:pStyle w:val="Defpara"/>
      </w:pPr>
      <w:r>
        <w:tab/>
        <w:t>(b)</w:t>
      </w:r>
      <w:r>
        <w:tab/>
        <w:t xml:space="preserve">whose parents’ principal home is isolated within the meaning of regulation 78 of the </w:t>
      </w:r>
      <w:r>
        <w:rPr>
          <w:i/>
        </w:rPr>
        <w:t>AUSTUDY Regulations 1991</w:t>
      </w:r>
      <w:r>
        <w:t xml:space="preserve"> of the Commonwealth;</w:t>
      </w:r>
    </w:p>
    <w:p>
      <w:pPr>
        <w:pStyle w:val="Defstart"/>
      </w:pPr>
      <w:r>
        <w:rPr>
          <w:b/>
        </w:rPr>
        <w:tab/>
      </w:r>
      <w:bookmarkStart w:id="11" w:name="endcomma"/>
      <w:bookmarkEnd w:id="11"/>
      <w:r>
        <w:rPr>
          <w:rStyle w:val="CharDefText"/>
        </w:rPr>
        <w:t>member</w:t>
      </w:r>
      <w:r>
        <w:t xml:space="preserve"> </w:t>
      </w:r>
      <w:bookmarkStart w:id="12" w:name="comma"/>
      <w:bookmarkEnd w:id="12"/>
      <w:r>
        <w:t>means a person who holds office of member of the Authority.</w:t>
      </w:r>
    </w:p>
    <w:p>
      <w:pPr>
        <w:pStyle w:val="Footnotesection"/>
      </w:pPr>
      <w:r>
        <w:tab/>
        <w:t xml:space="preserve">[Section 3 amended by No. 7 of 1988 s. 13; No. 2 of 1998 s. 4.] </w:t>
      </w:r>
    </w:p>
    <w:p>
      <w:pPr>
        <w:pStyle w:val="Heading5"/>
        <w:rPr>
          <w:snapToGrid w:val="0"/>
        </w:rPr>
      </w:pPr>
      <w:bookmarkStart w:id="13" w:name="_Toc378152506"/>
      <w:bookmarkStart w:id="14" w:name="_Toc486503035"/>
      <w:bookmarkStart w:id="15" w:name="_Toc468199741"/>
      <w:r>
        <w:rPr>
          <w:rStyle w:val="CharSectno"/>
        </w:rPr>
        <w:t>4</w:t>
      </w:r>
      <w:r>
        <w:rPr>
          <w:snapToGrid w:val="0"/>
        </w:rPr>
        <w:t>.</w:t>
      </w:r>
      <w:r>
        <w:rPr>
          <w:snapToGrid w:val="0"/>
        </w:rPr>
        <w:tab/>
        <w:t>Country High School Hostels Authority constituted</w:t>
      </w:r>
      <w:bookmarkEnd w:id="13"/>
      <w:bookmarkEnd w:id="14"/>
      <w:bookmarkEnd w:id="15"/>
      <w:r>
        <w:rPr>
          <w:snapToGrid w:val="0"/>
        </w:rPr>
        <w:t xml:space="preserve"> </w:t>
      </w:r>
    </w:p>
    <w:p>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pPr>
        <w:pStyle w:val="Subsection"/>
        <w:rPr>
          <w:snapToGrid w:val="0"/>
        </w:rPr>
      </w:pPr>
      <w:r>
        <w:rPr>
          <w:snapToGrid w:val="0"/>
        </w:rPr>
        <w:tab/>
        <w:t>(2)</w:t>
      </w:r>
      <w:r>
        <w:rPr>
          <w:snapToGrid w:val="0"/>
        </w:rPr>
        <w:tab/>
        <w:t>The Authority consists of 7 members appointed by the Governor on the nomination of the Minister.</w:t>
      </w:r>
    </w:p>
    <w:p>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pPr>
        <w:pStyle w:val="Ednotesubsection"/>
      </w:pPr>
      <w:r>
        <w:tab/>
        <w:t>[(5)</w:t>
      </w:r>
      <w:r>
        <w:tab/>
        <w:t>Omitted under the Reprints Act 1984 s. 7(4)(e).]</w:t>
      </w:r>
    </w:p>
    <w:p>
      <w:pPr>
        <w:pStyle w:val="Footnotesection"/>
      </w:pPr>
      <w:r>
        <w:tab/>
        <w:t xml:space="preserve">[Section 4 amended by No. 75 of 1979 s. 2; No. 32 of 1994 s. 19.] </w:t>
      </w:r>
    </w:p>
    <w:p>
      <w:pPr>
        <w:pStyle w:val="Heading5"/>
        <w:rPr>
          <w:snapToGrid w:val="0"/>
        </w:rPr>
      </w:pPr>
      <w:bookmarkStart w:id="16" w:name="_Toc378152507"/>
      <w:bookmarkStart w:id="17" w:name="_Toc486503036"/>
      <w:bookmarkStart w:id="18" w:name="_Toc468199742"/>
      <w:r>
        <w:rPr>
          <w:rStyle w:val="CharSectno"/>
        </w:rPr>
        <w:t>5</w:t>
      </w:r>
      <w:r>
        <w:rPr>
          <w:snapToGrid w:val="0"/>
        </w:rPr>
        <w:t>.</w:t>
      </w:r>
      <w:r>
        <w:rPr>
          <w:snapToGrid w:val="0"/>
        </w:rPr>
        <w:tab/>
        <w:t>Tenure of office</w:t>
      </w:r>
      <w:bookmarkEnd w:id="16"/>
      <w:bookmarkEnd w:id="17"/>
      <w:bookmarkEnd w:id="18"/>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pPr>
        <w:pStyle w:val="Ednotesubsection"/>
        <w:tabs>
          <w:tab w:val="clear" w:pos="595"/>
          <w:tab w:val="clear" w:pos="879"/>
          <w:tab w:val="left" w:pos="284"/>
          <w:tab w:val="left" w:pos="1134"/>
        </w:tabs>
      </w:pPr>
      <w:r>
        <w:tab/>
        <w:t>[(2), (3)</w:t>
      </w:r>
      <w:r>
        <w:tab/>
        <w:t>deleted]</w:t>
      </w:r>
    </w:p>
    <w:p>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pPr>
        <w:pStyle w:val="Subsection"/>
        <w:rPr>
          <w:snapToGrid w:val="0"/>
        </w:rPr>
      </w:pPr>
      <w:r>
        <w:rPr>
          <w:snapToGrid w:val="0"/>
        </w:rPr>
        <w:tab/>
        <w:t>(5)</w:t>
      </w:r>
      <w:r>
        <w:rPr>
          <w:snapToGrid w:val="0"/>
        </w:rPr>
        <w:tab/>
        <w:t>If a member — </w:t>
      </w:r>
    </w:p>
    <w:p>
      <w:pPr>
        <w:pStyle w:val="Indenta"/>
      </w:pPr>
      <w:r>
        <w:tab/>
        <w:t>(a)</w:t>
      </w:r>
      <w:r>
        <w:tab/>
        <w:t xml:space="preserve">becomes,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Authority from 3 consecutive meetings of the Authority; or</w:t>
      </w:r>
    </w:p>
    <w:p>
      <w:pPr>
        <w:pStyle w:val="Indenta"/>
        <w:rPr>
          <w:snapToGrid w:val="0"/>
        </w:rPr>
      </w:pPr>
      <w:r>
        <w:rPr>
          <w:snapToGrid w:val="0"/>
        </w:rPr>
        <w:tab/>
        <w:t>(c)</w:t>
      </w:r>
      <w:r>
        <w:rPr>
          <w:snapToGrid w:val="0"/>
        </w:rPr>
        <w:tab/>
      </w:r>
      <w:r>
        <w:rPr>
          <w:snapToGrid w:val="0"/>
          <w:spacing w:val="-4"/>
        </w:rPr>
        <w:t>becomes permanently incapable of performing his duties;</w:t>
      </w:r>
      <w:r>
        <w:rPr>
          <w:snapToGrid w:val="0"/>
        </w:rPr>
        <w:t xml:space="preserve">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r>
        <w:rPr>
          <w:snapToGrid w:val="0"/>
        </w:rPr>
        <w:t xml:space="preserve"> or</w:t>
      </w:r>
    </w:p>
    <w:p>
      <w:pPr>
        <w:pStyle w:val="Indenta"/>
        <w:rPr>
          <w:snapToGrid w:val="0"/>
        </w:rPr>
      </w:pPr>
      <w:r>
        <w:rPr>
          <w:snapToGrid w:val="0"/>
        </w:rPr>
        <w:tab/>
        <w:t>(f)</w:t>
      </w:r>
      <w:r>
        <w:rPr>
          <w:snapToGrid w:val="0"/>
        </w:rPr>
        <w:tab/>
        <w:t>is convicted of an indictable offence; or</w:t>
      </w:r>
    </w:p>
    <w:p>
      <w:pPr>
        <w:pStyle w:val="Indenta"/>
        <w:rPr>
          <w:snapToGrid w:val="0"/>
        </w:rPr>
      </w:pPr>
      <w:r>
        <w:rPr>
          <w:snapToGrid w:val="0"/>
        </w:rPr>
        <w:tab/>
        <w:t>(g)</w:t>
      </w:r>
      <w:r>
        <w:rPr>
          <w:snapToGrid w:val="0"/>
        </w:rPr>
        <w:tab/>
        <w:t>is notified in writing by the Governor that for good cause he is terminating his appointment as member,</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pPr>
        <w:pStyle w:val="Subsection"/>
        <w:spacing w:before="120"/>
        <w:rPr>
          <w:snapToGrid w:val="0"/>
        </w:rPr>
      </w:pPr>
      <w:r>
        <w:rPr>
          <w:snapToGrid w:val="0"/>
        </w:rPr>
        <w:tab/>
        <w:t>(7)</w:t>
      </w:r>
      <w:r>
        <w:rPr>
          <w:snapToGrid w:val="0"/>
        </w:rPr>
        <w:tab/>
        <w:t>The Governor shall appoint a member as chairman of the Authority.</w:t>
      </w:r>
    </w:p>
    <w:p>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pPr>
        <w:pStyle w:val="Subsection"/>
        <w:spacing w:before="120"/>
        <w:rPr>
          <w:snapToGrid w:val="0"/>
        </w:rPr>
      </w:pPr>
      <w:r>
        <w:rPr>
          <w:snapToGrid w:val="0"/>
        </w:rPr>
        <w:tab/>
        <w:t>(10)</w:t>
      </w:r>
      <w:r>
        <w:rPr>
          <w:snapToGrid w:val="0"/>
        </w:rPr>
        <w:tab/>
        <w:t>Each member is entitled to such travelling expenses as are prescribed.</w:t>
      </w:r>
    </w:p>
    <w:p>
      <w:pPr>
        <w:pStyle w:val="Subsection"/>
        <w:spacing w:before="120"/>
        <w:rPr>
          <w:snapToGrid w:val="0"/>
        </w:rPr>
      </w:pPr>
      <w:r>
        <w:rPr>
          <w:snapToGrid w:val="0"/>
        </w:rPr>
        <w:tab/>
        <w:t>(11)</w:t>
      </w:r>
      <w:r>
        <w:rPr>
          <w:snapToGrid w:val="0"/>
        </w:rPr>
        <w:tab/>
        <w:t>Subject to this Act, the Authority may regulate its own proceedings in such manner as it thinks fit.</w:t>
      </w:r>
    </w:p>
    <w:p>
      <w:pPr>
        <w:pStyle w:val="Footnotesection"/>
      </w:pPr>
      <w:r>
        <w:tab/>
        <w:t xml:space="preserve">[Section 5 amended by No. 75 of 1979 s. 3; No. 18 of 2009 s. 24.] </w:t>
      </w:r>
    </w:p>
    <w:p>
      <w:pPr>
        <w:pStyle w:val="Heading5"/>
        <w:rPr>
          <w:snapToGrid w:val="0"/>
        </w:rPr>
      </w:pPr>
      <w:bookmarkStart w:id="19" w:name="_Toc378152508"/>
      <w:bookmarkStart w:id="20" w:name="_Toc486503037"/>
      <w:bookmarkStart w:id="21" w:name="_Toc468199743"/>
      <w:r>
        <w:rPr>
          <w:rStyle w:val="CharSectno"/>
        </w:rPr>
        <w:t>6</w:t>
      </w:r>
      <w:r>
        <w:rPr>
          <w:snapToGrid w:val="0"/>
        </w:rPr>
        <w:t>.</w:t>
      </w:r>
      <w:r>
        <w:rPr>
          <w:snapToGrid w:val="0"/>
        </w:rPr>
        <w:tab/>
        <w:t>Authority body corporate</w:t>
      </w:r>
      <w:bookmarkEnd w:id="19"/>
      <w:bookmarkEnd w:id="20"/>
      <w:bookmarkEnd w:id="21"/>
      <w:r>
        <w:rPr>
          <w:snapToGrid w:val="0"/>
        </w:rPr>
        <w:t xml:space="preserve"> </w:t>
      </w:r>
    </w:p>
    <w:p>
      <w:pPr>
        <w:pStyle w:val="Subsection"/>
        <w:spacing w:before="120"/>
        <w:rPr>
          <w:snapToGrid w:val="0"/>
        </w:rPr>
      </w:pPr>
      <w:r>
        <w:rPr>
          <w:snapToGrid w:val="0"/>
        </w:rPr>
        <w:tab/>
      </w:r>
      <w:r>
        <w:rPr>
          <w:snapToGrid w:val="0"/>
        </w:rPr>
        <w:tab/>
        <w:t>When established the Authority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pPr>
        <w:pStyle w:val="Heading5"/>
        <w:rPr>
          <w:snapToGrid w:val="0"/>
        </w:rPr>
      </w:pPr>
      <w:bookmarkStart w:id="22" w:name="_Toc378152509"/>
      <w:bookmarkStart w:id="23" w:name="_Toc486503038"/>
      <w:bookmarkStart w:id="24" w:name="_Toc468199744"/>
      <w:r>
        <w:rPr>
          <w:rStyle w:val="CharSectno"/>
        </w:rPr>
        <w:t>7</w:t>
      </w:r>
      <w:r>
        <w:rPr>
          <w:snapToGrid w:val="0"/>
        </w:rPr>
        <w:t>.</w:t>
      </w:r>
      <w:r>
        <w:rPr>
          <w:snapToGrid w:val="0"/>
        </w:rPr>
        <w:tab/>
        <w:t>Duties of the Authority</w:t>
      </w:r>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Subject to the provisions of this Act, the functions of the Authority are — </w:t>
      </w:r>
    </w:p>
    <w:p>
      <w:pPr>
        <w:pStyle w:val="Indenta"/>
        <w:rPr>
          <w:snapToGrid w:val="0"/>
        </w:rPr>
      </w:pPr>
      <w:r>
        <w:rPr>
          <w:snapToGrid w:val="0"/>
        </w:rPr>
        <w:tab/>
        <w:t>(a)</w:t>
      </w:r>
      <w:r>
        <w:rPr>
          <w:snapToGrid w:val="0"/>
        </w:rPr>
        <w:tab/>
        <w:t>to provide, or cause to be provided, accommodation in hostels —</w:t>
      </w:r>
    </w:p>
    <w:p>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pPr>
        <w:pStyle w:val="Indenti"/>
        <w:rPr>
          <w:snapToGrid w:val="0"/>
        </w:rPr>
      </w:pPr>
      <w:r>
        <w:rPr>
          <w:snapToGrid w:val="0"/>
        </w:rPr>
        <w:tab/>
        <w:t>(ii)</w:t>
      </w:r>
      <w:r>
        <w:rPr>
          <w:snapToGrid w:val="0"/>
        </w:rPr>
        <w:tab/>
        <w:t>subject to such conditions as the Minister may impose, for students of such other classes as are approved by the Minister;</w:t>
      </w:r>
    </w:p>
    <w:p>
      <w:pPr>
        <w:pStyle w:val="Indenta"/>
        <w:rPr>
          <w:snapToGrid w:val="0"/>
        </w:rPr>
      </w:pPr>
      <w:r>
        <w:rPr>
          <w:snapToGrid w:val="0"/>
        </w:rPr>
        <w:tab/>
        <w:t>(b)</w:t>
      </w:r>
      <w:r>
        <w:rPr>
          <w:snapToGrid w:val="0"/>
        </w:rPr>
        <w:tab/>
        <w:t>to supervise and maintain hostels;</w:t>
      </w:r>
    </w:p>
    <w:p>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pPr>
        <w:pStyle w:val="Indenti"/>
        <w:rPr>
          <w:snapToGrid w:val="0"/>
        </w:rPr>
      </w:pPr>
      <w:r>
        <w:rPr>
          <w:snapToGrid w:val="0"/>
        </w:rPr>
        <w:tab/>
        <w:t>(ii)</w:t>
      </w:r>
      <w:r>
        <w:rPr>
          <w:snapToGrid w:val="0"/>
        </w:rPr>
        <w:tab/>
        <w:t>to provide for the maintenance and enforcement of discipline in hostels;</w:t>
      </w:r>
    </w:p>
    <w:p>
      <w:pPr>
        <w:pStyle w:val="Indenti"/>
        <w:rPr>
          <w:snapToGrid w:val="0"/>
        </w:rPr>
      </w:pPr>
      <w:r>
        <w:rPr>
          <w:snapToGrid w:val="0"/>
        </w:rPr>
        <w:tab/>
        <w:t>(iii)</w:t>
      </w:r>
      <w:r>
        <w:rPr>
          <w:snapToGrid w:val="0"/>
        </w:rPr>
        <w:tab/>
        <w:t>to engage and dismiss members of the staff of hostels and to determine their powers and duties;</w:t>
      </w:r>
    </w:p>
    <w:p>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pPr>
        <w:pStyle w:val="Indenta"/>
        <w:rPr>
          <w:snapToGrid w:val="0"/>
        </w:rPr>
      </w:pPr>
      <w:r>
        <w:rPr>
          <w:snapToGrid w:val="0"/>
        </w:rPr>
        <w:tab/>
        <w:t>(e)</w:t>
      </w:r>
      <w:r>
        <w:rPr>
          <w:snapToGrid w:val="0"/>
        </w:rPr>
        <w:tab/>
        <w:t>to exercise in relation to hostels such powers and functions as are conferred on the Authority by or under this Act;</w:t>
      </w:r>
    </w:p>
    <w:p>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pPr>
        <w:pStyle w:val="Indenta"/>
        <w:rPr>
          <w:snapToGrid w:val="0"/>
        </w:rPr>
      </w:pPr>
      <w:r>
        <w:rPr>
          <w:snapToGrid w:val="0"/>
        </w:rPr>
        <w:tab/>
        <w:t>(g)</w:t>
      </w:r>
      <w:r>
        <w:rPr>
          <w:snapToGrid w:val="0"/>
        </w:rPr>
        <w:tab/>
        <w:t>to carry out such other powers and functions as may be prescribed.</w:t>
      </w:r>
    </w:p>
    <w:p>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pPr>
        <w:pStyle w:val="Footnotesection"/>
      </w:pPr>
      <w:r>
        <w:tab/>
        <w:t>[Section 7 amended by No. 13 of 1966 s. 2; No. 75 of 1979 s. 4; No. 2 of 1998 s. 5.]</w:t>
      </w:r>
    </w:p>
    <w:p>
      <w:pPr>
        <w:pStyle w:val="Heading5"/>
      </w:pPr>
      <w:bookmarkStart w:id="25" w:name="_Toc378152510"/>
      <w:bookmarkStart w:id="26" w:name="_Toc486503039"/>
      <w:bookmarkStart w:id="27" w:name="_Toc468199745"/>
      <w:r>
        <w:rPr>
          <w:rStyle w:val="CharSectno"/>
        </w:rPr>
        <w:t>7A</w:t>
      </w:r>
      <w:r>
        <w:t>.</w:t>
      </w:r>
      <w:r>
        <w:tab/>
        <w:t>Priority</w:t>
      </w:r>
      <w:bookmarkEnd w:id="25"/>
      <w:bookmarkEnd w:id="26"/>
      <w:bookmarkEnd w:id="27"/>
    </w:p>
    <w:p>
      <w:pPr>
        <w:pStyle w:val="Subsection"/>
      </w:pPr>
      <w:r>
        <w:tab/>
        <w:t>(1)</w:t>
      </w:r>
      <w:r>
        <w:tab/>
        <w:t>Places in a hostel shall be allotted to students in the following order or priority —</w:t>
      </w:r>
    </w:p>
    <w:p>
      <w:pPr>
        <w:pStyle w:val="Indenta"/>
      </w:pPr>
      <w:r>
        <w:tab/>
        <w:t>(a)</w:t>
      </w:r>
      <w:r>
        <w:tab/>
        <w:t>students (whether isolated or not) who were accommodated in the hostel during the previous school year;</w:t>
      </w:r>
    </w:p>
    <w:p>
      <w:pPr>
        <w:pStyle w:val="Indenta"/>
      </w:pPr>
      <w:r>
        <w:tab/>
        <w:t>(b)</w:t>
      </w:r>
      <w:r>
        <w:tab/>
        <w:t>isolated students who were not accommodated in the hostel during the previous school year; and</w:t>
      </w:r>
    </w:p>
    <w:p>
      <w:pPr>
        <w:pStyle w:val="Indenta"/>
      </w:pPr>
      <w:r>
        <w:tab/>
        <w:t>(c)</w:t>
      </w:r>
      <w:r>
        <w:tab/>
        <w:t>subject to subsection (2), students of all other classes.</w:t>
      </w:r>
    </w:p>
    <w:p>
      <w:pPr>
        <w:pStyle w:val="Subsection"/>
      </w:pPr>
      <w:r>
        <w:tab/>
        <w:t>(2)</w:t>
      </w:r>
      <w:r>
        <w:tab/>
        <w:t>The Minister may direct a hostel to allot places in that hostel to students referred to in subsection (1)(c) in such order or priority as the Minister thinks fit and effect is to be given to that direction.</w:t>
      </w:r>
    </w:p>
    <w:p>
      <w:pPr>
        <w:pStyle w:val="Footnotesection"/>
      </w:pPr>
      <w:r>
        <w:tab/>
        <w:t>[Section 7A inserted by No. 2 of 1998 s. 6.]</w:t>
      </w:r>
    </w:p>
    <w:p>
      <w:pPr>
        <w:pStyle w:val="Heading5"/>
        <w:rPr>
          <w:snapToGrid w:val="0"/>
        </w:rPr>
      </w:pPr>
      <w:bookmarkStart w:id="28" w:name="_Toc378152511"/>
      <w:bookmarkStart w:id="29" w:name="_Toc486503040"/>
      <w:bookmarkStart w:id="30" w:name="_Toc468199746"/>
      <w:r>
        <w:rPr>
          <w:rStyle w:val="CharSectno"/>
        </w:rPr>
        <w:t>8</w:t>
      </w:r>
      <w:r>
        <w:rPr>
          <w:snapToGrid w:val="0"/>
        </w:rPr>
        <w:t>.</w:t>
      </w:r>
      <w:r>
        <w:rPr>
          <w:snapToGrid w:val="0"/>
        </w:rPr>
        <w:tab/>
        <w:t>Authority to give effect to Government policy</w:t>
      </w:r>
      <w:bookmarkEnd w:id="28"/>
      <w:bookmarkEnd w:id="29"/>
      <w:bookmarkEnd w:id="30"/>
      <w:r>
        <w:rPr>
          <w:snapToGrid w:val="0"/>
        </w:rPr>
        <w:t xml:space="preserve"> </w:t>
      </w:r>
    </w:p>
    <w:p>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pPr>
        <w:pStyle w:val="Heading5"/>
        <w:rPr>
          <w:snapToGrid w:val="0"/>
        </w:rPr>
      </w:pPr>
      <w:bookmarkStart w:id="31" w:name="_Toc378152512"/>
      <w:bookmarkStart w:id="32" w:name="_Toc486503041"/>
      <w:bookmarkStart w:id="33" w:name="_Toc468199747"/>
      <w:r>
        <w:rPr>
          <w:rStyle w:val="CharSectno"/>
        </w:rPr>
        <w:t>9</w:t>
      </w:r>
      <w:r>
        <w:rPr>
          <w:snapToGrid w:val="0"/>
        </w:rPr>
        <w:t>.</w:t>
      </w:r>
      <w:r>
        <w:rPr>
          <w:snapToGrid w:val="0"/>
        </w:rPr>
        <w:tab/>
        <w:t>Authority may delegate its powers</w:t>
      </w:r>
      <w:bookmarkEnd w:id="31"/>
      <w:bookmarkEnd w:id="32"/>
      <w:bookmarkEnd w:id="33"/>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pPr>
        <w:pStyle w:val="Indenta"/>
        <w:rPr>
          <w:snapToGrid w:val="0"/>
        </w:rPr>
      </w:pPr>
      <w:r>
        <w:rPr>
          <w:snapToGrid w:val="0"/>
        </w:rPr>
        <w:tab/>
        <w:t>(b)</w:t>
      </w:r>
      <w:r>
        <w:rPr>
          <w:snapToGrid w:val="0"/>
        </w:rPr>
        <w:tab/>
        <w:t>In the exercise of its powers every such committee is subject to the control of the Authority.</w:t>
      </w:r>
    </w:p>
    <w:p>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pPr>
        <w:pStyle w:val="Heading5"/>
        <w:rPr>
          <w:snapToGrid w:val="0"/>
        </w:rPr>
      </w:pPr>
      <w:bookmarkStart w:id="34" w:name="_Toc378152513"/>
      <w:bookmarkStart w:id="35" w:name="_Toc486503042"/>
      <w:bookmarkStart w:id="36" w:name="_Toc468199748"/>
      <w:r>
        <w:rPr>
          <w:rStyle w:val="CharSectno"/>
        </w:rPr>
        <w:t>10</w:t>
      </w:r>
      <w:r>
        <w:rPr>
          <w:snapToGrid w:val="0"/>
        </w:rPr>
        <w:t>.</w:t>
      </w:r>
      <w:r>
        <w:rPr>
          <w:snapToGrid w:val="0"/>
        </w:rPr>
        <w:tab/>
        <w:t>Officers and employees of Authority</w:t>
      </w:r>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this Act the Authority may appoint such officers and servants of the Authority as it thinks fit.</w:t>
      </w:r>
    </w:p>
    <w:p>
      <w:pPr>
        <w:pStyle w:val="Subsection"/>
        <w:rPr>
          <w:snapToGrid w:val="0"/>
        </w:rPr>
      </w:pPr>
      <w:r>
        <w:rPr>
          <w:snapToGrid w:val="0"/>
        </w:rPr>
        <w:tab/>
        <w:t>(2)</w:t>
      </w:r>
      <w:r>
        <w:rPr>
          <w:snapToGrid w:val="0"/>
        </w:rPr>
        <w:tab/>
      </w:r>
      <w:r>
        <w:rPr>
          <w:snapToGrid w:val="0"/>
          <w:spacing w:val="-4"/>
        </w:rPr>
        <w:t>The terms and conditions of service of the officers and servants of the Authority (including their remuneration) shall be as determined by the Authority, with the approval of the</w:t>
      </w:r>
      <w:r>
        <w:t xml:space="preserve"> Public Sector Commissioner</w:t>
      </w:r>
      <w:r>
        <w:rPr>
          <w:snapToGrid w:val="0"/>
          <w:spacing w:val="-4"/>
        </w:rPr>
        <w:t xml:space="preserve">,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pPr>
        <w:pStyle w:val="Indenta"/>
        <w:rPr>
          <w:snapToGrid w:val="0"/>
        </w:rPr>
      </w:pPr>
      <w:r>
        <w:rPr>
          <w:snapToGrid w:val="0"/>
        </w:rPr>
        <w:tab/>
        <w:t>(b)</w:t>
      </w:r>
      <w:r>
        <w:rPr>
          <w:snapToGrid w:val="0"/>
        </w:rPr>
        <w:tab/>
        <w:t>his rights or obligations as such under any of those Acts.</w:t>
      </w:r>
    </w:p>
    <w:p>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pPr>
        <w:pStyle w:val="Footnotesection"/>
      </w:pPr>
      <w:r>
        <w:tab/>
        <w:t xml:space="preserve">[Section 10 inserted by No. 75 of 1979 s. 5; amended by No. 113 of 1987 s. 32; No. 32 of 1994 s. 19; No. 39 of 2010 s. 90.] </w:t>
      </w:r>
    </w:p>
    <w:p>
      <w:pPr>
        <w:pStyle w:val="Heading5"/>
        <w:rPr>
          <w:snapToGrid w:val="0"/>
        </w:rPr>
      </w:pPr>
      <w:bookmarkStart w:id="37" w:name="_Toc378152514"/>
      <w:bookmarkStart w:id="38" w:name="_Toc486503043"/>
      <w:bookmarkStart w:id="39" w:name="_Toc468199749"/>
      <w:r>
        <w:rPr>
          <w:rStyle w:val="CharSectno"/>
        </w:rPr>
        <w:t>11</w:t>
      </w:r>
      <w:r>
        <w:rPr>
          <w:snapToGrid w:val="0"/>
        </w:rPr>
        <w:t>.</w:t>
      </w:r>
      <w:r>
        <w:rPr>
          <w:snapToGrid w:val="0"/>
        </w:rPr>
        <w:tab/>
        <w:t>Power to vest certain lands in the Authority</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pPr>
        <w:pStyle w:val="Footnotesection"/>
      </w:pPr>
      <w:r>
        <w:tab/>
        <w:t>[Section 11 amended by No. 31 of 1997 s. 19; No. 36 of 1999 s. 247; No. 24 of 2000 s. 10.]</w:t>
      </w:r>
    </w:p>
    <w:p>
      <w:pPr>
        <w:pStyle w:val="Heading5"/>
        <w:rPr>
          <w:snapToGrid w:val="0"/>
        </w:rPr>
      </w:pPr>
      <w:bookmarkStart w:id="40" w:name="_Toc378152515"/>
      <w:bookmarkStart w:id="41" w:name="_Toc486503044"/>
      <w:bookmarkStart w:id="42" w:name="_Toc468199750"/>
      <w:r>
        <w:rPr>
          <w:rStyle w:val="CharSectno"/>
        </w:rPr>
        <w:t>12</w:t>
      </w:r>
      <w:r>
        <w:rPr>
          <w:snapToGrid w:val="0"/>
        </w:rPr>
        <w:t>.</w:t>
      </w:r>
      <w:r>
        <w:rPr>
          <w:snapToGrid w:val="0"/>
        </w:rPr>
        <w:tab/>
        <w:t>Power to borrow money</w:t>
      </w:r>
      <w:bookmarkEnd w:id="40"/>
      <w:bookmarkEnd w:id="41"/>
      <w:bookmarkEnd w:id="42"/>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Footnotesection"/>
      </w:pPr>
      <w:r>
        <w:tab/>
        <w:t xml:space="preserve">[Section 12 amended by No. 11 of 1961 s. 2; No. 26 of 1967 s. 2; No. 62 of 1972 s. 2.] </w:t>
      </w:r>
    </w:p>
    <w:p>
      <w:pPr>
        <w:pStyle w:val="Heading5"/>
        <w:rPr>
          <w:snapToGrid w:val="0"/>
        </w:rPr>
      </w:pPr>
      <w:bookmarkStart w:id="43" w:name="_Toc378152516"/>
      <w:bookmarkStart w:id="44" w:name="_Toc486503045"/>
      <w:bookmarkStart w:id="45" w:name="_Toc468199751"/>
      <w:r>
        <w:rPr>
          <w:rStyle w:val="CharSectno"/>
        </w:rPr>
        <w:t>13</w:t>
      </w:r>
      <w:r>
        <w:rPr>
          <w:snapToGrid w:val="0"/>
        </w:rPr>
        <w:t>.</w:t>
      </w:r>
      <w:r>
        <w:rPr>
          <w:snapToGrid w:val="0"/>
        </w:rPr>
        <w:tab/>
        <w:t>Treasurer to pay instalments of principal and interest</w:t>
      </w:r>
      <w:bookmarkEnd w:id="43"/>
      <w:bookmarkEnd w:id="44"/>
      <w:bookmarkEnd w:id="45"/>
      <w:r>
        <w:rPr>
          <w:snapToGrid w:val="0"/>
        </w:rPr>
        <w:t xml:space="preserve"> </w:t>
      </w:r>
    </w:p>
    <w:p>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pPr>
        <w:pStyle w:val="Heading5"/>
        <w:rPr>
          <w:snapToGrid w:val="0"/>
        </w:rPr>
      </w:pPr>
      <w:bookmarkStart w:id="46" w:name="_Toc378152517"/>
      <w:bookmarkStart w:id="47" w:name="_Toc486503046"/>
      <w:bookmarkStart w:id="48" w:name="_Toc468199752"/>
      <w:r>
        <w:rPr>
          <w:rStyle w:val="CharSectno"/>
        </w:rPr>
        <w:t>14</w:t>
      </w:r>
      <w:r>
        <w:rPr>
          <w:snapToGrid w:val="0"/>
        </w:rPr>
        <w:t>.</w:t>
      </w:r>
      <w:r>
        <w:rPr>
          <w:snapToGrid w:val="0"/>
        </w:rPr>
        <w:tab/>
        <w:t>Funds of the Authority</w:t>
      </w:r>
      <w:bookmarkEnd w:id="46"/>
      <w:bookmarkEnd w:id="47"/>
      <w:bookmarkEnd w:id="48"/>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powers and functions under this Act consist of — </w:t>
      </w:r>
    </w:p>
    <w:p>
      <w:pPr>
        <w:pStyle w:val="Indenta"/>
        <w:rPr>
          <w:snapToGrid w:val="0"/>
        </w:rPr>
      </w:pPr>
      <w:r>
        <w:rPr>
          <w:snapToGrid w:val="0"/>
        </w:rPr>
        <w:tab/>
        <w:t>(a)</w:t>
      </w:r>
      <w:r>
        <w:rPr>
          <w:snapToGrid w:val="0"/>
        </w:rPr>
        <w:tab/>
        <w:t>money borrowed by the Authority under the powers conferred by this Act;</w:t>
      </w:r>
    </w:p>
    <w:p>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pPr>
        <w:pStyle w:val="Indenta"/>
        <w:rPr>
          <w:snapToGrid w:val="0"/>
        </w:rPr>
      </w:pPr>
      <w:r>
        <w:rPr>
          <w:snapToGrid w:val="0"/>
        </w:rPr>
        <w:tab/>
        <w:t>(d)</w:t>
      </w:r>
      <w:r>
        <w:rPr>
          <w:snapToGrid w:val="0"/>
        </w:rPr>
        <w:tab/>
        <w:t>money received by the Authority in any manner and from any source as part of its general revenue.</w:t>
      </w:r>
    </w:p>
    <w:p>
      <w:pPr>
        <w:pStyle w:val="Heading5"/>
        <w:rPr>
          <w:snapToGrid w:val="0"/>
        </w:rPr>
      </w:pPr>
      <w:bookmarkStart w:id="49" w:name="_Toc378152518"/>
      <w:bookmarkStart w:id="50" w:name="_Toc486503047"/>
      <w:bookmarkStart w:id="51" w:name="_Toc468199753"/>
      <w:r>
        <w:rPr>
          <w:rStyle w:val="CharSectno"/>
        </w:rPr>
        <w:t>15</w:t>
      </w:r>
      <w:r>
        <w:rPr>
          <w:snapToGrid w:val="0"/>
        </w:rPr>
        <w:t>.</w:t>
      </w:r>
      <w:r>
        <w:rPr>
          <w:snapToGrid w:val="0"/>
        </w:rPr>
        <w:tab/>
        <w:t>Expenditure of Board</w:t>
      </w:r>
      <w:bookmarkEnd w:id="49"/>
      <w:bookmarkEnd w:id="50"/>
      <w:bookmarkEnd w:id="51"/>
      <w:r>
        <w:rPr>
          <w:snapToGrid w:val="0"/>
        </w:rPr>
        <w:t xml:space="preserve"> </w:t>
      </w:r>
    </w:p>
    <w:p>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pPr>
        <w:pStyle w:val="Heading5"/>
        <w:rPr>
          <w:snapToGrid w:val="0"/>
        </w:rPr>
      </w:pPr>
      <w:bookmarkStart w:id="52" w:name="_Toc378152519"/>
      <w:bookmarkStart w:id="53" w:name="_Toc486503048"/>
      <w:bookmarkStart w:id="54" w:name="_Toc468199754"/>
      <w:r>
        <w:rPr>
          <w:rStyle w:val="CharSectno"/>
        </w:rPr>
        <w:t>16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2"/>
      <w:bookmarkEnd w:id="53"/>
      <w:bookmarkEnd w:id="5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16 inserted by No. 98 of 1985 s. 3; amended by No. 77 of 2006 s. 17.] </w:t>
      </w:r>
    </w:p>
    <w:p>
      <w:pPr>
        <w:pStyle w:val="Ednotesection"/>
      </w:pPr>
      <w:r>
        <w:t>[</w:t>
      </w:r>
      <w:r>
        <w:rPr>
          <w:b/>
        </w:rPr>
        <w:t>17</w:t>
      </w:r>
      <w:r>
        <w:t xml:space="preserve">. </w:t>
      </w:r>
      <w:r>
        <w:tab/>
        <w:t xml:space="preserve">Deleted by No. 98 of 1985 s. 3.] </w:t>
      </w:r>
    </w:p>
    <w:p>
      <w:pPr>
        <w:pStyle w:val="Heading5"/>
        <w:rPr>
          <w:snapToGrid w:val="0"/>
        </w:rPr>
      </w:pPr>
      <w:bookmarkStart w:id="55" w:name="_Toc378152520"/>
      <w:bookmarkStart w:id="56" w:name="_Toc486503049"/>
      <w:bookmarkStart w:id="57" w:name="_Toc468199755"/>
      <w:r>
        <w:rPr>
          <w:rStyle w:val="CharSectno"/>
        </w:rPr>
        <w:t>18</w:t>
      </w:r>
      <w:r>
        <w:rPr>
          <w:snapToGrid w:val="0"/>
        </w:rPr>
        <w:t>.</w:t>
      </w:r>
      <w:r>
        <w:rPr>
          <w:snapToGrid w:val="0"/>
        </w:rPr>
        <w:tab/>
        <w:t>Exemption from personal liability</w:t>
      </w:r>
      <w:bookmarkEnd w:id="55"/>
      <w:bookmarkEnd w:id="56"/>
      <w:bookmarkEnd w:id="57"/>
      <w:r>
        <w:rPr>
          <w:snapToGrid w:val="0"/>
        </w:rPr>
        <w:t xml:space="preserve"> </w:t>
      </w:r>
    </w:p>
    <w:p>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pPr>
        <w:pStyle w:val="Heading5"/>
        <w:rPr>
          <w:snapToGrid w:val="0"/>
        </w:rPr>
      </w:pPr>
      <w:bookmarkStart w:id="58" w:name="_Toc378152521"/>
      <w:bookmarkStart w:id="59" w:name="_Toc486503050"/>
      <w:bookmarkStart w:id="60" w:name="_Toc468199756"/>
      <w:r>
        <w:rPr>
          <w:rStyle w:val="CharSectno"/>
        </w:rPr>
        <w:t>19</w:t>
      </w:r>
      <w:r>
        <w:rPr>
          <w:snapToGrid w:val="0"/>
        </w:rPr>
        <w:t>.</w:t>
      </w:r>
      <w:r>
        <w:rPr>
          <w:snapToGrid w:val="0"/>
        </w:rPr>
        <w:tab/>
        <w:t>Regulations</w:t>
      </w:r>
      <w:bookmarkEnd w:id="58"/>
      <w:bookmarkEnd w:id="59"/>
      <w:bookmarkEnd w:id="60"/>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pPr>
        <w:pStyle w:val="Subsection"/>
        <w:rPr>
          <w:snapToGrid w:val="0"/>
        </w:rPr>
      </w:pPr>
      <w:r>
        <w:rPr>
          <w:snapToGrid w:val="0"/>
        </w:rPr>
        <w:tab/>
        <w:t>(2)</w:t>
      </w:r>
      <w:r>
        <w:rPr>
          <w:snapToGrid w:val="0"/>
        </w:rPr>
        <w:tab/>
        <w:t>The regulations may be so made so as to impose for a breach of a regulation a maximum penalty of $40.</w:t>
      </w:r>
    </w:p>
    <w:p>
      <w:pPr>
        <w:pStyle w:val="Footnotesection"/>
      </w:pPr>
      <w:r>
        <w:tab/>
        <w:t xml:space="preserve">[Section 19 amended by No. 113 of 1965 s. 8.] </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81" w:right="2409" w:bottom="3543" w:left="2409" w:header="720" w:footer="3380" w:gutter="0"/>
          <w:pgNumType w:start="1"/>
          <w:cols w:space="720"/>
          <w:noEndnote/>
          <w:titlePg/>
          <w:docGrid w:linePitch="326"/>
        </w:sectPr>
      </w:pPr>
    </w:p>
    <w:p>
      <w:pPr>
        <w:pStyle w:val="nHeading2"/>
      </w:pPr>
      <w:bookmarkStart w:id="61" w:name="_Toc378152522"/>
      <w:bookmarkStart w:id="62" w:name="_Toc415728895"/>
      <w:bookmarkStart w:id="63" w:name="_Toc415728919"/>
      <w:bookmarkStart w:id="64" w:name="_Toc415728940"/>
      <w:bookmarkStart w:id="65" w:name="_Toc468199732"/>
      <w:bookmarkStart w:id="66" w:name="_Toc468199757"/>
      <w:bookmarkStart w:id="67" w:name="_Toc486503051"/>
      <w:r>
        <w:t>Notes</w:t>
      </w:r>
      <w:bookmarkEnd w:id="61"/>
      <w:bookmarkEnd w:id="62"/>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w:t>
      </w:r>
      <w:del w:id="68" w:author="svcMRProcess" w:date="2017-06-30T14:04:00Z">
        <w:r>
          <w:rPr>
            <w:snapToGrid w:val="0"/>
            <w:vertAlign w:val="superscript"/>
          </w:rPr>
          <w:delText> 1a</w:delText>
        </w:r>
      </w:del>
      <w:r>
        <w:rPr>
          <w:snapToGrid w:val="0"/>
        </w:rPr>
        <w:t>. The table also contains information about any reprint.</w:t>
      </w:r>
    </w:p>
    <w:p>
      <w:pPr>
        <w:pStyle w:val="nHeading3"/>
        <w:rPr>
          <w:snapToGrid w:val="0"/>
        </w:rPr>
      </w:pPr>
      <w:bookmarkStart w:id="69" w:name="_Toc378152523"/>
      <w:bookmarkStart w:id="70" w:name="_Toc486503052"/>
      <w:bookmarkStart w:id="71" w:name="_Toc468199758"/>
      <w:r>
        <w:rPr>
          <w:snapToGrid w:val="0"/>
        </w:rPr>
        <w:t>Compilation table</w:t>
      </w:r>
      <w:bookmarkEnd w:id="69"/>
      <w:bookmarkEnd w:id="70"/>
      <w:bookmarkEnd w:id="71"/>
    </w:p>
    <w:tbl>
      <w:tblPr>
        <w:tblW w:w="0" w:type="auto"/>
        <w:tblInd w:w="28" w:type="dxa"/>
        <w:tblLayout w:type="fixed"/>
        <w:tblCellMar>
          <w:left w:w="28" w:type="dxa"/>
          <w:right w:w="28" w:type="dxa"/>
        </w:tblCellMar>
        <w:tblLook w:val="0000" w:firstRow="0" w:lastRow="0" w:firstColumn="0" w:lastColumn="0" w:noHBand="0" w:noVBand="0"/>
      </w:tblPr>
      <w:tblGrid>
        <w:gridCol w:w="2269"/>
        <w:gridCol w:w="27"/>
        <w:gridCol w:w="1107"/>
        <w:gridCol w:w="27"/>
        <w:gridCol w:w="1107"/>
        <w:gridCol w:w="27"/>
        <w:gridCol w:w="2525"/>
        <w:gridCol w:w="8"/>
      </w:tblGrid>
      <w:tr>
        <w:trPr>
          <w:gridAfter w:val="1"/>
          <w:wAfter w:w="8" w:type="dxa"/>
          <w:cantSplit/>
          <w:tblHeader/>
        </w:trPr>
        <w:tc>
          <w:tcPr>
            <w:tcW w:w="2269"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gridSpan w:val="2"/>
            <w:tcBorders>
              <w:top w:val="single" w:sz="12" w:space="0" w:color="auto"/>
              <w:bottom w:val="single" w:sz="12" w:space="0" w:color="auto"/>
            </w:tcBorders>
          </w:tcPr>
          <w:p>
            <w:pPr>
              <w:pStyle w:val="nTable"/>
              <w:spacing w:before="60" w:after="60"/>
              <w:rPr>
                <w:b/>
              </w:rPr>
            </w:pPr>
            <w:r>
              <w:rPr>
                <w:b/>
              </w:rPr>
              <w:t>Commencement</w:t>
            </w:r>
          </w:p>
        </w:tc>
      </w:tr>
      <w:tr>
        <w:trPr>
          <w:gridAfter w:val="1"/>
          <w:wAfter w:w="8" w:type="dxa"/>
          <w:cantSplit/>
        </w:trPr>
        <w:tc>
          <w:tcPr>
            <w:tcW w:w="2269" w:type="dxa"/>
          </w:tcPr>
          <w:p>
            <w:pPr>
              <w:pStyle w:val="nTable"/>
              <w:spacing w:before="120"/>
              <w:ind w:right="113"/>
            </w:pPr>
            <w:r>
              <w:rPr>
                <w:i/>
              </w:rPr>
              <w:t>Country High School Hostels Authority Act 1960</w:t>
            </w:r>
          </w:p>
        </w:tc>
        <w:tc>
          <w:tcPr>
            <w:tcW w:w="1134" w:type="dxa"/>
            <w:gridSpan w:val="2"/>
          </w:tcPr>
          <w:p>
            <w:pPr>
              <w:pStyle w:val="nTable"/>
              <w:spacing w:before="120"/>
            </w:pPr>
            <w:r>
              <w:t>37 of 1960</w:t>
            </w:r>
          </w:p>
        </w:tc>
        <w:tc>
          <w:tcPr>
            <w:tcW w:w="1134" w:type="dxa"/>
            <w:gridSpan w:val="2"/>
          </w:tcPr>
          <w:p>
            <w:pPr>
              <w:pStyle w:val="nTable"/>
              <w:spacing w:before="120"/>
            </w:pPr>
            <w:r>
              <w:t>3 Nov 1960</w:t>
            </w:r>
          </w:p>
        </w:tc>
        <w:tc>
          <w:tcPr>
            <w:tcW w:w="2552" w:type="dxa"/>
            <w:gridSpan w:val="2"/>
          </w:tcPr>
          <w:p>
            <w:pPr>
              <w:pStyle w:val="nTable"/>
              <w:spacing w:before="120"/>
            </w:pPr>
            <w:r>
              <w:t xml:space="preserve">2 Dec 1960 (see s. 2 and </w:t>
            </w:r>
            <w:r>
              <w:rPr>
                <w:i/>
              </w:rPr>
              <w:t>Gazette</w:t>
            </w:r>
            <w:r>
              <w:t xml:space="preserve"> 2 Dec 1960 p. 3861)</w:t>
            </w:r>
          </w:p>
        </w:tc>
      </w:tr>
      <w:tr>
        <w:trPr>
          <w:gridAfter w:val="1"/>
          <w:wAfter w:w="8" w:type="dxa"/>
          <w:cantSplit/>
        </w:trPr>
        <w:tc>
          <w:tcPr>
            <w:tcW w:w="2269" w:type="dxa"/>
          </w:tcPr>
          <w:p>
            <w:pPr>
              <w:pStyle w:val="nTable"/>
              <w:spacing w:before="120"/>
              <w:ind w:right="113"/>
              <w:rPr>
                <w:i/>
              </w:rPr>
            </w:pPr>
            <w:r>
              <w:rPr>
                <w:i/>
              </w:rPr>
              <w:t>Country High School Hostels Authority Act Amendment Act 1961</w:t>
            </w:r>
          </w:p>
        </w:tc>
        <w:tc>
          <w:tcPr>
            <w:tcW w:w="1134" w:type="dxa"/>
            <w:gridSpan w:val="2"/>
          </w:tcPr>
          <w:p>
            <w:pPr>
              <w:pStyle w:val="nTable"/>
              <w:spacing w:before="120"/>
            </w:pPr>
            <w:r>
              <w:t>11 of 1961</w:t>
            </w:r>
          </w:p>
        </w:tc>
        <w:tc>
          <w:tcPr>
            <w:tcW w:w="1134" w:type="dxa"/>
            <w:gridSpan w:val="2"/>
          </w:tcPr>
          <w:p>
            <w:pPr>
              <w:pStyle w:val="nTable"/>
              <w:spacing w:before="120"/>
            </w:pPr>
            <w:r>
              <w:t>10 Oct 1961</w:t>
            </w:r>
          </w:p>
        </w:tc>
        <w:tc>
          <w:tcPr>
            <w:tcW w:w="2552" w:type="dxa"/>
            <w:gridSpan w:val="2"/>
          </w:tcPr>
          <w:p>
            <w:pPr>
              <w:pStyle w:val="nTable"/>
              <w:spacing w:before="120"/>
            </w:pPr>
            <w:r>
              <w:t>10 Oct 1961</w:t>
            </w:r>
          </w:p>
        </w:tc>
      </w:tr>
      <w:tr>
        <w:trPr>
          <w:gridAfter w:val="1"/>
          <w:wAfter w:w="8" w:type="dxa"/>
          <w:cantSplit/>
        </w:trPr>
        <w:tc>
          <w:tcPr>
            <w:tcW w:w="2269" w:type="dxa"/>
          </w:tcPr>
          <w:p>
            <w:pPr>
              <w:pStyle w:val="nTable"/>
              <w:spacing w:before="120"/>
              <w:ind w:right="113"/>
              <w:rPr>
                <w:i/>
              </w:rPr>
            </w:pPr>
            <w:r>
              <w:rPr>
                <w:i/>
              </w:rPr>
              <w:t>Decimal Currency Act 1965</w:t>
            </w:r>
          </w:p>
        </w:tc>
        <w:tc>
          <w:tcPr>
            <w:tcW w:w="1134" w:type="dxa"/>
            <w:gridSpan w:val="2"/>
          </w:tcPr>
          <w:p>
            <w:pPr>
              <w:pStyle w:val="nTable"/>
              <w:spacing w:before="120"/>
            </w:pPr>
            <w:r>
              <w:t>113 of 1965</w:t>
            </w:r>
          </w:p>
        </w:tc>
        <w:tc>
          <w:tcPr>
            <w:tcW w:w="1134" w:type="dxa"/>
            <w:gridSpan w:val="2"/>
          </w:tcPr>
          <w:p>
            <w:pPr>
              <w:pStyle w:val="nTable"/>
              <w:spacing w:before="120"/>
            </w:pPr>
            <w:r>
              <w:t>21 Dec 1965</w:t>
            </w:r>
          </w:p>
        </w:tc>
        <w:tc>
          <w:tcPr>
            <w:tcW w:w="2552" w:type="dxa"/>
            <w:gridSpan w:val="2"/>
          </w:tcPr>
          <w:p>
            <w:pPr>
              <w:pStyle w:val="nTable"/>
              <w:spacing w:before="120"/>
            </w:pPr>
            <w:r>
              <w:t>s. 4-9: 14 Feb 1966 (see s. 2(2));</w:t>
            </w:r>
            <w:r>
              <w:br/>
              <w:t>balance: 21 Dec 1965 (see s. 2(1))</w:t>
            </w:r>
          </w:p>
        </w:tc>
      </w:tr>
      <w:tr>
        <w:trPr>
          <w:gridAfter w:val="1"/>
          <w:wAfter w:w="8" w:type="dxa"/>
          <w:cantSplit/>
        </w:trPr>
        <w:tc>
          <w:tcPr>
            <w:tcW w:w="2269" w:type="dxa"/>
          </w:tcPr>
          <w:p>
            <w:pPr>
              <w:pStyle w:val="nTable"/>
              <w:spacing w:before="120"/>
              <w:ind w:right="113"/>
            </w:pPr>
            <w:r>
              <w:rPr>
                <w:i/>
              </w:rPr>
              <w:t>Country High School Hostels Authority Act Amendment Act 1966</w:t>
            </w:r>
          </w:p>
        </w:tc>
        <w:tc>
          <w:tcPr>
            <w:tcW w:w="1134" w:type="dxa"/>
            <w:gridSpan w:val="2"/>
          </w:tcPr>
          <w:p>
            <w:pPr>
              <w:pStyle w:val="nTable"/>
              <w:spacing w:before="120"/>
            </w:pPr>
            <w:r>
              <w:t>13 of 1966</w:t>
            </w:r>
          </w:p>
        </w:tc>
        <w:tc>
          <w:tcPr>
            <w:tcW w:w="1134" w:type="dxa"/>
            <w:gridSpan w:val="2"/>
          </w:tcPr>
          <w:p>
            <w:pPr>
              <w:pStyle w:val="nTable"/>
              <w:spacing w:before="120"/>
            </w:pPr>
            <w:r>
              <w:t>5 Oct 1966</w:t>
            </w:r>
          </w:p>
        </w:tc>
        <w:tc>
          <w:tcPr>
            <w:tcW w:w="2552" w:type="dxa"/>
            <w:gridSpan w:val="2"/>
          </w:tcPr>
          <w:p>
            <w:pPr>
              <w:pStyle w:val="nTable"/>
              <w:spacing w:before="120"/>
            </w:pPr>
            <w:r>
              <w:t>5 Oct 1966</w:t>
            </w:r>
          </w:p>
        </w:tc>
      </w:tr>
      <w:tr>
        <w:trPr>
          <w:gridAfter w:val="1"/>
          <w:wAfter w:w="8" w:type="dxa"/>
          <w:cantSplit/>
        </w:trPr>
        <w:tc>
          <w:tcPr>
            <w:tcW w:w="2269" w:type="dxa"/>
          </w:tcPr>
          <w:p>
            <w:pPr>
              <w:pStyle w:val="nTable"/>
              <w:spacing w:before="120"/>
              <w:ind w:right="113"/>
            </w:pPr>
            <w:r>
              <w:rPr>
                <w:i/>
              </w:rPr>
              <w:t>Country High School Hostels Authority Act Amendment Act 1967</w:t>
            </w:r>
          </w:p>
        </w:tc>
        <w:tc>
          <w:tcPr>
            <w:tcW w:w="1134" w:type="dxa"/>
            <w:gridSpan w:val="2"/>
          </w:tcPr>
          <w:p>
            <w:pPr>
              <w:pStyle w:val="nTable"/>
              <w:spacing w:before="120"/>
            </w:pPr>
            <w:r>
              <w:t>26 of 1967</w:t>
            </w:r>
          </w:p>
        </w:tc>
        <w:tc>
          <w:tcPr>
            <w:tcW w:w="1134" w:type="dxa"/>
            <w:gridSpan w:val="2"/>
          </w:tcPr>
          <w:p>
            <w:pPr>
              <w:pStyle w:val="nTable"/>
              <w:spacing w:before="120"/>
            </w:pPr>
            <w:r>
              <w:t>27 Oct 1967</w:t>
            </w:r>
          </w:p>
        </w:tc>
        <w:tc>
          <w:tcPr>
            <w:tcW w:w="2552" w:type="dxa"/>
            <w:gridSpan w:val="2"/>
          </w:tcPr>
          <w:p>
            <w:pPr>
              <w:pStyle w:val="nTable"/>
              <w:spacing w:before="120"/>
            </w:pPr>
            <w:r>
              <w:t>27 Oct 1967</w:t>
            </w:r>
          </w:p>
        </w:tc>
      </w:tr>
      <w:tr>
        <w:trPr>
          <w:gridAfter w:val="1"/>
          <w:wAfter w:w="8" w:type="dxa"/>
          <w:cantSplit/>
        </w:trPr>
        <w:tc>
          <w:tcPr>
            <w:tcW w:w="7089" w:type="dxa"/>
            <w:gridSpan w:val="7"/>
          </w:tcPr>
          <w:p>
            <w:pPr>
              <w:pStyle w:val="nTable"/>
              <w:spacing w:before="120"/>
            </w:pPr>
            <w:r>
              <w:rPr>
                <w:b/>
              </w:rPr>
              <w:t xml:space="preserve">Reprint of the </w:t>
            </w:r>
            <w:r>
              <w:rPr>
                <w:b/>
                <w:i/>
              </w:rPr>
              <w:t>Country High School Hostels Authority Act 1960</w:t>
            </w:r>
            <w:r>
              <w:rPr>
                <w:b/>
              </w:rPr>
              <w:t xml:space="preserve"> approved 7 Apr 1971</w:t>
            </w:r>
            <w:r>
              <w:rPr>
                <w:b/>
              </w:rPr>
              <w:br/>
            </w:r>
            <w:r>
              <w:t>(includes amendments listed above)</w:t>
            </w:r>
          </w:p>
        </w:tc>
      </w:tr>
      <w:tr>
        <w:trPr>
          <w:gridAfter w:val="1"/>
          <w:wAfter w:w="8" w:type="dxa"/>
          <w:cantSplit/>
        </w:trPr>
        <w:tc>
          <w:tcPr>
            <w:tcW w:w="2269" w:type="dxa"/>
          </w:tcPr>
          <w:p>
            <w:pPr>
              <w:pStyle w:val="nTable"/>
              <w:spacing w:before="120"/>
              <w:ind w:right="113"/>
            </w:pPr>
            <w:r>
              <w:rPr>
                <w:i/>
              </w:rPr>
              <w:t>Country High School Hostels Authority Act Amendment Act 1972</w:t>
            </w:r>
          </w:p>
        </w:tc>
        <w:tc>
          <w:tcPr>
            <w:tcW w:w="1134" w:type="dxa"/>
            <w:gridSpan w:val="2"/>
          </w:tcPr>
          <w:p>
            <w:pPr>
              <w:pStyle w:val="nTable"/>
              <w:spacing w:before="120"/>
            </w:pPr>
            <w:r>
              <w:t>62 of 1972</w:t>
            </w:r>
          </w:p>
        </w:tc>
        <w:tc>
          <w:tcPr>
            <w:tcW w:w="1134" w:type="dxa"/>
            <w:gridSpan w:val="2"/>
          </w:tcPr>
          <w:p>
            <w:pPr>
              <w:pStyle w:val="nTable"/>
              <w:spacing w:before="120"/>
            </w:pPr>
            <w:r>
              <w:t>31 Oct 1972</w:t>
            </w:r>
          </w:p>
        </w:tc>
        <w:tc>
          <w:tcPr>
            <w:tcW w:w="2552" w:type="dxa"/>
            <w:gridSpan w:val="2"/>
          </w:tcPr>
          <w:p>
            <w:pPr>
              <w:pStyle w:val="nTable"/>
              <w:spacing w:before="120"/>
            </w:pPr>
            <w:r>
              <w:t>31 Oct 1972</w:t>
            </w:r>
          </w:p>
        </w:tc>
      </w:tr>
      <w:tr>
        <w:trPr>
          <w:gridAfter w:val="1"/>
          <w:wAfter w:w="8" w:type="dxa"/>
          <w:cantSplit/>
        </w:trPr>
        <w:tc>
          <w:tcPr>
            <w:tcW w:w="2269" w:type="dxa"/>
          </w:tcPr>
          <w:p>
            <w:pPr>
              <w:pStyle w:val="nTable"/>
              <w:spacing w:before="120"/>
              <w:ind w:right="113"/>
            </w:pPr>
            <w:r>
              <w:rPr>
                <w:i/>
              </w:rPr>
              <w:t>Country High School Hostels Authority Amendment Act 1979</w:t>
            </w:r>
          </w:p>
        </w:tc>
        <w:tc>
          <w:tcPr>
            <w:tcW w:w="1134" w:type="dxa"/>
            <w:gridSpan w:val="2"/>
          </w:tcPr>
          <w:p>
            <w:pPr>
              <w:pStyle w:val="nTable"/>
              <w:spacing w:before="120"/>
            </w:pPr>
            <w:r>
              <w:t>75 of 1979</w:t>
            </w:r>
          </w:p>
        </w:tc>
        <w:tc>
          <w:tcPr>
            <w:tcW w:w="1134" w:type="dxa"/>
            <w:gridSpan w:val="2"/>
          </w:tcPr>
          <w:p>
            <w:pPr>
              <w:pStyle w:val="nTable"/>
              <w:spacing w:before="120"/>
            </w:pPr>
            <w:r>
              <w:t>6 Dec 1979</w:t>
            </w:r>
          </w:p>
        </w:tc>
        <w:tc>
          <w:tcPr>
            <w:tcW w:w="2552" w:type="dxa"/>
            <w:gridSpan w:val="2"/>
          </w:tcPr>
          <w:p>
            <w:pPr>
              <w:pStyle w:val="nTable"/>
              <w:spacing w:before="120"/>
            </w:pPr>
            <w:r>
              <w:t>6 Dec 1979</w:t>
            </w:r>
          </w:p>
        </w:tc>
      </w:tr>
      <w:tr>
        <w:trPr>
          <w:gridAfter w:val="1"/>
          <w:wAfter w:w="8" w:type="dxa"/>
          <w:cantSplit/>
        </w:trPr>
        <w:tc>
          <w:tcPr>
            <w:tcW w:w="2269" w:type="dxa"/>
          </w:tcPr>
          <w:p>
            <w:pPr>
              <w:pStyle w:val="nTable"/>
              <w:spacing w:before="120"/>
              <w:ind w:right="113"/>
            </w:pPr>
            <w:r>
              <w:rPr>
                <w:i/>
              </w:rPr>
              <w:t>Acts Amendment (Financial Administration and Audit) Act 1985</w:t>
            </w:r>
            <w:r>
              <w:t xml:space="preserve"> s. 3</w:t>
            </w:r>
          </w:p>
        </w:tc>
        <w:tc>
          <w:tcPr>
            <w:tcW w:w="1134" w:type="dxa"/>
            <w:gridSpan w:val="2"/>
          </w:tcPr>
          <w:p>
            <w:pPr>
              <w:pStyle w:val="nTable"/>
              <w:spacing w:before="120"/>
            </w:pPr>
            <w:r>
              <w:t>98 of 1985</w:t>
            </w:r>
          </w:p>
        </w:tc>
        <w:tc>
          <w:tcPr>
            <w:tcW w:w="1134" w:type="dxa"/>
            <w:gridSpan w:val="2"/>
          </w:tcPr>
          <w:p>
            <w:pPr>
              <w:pStyle w:val="nTable"/>
              <w:spacing w:before="120"/>
            </w:pPr>
            <w:r>
              <w:t>4 Dec 1985</w:t>
            </w:r>
          </w:p>
        </w:tc>
        <w:tc>
          <w:tcPr>
            <w:tcW w:w="2552" w:type="dxa"/>
            <w:gridSpan w:val="2"/>
          </w:tcPr>
          <w:p>
            <w:pPr>
              <w:pStyle w:val="nTable"/>
              <w:spacing w:before="120"/>
            </w:pPr>
            <w:r>
              <w:t xml:space="preserve">1 Jul 1986 (see s. 2 and </w:t>
            </w:r>
            <w:r>
              <w:rPr>
                <w:i/>
              </w:rPr>
              <w:t>Gazette</w:t>
            </w:r>
            <w:r>
              <w:t xml:space="preserve"> 30 Jun 1986 p. 2255)</w:t>
            </w:r>
          </w:p>
        </w:tc>
      </w:tr>
      <w:tr>
        <w:trPr>
          <w:gridAfter w:val="1"/>
          <w:wAfter w:w="8" w:type="dxa"/>
          <w:cantSplit/>
        </w:trPr>
        <w:tc>
          <w:tcPr>
            <w:tcW w:w="2269" w:type="dxa"/>
          </w:tcPr>
          <w:p>
            <w:pPr>
              <w:pStyle w:val="nTable"/>
              <w:spacing w:before="120"/>
              <w:ind w:right="113"/>
            </w:pPr>
            <w:r>
              <w:rPr>
                <w:i/>
              </w:rPr>
              <w:t>Acts Amendment (Public Service) Act 1987</w:t>
            </w:r>
            <w:r>
              <w:t xml:space="preserve"> s. 32</w:t>
            </w:r>
          </w:p>
        </w:tc>
        <w:tc>
          <w:tcPr>
            <w:tcW w:w="1134" w:type="dxa"/>
            <w:gridSpan w:val="2"/>
          </w:tcPr>
          <w:p>
            <w:pPr>
              <w:pStyle w:val="nTable"/>
              <w:spacing w:before="120"/>
            </w:pPr>
            <w:r>
              <w:t>113 of 1987</w:t>
            </w:r>
          </w:p>
        </w:tc>
        <w:tc>
          <w:tcPr>
            <w:tcW w:w="1134" w:type="dxa"/>
            <w:gridSpan w:val="2"/>
          </w:tcPr>
          <w:p>
            <w:pPr>
              <w:pStyle w:val="nTable"/>
              <w:spacing w:before="120"/>
            </w:pPr>
            <w:r>
              <w:t>31 Dec 1987</w:t>
            </w:r>
          </w:p>
        </w:tc>
        <w:tc>
          <w:tcPr>
            <w:tcW w:w="2552" w:type="dxa"/>
            <w:gridSpan w:val="2"/>
          </w:tcPr>
          <w:p>
            <w:pPr>
              <w:pStyle w:val="nTable"/>
              <w:spacing w:before="120"/>
            </w:pPr>
            <w:r>
              <w:t xml:space="preserve">16 Mar 1988 (see s. 2 and </w:t>
            </w:r>
            <w:r>
              <w:rPr>
                <w:i/>
              </w:rPr>
              <w:t>Gazette</w:t>
            </w:r>
            <w:r>
              <w:t xml:space="preserve"> 16 Mar 1988 p. 813)</w:t>
            </w:r>
          </w:p>
        </w:tc>
      </w:tr>
      <w:tr>
        <w:trPr>
          <w:gridAfter w:val="1"/>
          <w:wAfter w:w="8" w:type="dxa"/>
          <w:cantSplit/>
        </w:trPr>
        <w:tc>
          <w:tcPr>
            <w:tcW w:w="2269" w:type="dxa"/>
          </w:tcPr>
          <w:p>
            <w:pPr>
              <w:pStyle w:val="nTable"/>
              <w:spacing w:before="120"/>
              <w:ind w:right="113"/>
            </w:pPr>
            <w:r>
              <w:rPr>
                <w:i/>
              </w:rPr>
              <w:t>Acts Amendment (Education) Act 1988</w:t>
            </w:r>
            <w:r>
              <w:t xml:space="preserve"> Pt. 4</w:t>
            </w:r>
          </w:p>
        </w:tc>
        <w:tc>
          <w:tcPr>
            <w:tcW w:w="1134" w:type="dxa"/>
            <w:gridSpan w:val="2"/>
          </w:tcPr>
          <w:p>
            <w:pPr>
              <w:pStyle w:val="nTable"/>
              <w:spacing w:before="120"/>
            </w:pPr>
            <w:r>
              <w:t>7 of 1988</w:t>
            </w:r>
          </w:p>
        </w:tc>
        <w:tc>
          <w:tcPr>
            <w:tcW w:w="1134" w:type="dxa"/>
            <w:gridSpan w:val="2"/>
          </w:tcPr>
          <w:p>
            <w:pPr>
              <w:pStyle w:val="nTable"/>
              <w:spacing w:before="120"/>
            </w:pPr>
            <w:r>
              <w:t>30 Jun 1988</w:t>
            </w:r>
          </w:p>
        </w:tc>
        <w:tc>
          <w:tcPr>
            <w:tcW w:w="2552" w:type="dxa"/>
            <w:gridSpan w:val="2"/>
          </w:tcPr>
          <w:p>
            <w:pPr>
              <w:pStyle w:val="nTable"/>
              <w:spacing w:before="120"/>
            </w:pPr>
            <w:r>
              <w:t xml:space="preserve">8 Jul 1988 (see s. 2 and </w:t>
            </w:r>
            <w:r>
              <w:rPr>
                <w:i/>
              </w:rPr>
              <w:t>Gazette</w:t>
            </w:r>
            <w:r>
              <w:t xml:space="preserve"> 8 Jul 1988 p. 2371)</w:t>
            </w:r>
          </w:p>
        </w:tc>
      </w:tr>
      <w:tr>
        <w:trPr>
          <w:gridAfter w:val="1"/>
          <w:wAfter w:w="8" w:type="dxa"/>
          <w:cantSplit/>
        </w:trPr>
        <w:tc>
          <w:tcPr>
            <w:tcW w:w="2269" w:type="dxa"/>
          </w:tcPr>
          <w:p>
            <w:pPr>
              <w:pStyle w:val="nTable"/>
              <w:spacing w:before="120"/>
              <w:ind w:right="113"/>
            </w:pPr>
            <w:r>
              <w:rPr>
                <w:i/>
              </w:rPr>
              <w:t>Acts Amendment (Public Sector Management) Act 1994</w:t>
            </w:r>
            <w:r>
              <w:t xml:space="preserve"> s. 19</w:t>
            </w:r>
          </w:p>
        </w:tc>
        <w:tc>
          <w:tcPr>
            <w:tcW w:w="1134" w:type="dxa"/>
            <w:gridSpan w:val="2"/>
          </w:tcPr>
          <w:p>
            <w:pPr>
              <w:pStyle w:val="nTable"/>
              <w:spacing w:before="120"/>
            </w:pPr>
            <w:r>
              <w:t>32 of 1994</w:t>
            </w:r>
          </w:p>
        </w:tc>
        <w:tc>
          <w:tcPr>
            <w:tcW w:w="1134" w:type="dxa"/>
            <w:gridSpan w:val="2"/>
          </w:tcPr>
          <w:p>
            <w:pPr>
              <w:pStyle w:val="nTable"/>
              <w:spacing w:before="120"/>
            </w:pPr>
            <w:r>
              <w:t>29 Jun 1994</w:t>
            </w:r>
          </w:p>
        </w:tc>
        <w:tc>
          <w:tcPr>
            <w:tcW w:w="2552" w:type="dxa"/>
            <w:gridSpan w:val="2"/>
          </w:tcPr>
          <w:p>
            <w:pPr>
              <w:pStyle w:val="nTable"/>
              <w:spacing w:before="120"/>
            </w:pPr>
            <w:r>
              <w:t xml:space="preserve">1 Oct 1994 (see s. 2 and </w:t>
            </w:r>
            <w:r>
              <w:rPr>
                <w:i/>
              </w:rPr>
              <w:t>Gazette</w:t>
            </w:r>
            <w:r>
              <w:t xml:space="preserve"> 30 Sep 1994 p. 4948)</w:t>
            </w:r>
          </w:p>
        </w:tc>
      </w:tr>
      <w:tr>
        <w:trPr>
          <w:gridAfter w:val="1"/>
          <w:wAfter w:w="8" w:type="dxa"/>
          <w:cantSplit/>
        </w:trPr>
        <w:tc>
          <w:tcPr>
            <w:tcW w:w="2269" w:type="dxa"/>
          </w:tcPr>
          <w:p>
            <w:pPr>
              <w:pStyle w:val="nTable"/>
              <w:keepNext/>
              <w:keepLines/>
              <w:spacing w:before="120"/>
              <w:ind w:right="113"/>
            </w:pPr>
            <w:r>
              <w:rPr>
                <w:i/>
              </w:rPr>
              <w:t>Acts Amendment (Land Administration) Act 1997</w:t>
            </w:r>
            <w:r>
              <w:t xml:space="preserve"> Pt. 17</w:t>
            </w:r>
          </w:p>
        </w:tc>
        <w:tc>
          <w:tcPr>
            <w:tcW w:w="1134" w:type="dxa"/>
            <w:gridSpan w:val="2"/>
          </w:tcPr>
          <w:p>
            <w:pPr>
              <w:pStyle w:val="nTable"/>
              <w:keepNext/>
              <w:keepLines/>
              <w:spacing w:before="120"/>
            </w:pPr>
            <w:r>
              <w:t>31 of 1997</w:t>
            </w:r>
          </w:p>
        </w:tc>
        <w:tc>
          <w:tcPr>
            <w:tcW w:w="1134" w:type="dxa"/>
            <w:gridSpan w:val="2"/>
          </w:tcPr>
          <w:p>
            <w:pPr>
              <w:pStyle w:val="nTable"/>
              <w:keepNext/>
              <w:keepLines/>
              <w:spacing w:before="120"/>
            </w:pPr>
            <w:r>
              <w:t>3 Oct 1997</w:t>
            </w:r>
          </w:p>
        </w:tc>
        <w:tc>
          <w:tcPr>
            <w:tcW w:w="2552" w:type="dxa"/>
            <w:gridSpan w:val="2"/>
          </w:tcPr>
          <w:p>
            <w:pPr>
              <w:pStyle w:val="nTable"/>
              <w:keepNext/>
              <w:keepLines/>
              <w:spacing w:before="120"/>
            </w:pPr>
            <w:r>
              <w:t xml:space="preserve">30 Mar 1998 (see s. 2 and </w:t>
            </w:r>
            <w:r>
              <w:rPr>
                <w:i/>
              </w:rPr>
              <w:t>Gazette</w:t>
            </w:r>
            <w:r>
              <w:t xml:space="preserve"> 27 Mar 1998 p. 1765)</w:t>
            </w:r>
          </w:p>
        </w:tc>
      </w:tr>
      <w:tr>
        <w:trPr>
          <w:gridAfter w:val="1"/>
          <w:wAfter w:w="8" w:type="dxa"/>
          <w:cantSplit/>
        </w:trPr>
        <w:tc>
          <w:tcPr>
            <w:tcW w:w="2269" w:type="dxa"/>
          </w:tcPr>
          <w:p>
            <w:pPr>
              <w:pStyle w:val="nTable"/>
              <w:keepNext/>
              <w:keepLines/>
              <w:spacing w:before="120"/>
              <w:ind w:right="113"/>
              <w:rPr>
                <w:i/>
              </w:rPr>
            </w:pPr>
            <w:r>
              <w:rPr>
                <w:i/>
              </w:rPr>
              <w:t>Country High School Hostels Authority Amendment Act 1998</w:t>
            </w:r>
          </w:p>
        </w:tc>
        <w:tc>
          <w:tcPr>
            <w:tcW w:w="1134" w:type="dxa"/>
            <w:gridSpan w:val="2"/>
          </w:tcPr>
          <w:p>
            <w:pPr>
              <w:pStyle w:val="nTable"/>
              <w:keepNext/>
              <w:keepLines/>
              <w:spacing w:before="120"/>
            </w:pPr>
            <w:r>
              <w:t>2 of 1998</w:t>
            </w:r>
          </w:p>
        </w:tc>
        <w:tc>
          <w:tcPr>
            <w:tcW w:w="1134" w:type="dxa"/>
            <w:gridSpan w:val="2"/>
          </w:tcPr>
          <w:p>
            <w:pPr>
              <w:pStyle w:val="nTable"/>
              <w:keepNext/>
              <w:keepLines/>
              <w:spacing w:before="120"/>
            </w:pPr>
            <w:r>
              <w:t>26 Mar 1998</w:t>
            </w:r>
          </w:p>
        </w:tc>
        <w:tc>
          <w:tcPr>
            <w:tcW w:w="2552" w:type="dxa"/>
            <w:gridSpan w:val="2"/>
          </w:tcPr>
          <w:p>
            <w:pPr>
              <w:pStyle w:val="nTable"/>
              <w:keepNext/>
              <w:keepLines/>
              <w:spacing w:before="120"/>
            </w:pPr>
            <w:r>
              <w:t>26 Mar 1998 (see s. 2)</w:t>
            </w:r>
          </w:p>
        </w:tc>
      </w:tr>
      <w:tr>
        <w:trPr>
          <w:gridAfter w:val="1"/>
          <w:wAfter w:w="8" w:type="dxa"/>
          <w:cantSplit/>
        </w:trPr>
        <w:tc>
          <w:tcPr>
            <w:tcW w:w="2269" w:type="dxa"/>
          </w:tcPr>
          <w:p>
            <w:pPr>
              <w:pStyle w:val="nTable"/>
              <w:keepNext/>
              <w:keepLines/>
              <w:spacing w:before="120"/>
              <w:ind w:right="113"/>
              <w:rPr>
                <w:i/>
              </w:rPr>
            </w:pPr>
            <w:r>
              <w:rPr>
                <w:i/>
              </w:rPr>
              <w:t>School Education Act 1999</w:t>
            </w:r>
            <w:r>
              <w:t xml:space="preserve"> s. 247</w:t>
            </w:r>
          </w:p>
        </w:tc>
        <w:tc>
          <w:tcPr>
            <w:tcW w:w="1134" w:type="dxa"/>
            <w:gridSpan w:val="2"/>
          </w:tcPr>
          <w:p>
            <w:pPr>
              <w:pStyle w:val="nTable"/>
              <w:keepNext/>
              <w:keepLines/>
              <w:spacing w:before="120"/>
            </w:pPr>
            <w:r>
              <w:t>36 of 1999</w:t>
            </w:r>
          </w:p>
        </w:tc>
        <w:tc>
          <w:tcPr>
            <w:tcW w:w="1134" w:type="dxa"/>
            <w:gridSpan w:val="2"/>
          </w:tcPr>
          <w:p>
            <w:pPr>
              <w:pStyle w:val="nTable"/>
              <w:keepNext/>
              <w:keepLines/>
              <w:spacing w:before="120"/>
            </w:pPr>
            <w:r>
              <w:t>2 Nov 1999</w:t>
            </w:r>
          </w:p>
        </w:tc>
        <w:tc>
          <w:tcPr>
            <w:tcW w:w="2552" w:type="dxa"/>
            <w:gridSpan w:val="2"/>
          </w:tcPr>
          <w:p>
            <w:pPr>
              <w:pStyle w:val="nTable"/>
              <w:keepNext/>
              <w:keepLines/>
              <w:spacing w:before="120"/>
            </w:pPr>
            <w:r>
              <w:t xml:space="preserve">1 Jan 2001 (see s. 2 and </w:t>
            </w:r>
            <w:r>
              <w:rPr>
                <w:i/>
              </w:rPr>
              <w:t>Gazette</w:t>
            </w:r>
            <w:r>
              <w:t xml:space="preserve"> 29 Dec 2000 p. 7904)</w:t>
            </w:r>
          </w:p>
        </w:tc>
      </w:tr>
      <w:tr>
        <w:trPr>
          <w:gridAfter w:val="1"/>
          <w:wAfter w:w="8" w:type="dxa"/>
          <w:cantSplit/>
        </w:trPr>
        <w:tc>
          <w:tcPr>
            <w:tcW w:w="2269" w:type="dxa"/>
          </w:tcPr>
          <w:p>
            <w:pPr>
              <w:pStyle w:val="nTable"/>
              <w:keepNext/>
              <w:keepLines/>
              <w:spacing w:before="120"/>
              <w:ind w:right="113"/>
            </w:pPr>
            <w:r>
              <w:rPr>
                <w:i/>
              </w:rPr>
              <w:t>Statutes (Repeals and Minor Amendments) Act 2000</w:t>
            </w:r>
            <w:r>
              <w:t xml:space="preserve"> s. 10</w:t>
            </w:r>
          </w:p>
        </w:tc>
        <w:tc>
          <w:tcPr>
            <w:tcW w:w="1134" w:type="dxa"/>
            <w:gridSpan w:val="2"/>
          </w:tcPr>
          <w:p>
            <w:pPr>
              <w:pStyle w:val="nTable"/>
              <w:keepNext/>
              <w:keepLines/>
              <w:spacing w:before="120"/>
            </w:pPr>
            <w:r>
              <w:t>24 of 2000</w:t>
            </w:r>
          </w:p>
        </w:tc>
        <w:tc>
          <w:tcPr>
            <w:tcW w:w="1134" w:type="dxa"/>
            <w:gridSpan w:val="2"/>
          </w:tcPr>
          <w:p>
            <w:pPr>
              <w:pStyle w:val="nTable"/>
              <w:keepNext/>
              <w:keepLines/>
              <w:spacing w:before="120"/>
            </w:pPr>
            <w:r>
              <w:t>4 Jul 2000</w:t>
            </w:r>
          </w:p>
        </w:tc>
        <w:tc>
          <w:tcPr>
            <w:tcW w:w="2552" w:type="dxa"/>
            <w:gridSpan w:val="2"/>
          </w:tcPr>
          <w:p>
            <w:pPr>
              <w:pStyle w:val="nTable"/>
              <w:keepNext/>
              <w:keepLines/>
              <w:spacing w:before="120"/>
            </w:pPr>
            <w:r>
              <w:t>4 Jul 2000 (see s. 2)</w:t>
            </w:r>
          </w:p>
        </w:tc>
      </w:tr>
      <w:tr>
        <w:trPr>
          <w:gridAfter w:val="1"/>
          <w:wAfter w:w="8" w:type="dxa"/>
          <w:cantSplit/>
        </w:trPr>
        <w:tc>
          <w:tcPr>
            <w:tcW w:w="7089" w:type="dxa"/>
            <w:gridSpan w:val="7"/>
          </w:tcPr>
          <w:p>
            <w:pPr>
              <w:pStyle w:val="nTable"/>
              <w:keepNext/>
              <w:keepLines/>
              <w:spacing w:before="120"/>
            </w:pPr>
            <w:r>
              <w:rPr>
                <w:b/>
              </w:rPr>
              <w:t xml:space="preserve">Reprint of the </w:t>
            </w:r>
            <w:r>
              <w:rPr>
                <w:b/>
                <w:i/>
              </w:rPr>
              <w:t>Country High School Hostels Authority Act 1960</w:t>
            </w:r>
            <w:r>
              <w:rPr>
                <w:b/>
              </w:rPr>
              <w:t xml:space="preserve"> as at 15 Feb 2002</w:t>
            </w:r>
            <w:r>
              <w:rPr>
                <w:b/>
              </w:rPr>
              <w:br/>
            </w:r>
            <w:r>
              <w:t>(includes amendments listed above)</w:t>
            </w:r>
          </w:p>
        </w:tc>
      </w:tr>
      <w:tr>
        <w:trPr>
          <w:cantSplit/>
        </w:trPr>
        <w:tc>
          <w:tcPr>
            <w:tcW w:w="2296" w:type="dxa"/>
            <w:gridSpan w:val="2"/>
          </w:tcPr>
          <w:p>
            <w:pPr>
              <w:pStyle w:val="nTable"/>
              <w:keepNext/>
              <w:keepLines/>
              <w:spacing w:before="120"/>
              <w:ind w:right="113"/>
            </w:pPr>
            <w:r>
              <w:rPr>
                <w:i/>
                <w:snapToGrid w:val="0"/>
              </w:rPr>
              <w:t xml:space="preserve">Financial Legislation Amendment and Repeal Act 2006 </w:t>
            </w:r>
            <w:r>
              <w:rPr>
                <w:iCs/>
                <w:snapToGrid w:val="0"/>
              </w:rPr>
              <w:t>s. 17</w:t>
            </w:r>
          </w:p>
        </w:tc>
        <w:tc>
          <w:tcPr>
            <w:tcW w:w="1134" w:type="dxa"/>
            <w:gridSpan w:val="2"/>
          </w:tcPr>
          <w:p>
            <w:pPr>
              <w:pStyle w:val="nTable"/>
              <w:keepNext/>
              <w:keepLines/>
              <w:spacing w:before="120"/>
            </w:pPr>
            <w:r>
              <w:rPr>
                <w:snapToGrid w:val="0"/>
              </w:rPr>
              <w:t xml:space="preserve">77 of 2006 </w:t>
            </w:r>
          </w:p>
        </w:tc>
        <w:tc>
          <w:tcPr>
            <w:tcW w:w="1134" w:type="dxa"/>
            <w:gridSpan w:val="2"/>
          </w:tcPr>
          <w:p>
            <w:pPr>
              <w:pStyle w:val="nTable"/>
              <w:keepNext/>
              <w:keepLines/>
              <w:spacing w:before="120"/>
            </w:pPr>
            <w:r>
              <w:rPr>
                <w:snapToGrid w:val="0"/>
              </w:rPr>
              <w:t>21 Dec 2006</w:t>
            </w:r>
          </w:p>
        </w:tc>
        <w:tc>
          <w:tcPr>
            <w:tcW w:w="2533" w:type="dxa"/>
            <w:gridSpan w:val="2"/>
          </w:tcPr>
          <w:p>
            <w:pPr>
              <w:pStyle w:val="nTable"/>
              <w:keepNext/>
              <w:keepLines/>
              <w:spacing w:before="120"/>
            </w:pPr>
            <w:r>
              <w:rPr>
                <w:snapToGrid w:val="0"/>
              </w:rPr>
              <w:t xml:space="preserve">1 Feb 2007 (see s. 2 and </w:t>
            </w:r>
            <w:r>
              <w:rPr>
                <w:i/>
                <w:iCs/>
                <w:snapToGrid w:val="0"/>
              </w:rPr>
              <w:t>Gazette</w:t>
            </w:r>
            <w:r>
              <w:rPr>
                <w:snapToGrid w:val="0"/>
              </w:rPr>
              <w:t xml:space="preserve"> 19 Jan 2007 p. 137)</w:t>
            </w:r>
          </w:p>
        </w:tc>
      </w:tr>
      <w:tr>
        <w:tblPrEx>
          <w:tblCellMar>
            <w:left w:w="56" w:type="dxa"/>
            <w:right w:w="56" w:type="dxa"/>
          </w:tblCellMar>
        </w:tblPrEx>
        <w:trPr>
          <w:gridAfter w:val="1"/>
          <w:wAfter w:w="8"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24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blPrEx>
          <w:tblCellMar>
            <w:left w:w="56" w:type="dxa"/>
            <w:right w:w="56" w:type="dxa"/>
          </w:tblCellMar>
        </w:tblPrEx>
        <w:trPr>
          <w:gridAfter w:val="1"/>
          <w:wAfter w:w="8" w:type="dxa"/>
          <w:cantSplit/>
        </w:trPr>
        <w:tc>
          <w:tcPr>
            <w:tcW w:w="2269" w:type="dxa"/>
          </w:tcPr>
          <w:p>
            <w:pPr>
              <w:pStyle w:val="nTable"/>
              <w:spacing w:after="40"/>
              <w:rPr>
                <w:iCs/>
                <w:snapToGrid w:val="0"/>
              </w:rPr>
            </w:pPr>
            <w:r>
              <w:rPr>
                <w:i/>
                <w:iCs/>
                <w:snapToGrid w:val="0"/>
              </w:rPr>
              <w:t>Public Sector Reform Act 2010</w:t>
            </w:r>
            <w:r>
              <w:rPr>
                <w:iCs/>
                <w:snapToGrid w:val="0"/>
              </w:rPr>
              <w:t xml:space="preserve"> s. 90</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rPr>
          <w:del w:id="72" w:author="svcMRProcess" w:date="2017-06-30T14:04:00Z"/>
        </w:rPr>
      </w:pPr>
      <w:del w:id="73" w:author="svcMRProcess" w:date="2017-06-30T14:0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74" w:author="svcMRProcess" w:date="2017-06-30T14:04:00Z"/>
          <w:snapToGrid w:val="0"/>
        </w:rPr>
      </w:pPr>
      <w:bookmarkStart w:id="75" w:name="_Toc465087174"/>
      <w:bookmarkStart w:id="76" w:name="_Toc468199759"/>
      <w:del w:id="77" w:author="svcMRProcess" w:date="2017-06-30T14:04:00Z">
        <w:r>
          <w:rPr>
            <w:snapToGrid w:val="0"/>
          </w:rPr>
          <w:delText>Provisions that have not come into operation</w:delText>
        </w:r>
        <w:bookmarkEnd w:id="75"/>
        <w:bookmarkEnd w:id="76"/>
      </w:del>
    </w:p>
    <w:tbl>
      <w:tblPr>
        <w:tblW w:w="7088" w:type="dxa"/>
        <w:tblInd w:w="28" w:type="dxa"/>
        <w:tblLayout w:type="fixed"/>
        <w:tblCellMar>
          <w:left w:w="56" w:type="dxa"/>
          <w:right w:w="56" w:type="dxa"/>
        </w:tblCellMar>
        <w:tblLook w:val="0000" w:firstRow="0" w:lastRow="0" w:firstColumn="0" w:lastColumn="0" w:noHBand="0" w:noVBand="0"/>
      </w:tblPr>
      <w:tblGrid>
        <w:gridCol w:w="3742"/>
        <w:gridCol w:w="653"/>
        <w:gridCol w:w="653"/>
        <w:gridCol w:w="652"/>
        <w:gridCol w:w="1388"/>
      </w:tblGrid>
      <w:tr>
        <w:trPr>
          <w:cantSplit/>
          <w:tblHeader/>
          <w:del w:id="78" w:author="svcMRProcess" w:date="2017-06-30T14:04:00Z"/>
        </w:trPr>
        <w:tc>
          <w:tcPr>
            <w:tcW w:w="2267" w:type="dxa"/>
            <w:gridSpan w:val="2"/>
            <w:tcBorders>
              <w:top w:val="single" w:sz="8" w:space="0" w:color="auto"/>
              <w:bottom w:val="single" w:sz="8" w:space="0" w:color="auto"/>
            </w:tcBorders>
            <w:shd w:val="clear" w:color="auto" w:fill="auto"/>
          </w:tcPr>
          <w:p>
            <w:pPr>
              <w:pStyle w:val="nTable"/>
              <w:keepNext/>
              <w:keepLines/>
              <w:spacing w:after="40"/>
              <w:ind w:right="113"/>
              <w:rPr>
                <w:del w:id="79" w:author="svcMRProcess" w:date="2017-06-30T14:04:00Z"/>
                <w:b/>
              </w:rPr>
            </w:pPr>
            <w:del w:id="80" w:author="svcMRProcess" w:date="2017-06-30T14:04:00Z">
              <w:r>
                <w:rPr>
                  <w:b/>
                </w:rPr>
                <w:delText>Short title</w:delText>
              </w:r>
            </w:del>
          </w:p>
        </w:tc>
        <w:tc>
          <w:tcPr>
            <w:tcW w:w="1135" w:type="dxa"/>
            <w:tcBorders>
              <w:top w:val="single" w:sz="8" w:space="0" w:color="auto"/>
              <w:bottom w:val="single" w:sz="8" w:space="0" w:color="auto"/>
            </w:tcBorders>
            <w:shd w:val="clear" w:color="auto" w:fill="auto"/>
          </w:tcPr>
          <w:p>
            <w:pPr>
              <w:pStyle w:val="nTable"/>
              <w:keepNext/>
              <w:keepLines/>
              <w:spacing w:after="40"/>
              <w:rPr>
                <w:del w:id="81" w:author="svcMRProcess" w:date="2017-06-30T14:04:00Z"/>
                <w:b/>
              </w:rPr>
            </w:pPr>
            <w:del w:id="82" w:author="svcMRProcess" w:date="2017-06-30T14:04:00Z">
              <w:r>
                <w:rPr>
                  <w:b/>
                </w:rPr>
                <w:delText>Number and year</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83" w:author="svcMRProcess" w:date="2017-06-30T14:04:00Z"/>
                <w:b/>
              </w:rPr>
            </w:pPr>
            <w:del w:id="84" w:author="svcMRProcess" w:date="2017-06-30T14:04:00Z">
              <w:r>
                <w:rPr>
                  <w:b/>
                </w:rPr>
                <w:delText>Assent</w:delText>
              </w:r>
            </w:del>
          </w:p>
        </w:tc>
        <w:tc>
          <w:tcPr>
            <w:tcW w:w="2552" w:type="dxa"/>
            <w:tcBorders>
              <w:top w:val="single" w:sz="8" w:space="0" w:color="auto"/>
              <w:bottom w:val="single" w:sz="8" w:space="0" w:color="auto"/>
            </w:tcBorders>
            <w:shd w:val="clear" w:color="auto" w:fill="auto"/>
          </w:tcPr>
          <w:p>
            <w:pPr>
              <w:pStyle w:val="nTable"/>
              <w:keepNext/>
              <w:keepLines/>
              <w:spacing w:after="40"/>
              <w:rPr>
                <w:del w:id="85" w:author="svcMRProcess" w:date="2017-06-30T14:04:00Z"/>
                <w:b/>
              </w:rPr>
            </w:pPr>
            <w:del w:id="86" w:author="svcMRProcess" w:date="2017-06-30T14:04:00Z">
              <w:r>
                <w:rPr>
                  <w:b/>
                </w:rPr>
                <w:delText>Commencement</w:delText>
              </w:r>
            </w:del>
          </w:p>
        </w:tc>
      </w:tr>
      <w:tr>
        <w:trPr>
          <w:cantSplit/>
        </w:trPr>
        <w:tc>
          <w:tcPr>
            <w:tcW w:w="7089" w:type="dxa"/>
            <w:tcBorders>
              <w:bottom w:val="single" w:sz="4" w:space="0" w:color="auto"/>
            </w:tcBorders>
          </w:tcPr>
          <w:p>
            <w:pPr>
              <w:pStyle w:val="nTable"/>
              <w:spacing w:after="40"/>
              <w:rPr>
                <w:snapToGrid w:val="0"/>
              </w:rPr>
            </w:pPr>
            <w:ins w:id="87" w:author="svcMRProcess" w:date="2017-06-30T14:04:00Z">
              <w:r>
                <w:rPr>
                  <w:b/>
                  <w:color w:val="FF0000"/>
                </w:rPr>
                <w:t xml:space="preserve">This Act was repealed by the </w:t>
              </w:r>
            </w:ins>
            <w:r>
              <w:rPr>
                <w:b/>
                <w:i/>
                <w:iCs/>
                <w:color w:val="FF0000"/>
              </w:rPr>
              <w:t>School Boarding Facilities Legislation Amendment and Repeal Act 2016</w:t>
            </w:r>
            <w:r>
              <w:rPr>
                <w:b/>
                <w:color w:val="FF0000"/>
              </w:rPr>
              <w:t xml:space="preserve"> s. </w:t>
            </w:r>
            <w:del w:id="88" w:author="svcMRProcess" w:date="2017-06-30T14:04:00Z">
              <w:r>
                <w:delText>3</w:delText>
              </w:r>
              <w:r>
                <w:rPr>
                  <w:vertAlign w:val="superscript"/>
                </w:rPr>
                <w:delText> 6</w:delText>
              </w:r>
            </w:del>
            <w:ins w:id="89" w:author="svcMRProcess" w:date="2017-06-30T14:04:00Z">
              <w:r>
                <w:rPr>
                  <w:b/>
                  <w:color w:val="FF0000"/>
                </w:rPr>
                <w:t xml:space="preserve">3 (No. 41 of 2016) as at 1 Jul 2017 (see s. 2(b) and </w:t>
              </w:r>
              <w:r>
                <w:rPr>
                  <w:b/>
                  <w:i/>
                  <w:iCs/>
                  <w:color w:val="FF0000"/>
                </w:rPr>
                <w:t>Gazette</w:t>
              </w:r>
              <w:r>
                <w:rPr>
                  <w:b/>
                  <w:color w:val="FF0000"/>
                </w:rPr>
                <w:t xml:space="preserve"> 23 Jun 2017 p. 3173)</w:t>
              </w:r>
            </w:ins>
          </w:p>
        </w:tc>
        <w:tc>
          <w:tcPr>
            <w:tcW w:w="1135" w:type="dxa"/>
            <w:tcBorders>
              <w:top w:val="single" w:sz="8" w:space="0" w:color="auto"/>
              <w:bottom w:val="single" w:sz="4" w:space="0" w:color="auto"/>
            </w:tcBorders>
            <w:cellDel w:id="90" w:author="svcMRProcess" w:date="2017-06-30T14:04:00Z"/>
          </w:tcPr>
          <w:p>
            <w:pPr>
              <w:pStyle w:val="nTable"/>
              <w:spacing w:after="40"/>
            </w:pPr>
            <w:del w:id="91" w:author="svcMRProcess" w:date="2017-06-30T14:04:00Z">
              <w:r>
                <w:delText>41 of 2016</w:delText>
              </w:r>
            </w:del>
          </w:p>
        </w:tc>
        <w:tc>
          <w:tcPr>
            <w:tcW w:w="1134" w:type="dxa"/>
            <w:tcBorders>
              <w:top w:val="single" w:sz="8" w:space="0" w:color="auto"/>
              <w:bottom w:val="single" w:sz="4" w:space="0" w:color="auto"/>
            </w:tcBorders>
            <w:cellDel w:id="92" w:author="svcMRProcess" w:date="2017-06-30T14:04:00Z"/>
          </w:tcPr>
          <w:p>
            <w:pPr>
              <w:pStyle w:val="nTable"/>
              <w:spacing w:after="40"/>
            </w:pPr>
            <w:del w:id="93" w:author="svcMRProcess" w:date="2017-06-30T14:04:00Z">
              <w:r>
                <w:delText>28 Nov 2016</w:delText>
              </w:r>
            </w:del>
          </w:p>
        </w:tc>
        <w:tc>
          <w:tcPr>
            <w:tcW w:w="2552" w:type="dxa"/>
            <w:gridSpan w:val="2"/>
            <w:tcBorders>
              <w:top w:val="single" w:sz="8" w:space="0" w:color="auto"/>
              <w:bottom w:val="single" w:sz="4" w:space="0" w:color="auto"/>
            </w:tcBorders>
            <w:cellDel w:id="94" w:author="svcMRProcess" w:date="2017-06-30T14:04:00Z"/>
          </w:tcPr>
          <w:p>
            <w:pPr>
              <w:pStyle w:val="nTable"/>
              <w:spacing w:after="40"/>
            </w:pPr>
            <w:del w:id="95" w:author="svcMRProcess" w:date="2017-06-30T14:04:00Z">
              <w:r>
                <w:delText>To be proclaimed (see s. 2(b))</w:delText>
              </w:r>
            </w:del>
          </w:p>
        </w:tc>
      </w:tr>
    </w:tbl>
    <w:p>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Lines/>
        <w:spacing w:before="120"/>
        <w:rPr>
          <w:del w:id="96" w:author="svcMRProcess" w:date="2017-06-30T14:04:00Z"/>
          <w:snapToGrid w:val="0"/>
        </w:rPr>
      </w:pPr>
      <w:del w:id="97" w:author="svcMRProcess" w:date="2017-06-30T14:04:00Z">
        <w:r>
          <w:rPr>
            <w:snapToGrid w:val="0"/>
            <w:vertAlign w:val="superscript"/>
          </w:rPr>
          <w:delText>6</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School Boarding Facilities Legislation Amendment and Repeal Act 2016 </w:delText>
        </w:r>
        <w:r>
          <w:rPr>
            <w:noProof/>
            <w:snapToGrid w:val="0"/>
          </w:rPr>
          <w:delText>s. 3</w:delText>
        </w:r>
        <w:r>
          <w:rPr>
            <w:i/>
            <w:noProof/>
            <w:snapToGrid w:val="0"/>
          </w:rPr>
          <w:delText xml:space="preserve"> </w:delText>
        </w:r>
        <w:r>
          <w:rPr>
            <w:snapToGrid w:val="0"/>
          </w:rPr>
          <w:delText>had not come into operation.  It reads as follows:</w:delText>
        </w:r>
      </w:del>
    </w:p>
    <w:p>
      <w:pPr>
        <w:pStyle w:val="BlankOpen"/>
        <w:rPr>
          <w:del w:id="98" w:author="svcMRProcess" w:date="2017-06-30T14:04:00Z"/>
        </w:rPr>
      </w:pPr>
    </w:p>
    <w:p>
      <w:pPr>
        <w:pStyle w:val="nzHeading5"/>
        <w:rPr>
          <w:del w:id="99" w:author="svcMRProcess" w:date="2017-06-30T14:04:00Z"/>
          <w:snapToGrid w:val="0"/>
        </w:rPr>
      </w:pPr>
      <w:bookmarkStart w:id="100" w:name="_Toc468166515"/>
      <w:bookmarkStart w:id="101" w:name="_Toc468172924"/>
      <w:del w:id="102" w:author="svcMRProcess" w:date="2017-06-30T14:04:00Z">
        <w:r>
          <w:rPr>
            <w:rStyle w:val="CharSectno"/>
          </w:rPr>
          <w:delText>3</w:delText>
        </w:r>
        <w:r>
          <w:delText>.</w:delText>
        </w:r>
        <w:r>
          <w:tab/>
        </w:r>
        <w:r>
          <w:rPr>
            <w:i/>
          </w:rPr>
          <w:delText>Country High School Hostels Authority Act 1960</w:delText>
        </w:r>
        <w:r>
          <w:rPr>
            <w:snapToGrid w:val="0"/>
          </w:rPr>
          <w:delText xml:space="preserve"> repealed</w:delText>
        </w:r>
        <w:bookmarkEnd w:id="100"/>
        <w:bookmarkEnd w:id="101"/>
      </w:del>
    </w:p>
    <w:p>
      <w:pPr>
        <w:pStyle w:val="nzSubsection"/>
        <w:rPr>
          <w:del w:id="103" w:author="svcMRProcess" w:date="2017-06-30T14:04:00Z"/>
        </w:rPr>
      </w:pPr>
      <w:del w:id="104" w:author="svcMRProcess" w:date="2017-06-30T14:04:00Z">
        <w:r>
          <w:tab/>
        </w:r>
        <w:r>
          <w:tab/>
          <w:delText xml:space="preserve">The </w:delText>
        </w:r>
        <w:r>
          <w:rPr>
            <w:i/>
          </w:rPr>
          <w:delText>Country High School Hostels Authority Act 1960</w:delText>
        </w:r>
        <w:r>
          <w:delText xml:space="preserve"> is repealed.</w:delText>
        </w:r>
      </w:del>
    </w:p>
    <w:p>
      <w:pPr>
        <w:pStyle w:val="BlankClose"/>
        <w:rPr>
          <w:del w:id="105" w:author="svcMRProcess" w:date="2017-06-30T14:04:00Z"/>
        </w:rPr>
      </w:pPr>
    </w:p>
    <w:p/>
    <w:p>
      <w:pPr>
        <w:sectPr>
          <w:headerReference w:type="even" r:id="rId16"/>
          <w:headerReference w:type="default" r:id="rId17"/>
          <w:headerReference w:type="first" r:id="rId18"/>
          <w:pgSz w:w="11907" w:h="16840" w:code="9"/>
          <w:pgMar w:top="2381" w:right="2409" w:bottom="3543" w:left="2409" w:header="720" w:footer="3380" w:gutter="0"/>
          <w:cols w:space="720"/>
          <w:noEndnote/>
          <w:docGrid w:linePitch="326"/>
        </w:sectPr>
      </w:pPr>
    </w:p>
    <w:p/>
    <w:sectPr>
      <w:headerReference w:type="even" r:id="rId19"/>
      <w:headerReference w:type="default" r:id="rId20"/>
      <w:footerReference w:type="even" r:id="rId21"/>
      <w:footerReference w:type="default" r:id="rId22"/>
      <w:headerReference w:type="first" r:id="rId23"/>
      <w:footerReference w:type="first" r:id="rId2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High School Hostels Authority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lvlText w:val="%1."/>
      <w:lvlJc w:val="left"/>
      <w:pPr>
        <w:tabs>
          <w:tab w:val="num" w:pos="1800"/>
        </w:tabs>
        <w:ind w:left="1800" w:hanging="360"/>
      </w:pPr>
    </w:lvl>
  </w:abstractNum>
  <w:abstractNum w:abstractNumId="1">
    <w:nsid w:val="FFFFFF7D"/>
    <w:multiLevelType w:val="singleLevel"/>
    <w:tmpl w:val="2A0EBDCE"/>
    <w:lvl w:ilvl="0">
      <w:start w:val="1"/>
      <w:numFmt w:val="decimal"/>
      <w:lvlText w:val="%1."/>
      <w:lvlJc w:val="left"/>
      <w:pPr>
        <w:tabs>
          <w:tab w:val="num" w:pos="1440"/>
        </w:tabs>
        <w:ind w:left="1440" w:hanging="360"/>
      </w:pPr>
    </w:lvl>
  </w:abstractNum>
  <w:abstractNum w:abstractNumId="2">
    <w:nsid w:val="FFFFFF7E"/>
    <w:multiLevelType w:val="singleLevel"/>
    <w:tmpl w:val="66B21E3C"/>
    <w:lvl w:ilvl="0">
      <w:start w:val="1"/>
      <w:numFmt w:val="decimal"/>
      <w:lvlText w:val="%1."/>
      <w:lvlJc w:val="left"/>
      <w:pPr>
        <w:tabs>
          <w:tab w:val="num" w:pos="1080"/>
        </w:tabs>
        <w:ind w:left="1080" w:hanging="360"/>
      </w:pPr>
    </w:lvl>
  </w:abstractNum>
  <w:abstractNum w:abstractNumId="3">
    <w:nsid w:val="FFFFFF7F"/>
    <w:multiLevelType w:val="singleLevel"/>
    <w:tmpl w:val="17DA8448"/>
    <w:lvl w:ilvl="0">
      <w:start w:val="1"/>
      <w:numFmt w:val="decimal"/>
      <w:lvlText w:val="%1."/>
      <w:lvlJc w:val="left"/>
      <w:pPr>
        <w:tabs>
          <w:tab w:val="num" w:pos="720"/>
        </w:tabs>
        <w:ind w:left="720" w:hanging="360"/>
      </w:pPr>
    </w:lvl>
  </w:abstractNum>
  <w:abstractNum w:abstractNumId="4">
    <w:nsid w:val="FFFFFF80"/>
    <w:multiLevelType w:val="singleLevel"/>
    <w:tmpl w:val="37B2080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lvlText w:val="%1."/>
      <w:lvlJc w:val="left"/>
      <w:pPr>
        <w:tabs>
          <w:tab w:val="num" w:pos="360"/>
        </w:tabs>
        <w:ind w:left="360" w:hanging="360"/>
      </w:pPr>
    </w:lvl>
  </w:abstractNum>
  <w:abstractNum w:abstractNumId="9">
    <w:nsid w:val="FFFFFF89"/>
    <w:multiLevelType w:val="singleLevel"/>
    <w:tmpl w:val="B95EBA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9CFF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624"/>
    <w:docVar w:name="WAFER_20140122095227" w:val="RemoveTocBookmarks,RemoveUnusedBookmarks,RemoveLanguageTags,UsedStyles,ResetPageSize,UpdateArrangement"/>
    <w:docVar w:name="WAFER_20140122095227_GUID" w:val="7cc5b164-c36d-4afb-a506-1a11d82b05b8"/>
    <w:docVar w:name="WAFER_20140122110656" w:val="RemoveTocBookmarks,RunningHeaders"/>
    <w:docVar w:name="WAFER_20140122110656_GUID" w:val="a7009277-aceb-44e6-863d-8f7153acb33a"/>
    <w:docVar w:name="WAFER_20150402090502" w:val="ResetPageSize,UpdateArrangement,UpdateNTable"/>
    <w:docVar w:name="WAFER_20150402090502_GUID" w:val="d2325511-c4f6-4584-a061-19432b17a054"/>
    <w:docVar w:name="WAFER_20151102162624" w:val="UpdateStyles,UsedStyles"/>
    <w:docVar w:name="WAFER_20151102162624_GUID" w:val="f086bd68-0792-485c-b357-72c5ae548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3741</Words>
  <Characters>17064</Characters>
  <Application>Microsoft Office Word</Application>
  <DocSecurity>0</DocSecurity>
  <Lines>517</Lines>
  <Paragraphs>273</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
  <LinksUpToDate>false</LinksUpToDate>
  <CharactersWithSpaces>20532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02-g0-00 - 02-h0-00</dc:title>
  <dc:subject/>
  <dc:creator/>
  <cp:keywords/>
  <dc:description/>
  <cp:lastModifiedBy>svcMRProcess</cp:lastModifiedBy>
  <cp:revision>2</cp:revision>
  <cp:lastPrinted>2002-02-18T08:18:00Z</cp:lastPrinted>
  <dcterms:created xsi:type="dcterms:W3CDTF">2017-06-30T06:04:00Z</dcterms:created>
  <dcterms:modified xsi:type="dcterms:W3CDTF">2017-06-30T06:04:00Z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1960</vt:lpwstr>
  </property>
  <property fmtid="{D5CDD505-2E9C-101B-9397-08002B2CF9AE}" pid="3" name="DocumentType">
    <vt:lpwstr>Act</vt:lpwstr>
  </property>
  <property fmtid="{D5CDD505-2E9C-101B-9397-08002B2CF9AE}" pid="4" name="OwlsUID">
    <vt:i4>189</vt:i4>
  </property>
  <property fmtid="{D5CDD505-2E9C-101B-9397-08002B2CF9AE}" pid="5" name="Status">
    <vt:lpwstr>NIF</vt:lpwstr>
  </property>
  <property fmtid="{D5CDD505-2E9C-101B-9397-08002B2CF9AE}" pid="6" name="CommencementDate">
    <vt:lpwstr>20170701</vt:lpwstr>
  </property>
  <property fmtid="{D5CDD505-2E9C-101B-9397-08002B2CF9AE}" pid="7" name="FromSuffix">
    <vt:lpwstr>02-g0-00</vt:lpwstr>
  </property>
  <property fmtid="{D5CDD505-2E9C-101B-9397-08002B2CF9AE}" pid="8" name="FromAsAtDate">
    <vt:lpwstr>28 Nov 2016</vt:lpwstr>
  </property>
  <property fmtid="{D5CDD505-2E9C-101B-9397-08002B2CF9AE}" pid="9" name="ToSuffix">
    <vt:lpwstr>02-h0-00</vt:lpwstr>
  </property>
  <property fmtid="{D5CDD505-2E9C-101B-9397-08002B2CF9AE}" pid="10" name="ToAsAtDate">
    <vt:lpwstr>01 Jul 2017</vt:lpwstr>
  </property>
</Properties>
</file>