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404158414"/>
      <w:bookmarkStart w:id="3" w:name="_Toc419816024"/>
      <w:bookmarkStart w:id="4" w:name="_Toc419816070"/>
      <w:bookmarkStart w:id="5" w:name="_Toc468700395"/>
      <w:bookmarkStart w:id="6" w:name="_Toc48657527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4158415"/>
      <w:bookmarkStart w:id="8" w:name="_Toc486575280"/>
      <w:bookmarkStart w:id="9" w:name="_Toc468700396"/>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10" w:name="_Toc404158416"/>
      <w:bookmarkStart w:id="11" w:name="_Toc486575281"/>
      <w:bookmarkStart w:id="12" w:name="_Toc468700397"/>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w:t>
      </w:r>
      <w:del w:id="13" w:author="svcMRProcess" w:date="2019-01-22T12:11:00Z">
        <w:r>
          <w:delText xml:space="preserve"> by</w:delText>
        </w:r>
      </w:del>
      <w:ins w:id="14" w:author="svcMRProcess" w:date="2019-01-22T12:11:00Z">
        <w:r>
          <w:t>:</w:t>
        </w:r>
      </w:ins>
      <w:r>
        <w:t xml:space="preserve"> No. 56 of 1995 s. 26.]</w:t>
      </w:r>
    </w:p>
    <w:p>
      <w:pPr>
        <w:pStyle w:val="Heading5"/>
        <w:spacing w:before="240"/>
        <w:rPr>
          <w:snapToGrid w:val="0"/>
        </w:rPr>
      </w:pPr>
      <w:bookmarkStart w:id="15" w:name="_Toc404158417"/>
      <w:bookmarkStart w:id="16" w:name="_Toc486575282"/>
      <w:bookmarkStart w:id="17" w:name="_Toc468700398"/>
      <w:r>
        <w:rPr>
          <w:rStyle w:val="CharSectno"/>
        </w:rPr>
        <w:t>4</w:t>
      </w:r>
      <w:r>
        <w:rPr>
          <w:snapToGrid w:val="0"/>
        </w:rPr>
        <w:t>.</w:t>
      </w:r>
      <w:r>
        <w:rPr>
          <w:snapToGrid w:val="0"/>
        </w:rPr>
        <w:tab/>
        <w:t>Terms used</w:t>
      </w:r>
      <w:bookmarkEnd w:id="15"/>
      <w:bookmarkEnd w:id="16"/>
      <w:bookmarkEnd w:id="17"/>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w:t>
      </w:r>
      <w:del w:id="18" w:author="svcMRProcess" w:date="2019-01-22T12:11:00Z">
        <w:r>
          <w:delText xml:space="preserve"> by</w:delText>
        </w:r>
      </w:del>
      <w:ins w:id="19" w:author="svcMRProcess" w:date="2019-01-22T12:11:00Z">
        <w:r>
          <w:t>:</w:t>
        </w:r>
      </w:ins>
      <w:r>
        <w:t xml:space="preserve"> No. 15 of 1984 s. 3; No. 56 of 1995 s. 27; No. 65 of 2003 s. 44(2); No. 74 of 2003 s. 74(2); No. 55 of 2004 s. 586; No. 21 of 2008 s. 671(2); No. 58 of 2010 s. 14 and 31.]</w:t>
      </w:r>
    </w:p>
    <w:p>
      <w:pPr>
        <w:pStyle w:val="Footnoteheading"/>
      </w:pPr>
      <w:r>
        <w:tab/>
        <w:t>[Part II heading deleted</w:t>
      </w:r>
      <w:del w:id="20" w:author="svcMRProcess" w:date="2019-01-22T12:11:00Z">
        <w:r>
          <w:delText xml:space="preserve"> by</w:delText>
        </w:r>
      </w:del>
      <w:ins w:id="21" w:author="svcMRProcess" w:date="2019-01-22T12:11:00Z">
        <w:r>
          <w:t>:</w:t>
        </w:r>
      </w:ins>
      <w:r>
        <w:t xml:space="preserve"> No. 58 of 2010 s. 15.]</w:t>
      </w:r>
    </w:p>
    <w:p>
      <w:pPr>
        <w:pStyle w:val="Footnoteheading"/>
      </w:pPr>
      <w:r>
        <w:tab/>
        <w:t>[Heading deleted</w:t>
      </w:r>
      <w:del w:id="22" w:author="svcMRProcess" w:date="2019-01-22T12:11:00Z">
        <w:r>
          <w:delText xml:space="preserve"> by</w:delText>
        </w:r>
      </w:del>
      <w:ins w:id="23" w:author="svcMRProcess" w:date="2019-01-22T12:11:00Z">
        <w:r>
          <w:t>:</w:t>
        </w:r>
      </w:ins>
      <w:r>
        <w:t xml:space="preserve"> No. 58 of 2010 s. 16.]</w:t>
      </w:r>
    </w:p>
    <w:p>
      <w:pPr>
        <w:pStyle w:val="Ednotesection"/>
      </w:pPr>
      <w:r>
        <w:t>[</w:t>
      </w:r>
      <w:r>
        <w:rPr>
          <w:b/>
        </w:rPr>
        <w:t>5-11.</w:t>
      </w:r>
      <w:r>
        <w:tab/>
        <w:t>Deleted</w:t>
      </w:r>
      <w:del w:id="24" w:author="svcMRProcess" w:date="2019-01-22T12:11:00Z">
        <w:r>
          <w:delText xml:space="preserve"> by</w:delText>
        </w:r>
      </w:del>
      <w:ins w:id="25" w:author="svcMRProcess" w:date="2019-01-22T12:11:00Z">
        <w:r>
          <w:t>:</w:t>
        </w:r>
      </w:ins>
      <w:r>
        <w:t xml:space="preserve"> No. 58 of 2010 s. 16.]</w:t>
      </w:r>
    </w:p>
    <w:p>
      <w:pPr>
        <w:pStyle w:val="Footnoteheading"/>
      </w:pPr>
      <w:r>
        <w:tab/>
        <w:t>[Heading deleted</w:t>
      </w:r>
      <w:del w:id="26" w:author="svcMRProcess" w:date="2019-01-22T12:11:00Z">
        <w:r>
          <w:delText xml:space="preserve"> by</w:delText>
        </w:r>
      </w:del>
      <w:ins w:id="27" w:author="svcMRProcess" w:date="2019-01-22T12:11:00Z">
        <w:r>
          <w:t>:</w:t>
        </w:r>
      </w:ins>
      <w:r>
        <w:t xml:space="preserve"> No. 58 of 2010 s. 17.]</w:t>
      </w:r>
    </w:p>
    <w:p>
      <w:pPr>
        <w:pStyle w:val="Ednotesection"/>
      </w:pPr>
      <w:r>
        <w:t>[</w:t>
      </w:r>
      <w:r>
        <w:rPr>
          <w:b/>
        </w:rPr>
        <w:t>12-14.</w:t>
      </w:r>
      <w:r>
        <w:tab/>
        <w:t>Deleted</w:t>
      </w:r>
      <w:del w:id="28" w:author="svcMRProcess" w:date="2019-01-22T12:11:00Z">
        <w:r>
          <w:delText xml:space="preserve"> by</w:delText>
        </w:r>
      </w:del>
      <w:ins w:id="29" w:author="svcMRProcess" w:date="2019-01-22T12:11:00Z">
        <w:r>
          <w:t>:</w:t>
        </w:r>
      </w:ins>
      <w:r>
        <w:t xml:space="preserve"> No. 58 of 2010 s. 18.]</w:t>
      </w:r>
    </w:p>
    <w:p>
      <w:pPr>
        <w:pStyle w:val="Heading5"/>
      </w:pPr>
      <w:bookmarkStart w:id="30" w:name="_Toc404158418"/>
      <w:bookmarkStart w:id="31" w:name="_Toc486575283"/>
      <w:bookmarkStart w:id="32" w:name="_Toc468700399"/>
      <w:r>
        <w:rPr>
          <w:rStyle w:val="CharSectno"/>
        </w:rPr>
        <w:t>15</w:t>
      </w:r>
      <w:r>
        <w:t>.</w:t>
      </w:r>
      <w:r>
        <w:tab/>
        <w:t>Powers of investigation</w:t>
      </w:r>
      <w:bookmarkEnd w:id="30"/>
      <w:bookmarkEnd w:id="31"/>
      <w:bookmarkEnd w:id="3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w:t>
      </w:r>
      <w:del w:id="33" w:author="svcMRProcess" w:date="2019-01-22T12:11:00Z">
        <w:r>
          <w:delText xml:space="preserve"> by</w:delText>
        </w:r>
      </w:del>
      <w:ins w:id="34" w:author="svcMRProcess" w:date="2019-01-22T12:11:00Z">
        <w:r>
          <w:t>:</w:t>
        </w:r>
      </w:ins>
      <w:r>
        <w:t xml:space="preserve"> No. 58 of 2010 s. 19.]</w:t>
      </w:r>
    </w:p>
    <w:p>
      <w:pPr>
        <w:pStyle w:val="Ednotesection"/>
      </w:pPr>
      <w:r>
        <w:t>[</w:t>
      </w:r>
      <w:r>
        <w:rPr>
          <w:b/>
        </w:rPr>
        <w:t>15A-15C.</w:t>
      </w:r>
      <w:r>
        <w:rPr>
          <w:b/>
        </w:rPr>
        <w:tab/>
      </w:r>
      <w:r>
        <w:t>Deleted</w:t>
      </w:r>
      <w:del w:id="35" w:author="svcMRProcess" w:date="2019-01-22T12:11:00Z">
        <w:r>
          <w:delText xml:space="preserve"> by</w:delText>
        </w:r>
      </w:del>
      <w:ins w:id="36" w:author="svcMRProcess" w:date="2019-01-22T12:11:00Z">
        <w:r>
          <w:t>:</w:t>
        </w:r>
      </w:ins>
      <w:r>
        <w:t xml:space="preserve"> No. 58 of 2010 s. 20.]</w:t>
      </w:r>
    </w:p>
    <w:p>
      <w:pPr>
        <w:pStyle w:val="Heading5"/>
        <w:rPr>
          <w:snapToGrid w:val="0"/>
        </w:rPr>
      </w:pPr>
      <w:bookmarkStart w:id="37" w:name="_Toc404158419"/>
      <w:bookmarkStart w:id="38" w:name="_Toc486575284"/>
      <w:bookmarkStart w:id="39" w:name="_Toc468700400"/>
      <w:r>
        <w:rPr>
          <w:rStyle w:val="CharSectno"/>
        </w:rPr>
        <w:t>16</w:t>
      </w:r>
      <w:r>
        <w:rPr>
          <w:snapToGrid w:val="0"/>
        </w:rPr>
        <w:t>.</w:t>
      </w:r>
      <w:r>
        <w:rPr>
          <w:snapToGrid w:val="0"/>
        </w:rPr>
        <w:tab/>
        <w:t>Application for review by SAT of certain decisions under Part III</w:t>
      </w:r>
      <w:bookmarkEnd w:id="37"/>
      <w:bookmarkEnd w:id="38"/>
      <w:bookmarkEnd w:id="39"/>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w:t>
      </w:r>
      <w:del w:id="40" w:author="svcMRProcess" w:date="2019-01-22T12:11:00Z">
        <w:r>
          <w:delText xml:space="preserve"> by</w:delText>
        </w:r>
      </w:del>
      <w:ins w:id="41" w:author="svcMRProcess" w:date="2019-01-22T12:11:00Z">
        <w:r>
          <w:t>:</w:t>
        </w:r>
      </w:ins>
      <w:r>
        <w:t xml:space="preserve"> No. 55 of 2004 s. 592; amended</w:t>
      </w:r>
      <w:del w:id="42" w:author="svcMRProcess" w:date="2019-01-22T12:11:00Z">
        <w:r>
          <w:delText xml:space="preserve"> by</w:delText>
        </w:r>
      </w:del>
      <w:ins w:id="43" w:author="svcMRProcess" w:date="2019-01-22T12:11:00Z">
        <w:r>
          <w:t>:</w:t>
        </w:r>
      </w:ins>
      <w:r>
        <w:t xml:space="preserve"> No. 58 of 2010 s. 31; No. 23 of 2014 s. 15.]</w:t>
      </w:r>
    </w:p>
    <w:p>
      <w:pPr>
        <w:pStyle w:val="Heading2"/>
      </w:pPr>
      <w:bookmarkStart w:id="44" w:name="_Toc404158420"/>
      <w:bookmarkStart w:id="45" w:name="_Toc419816030"/>
      <w:bookmarkStart w:id="46" w:name="_Toc419816076"/>
      <w:bookmarkStart w:id="47" w:name="_Toc468700401"/>
      <w:bookmarkStart w:id="48" w:name="_Toc486575285"/>
      <w:r>
        <w:rPr>
          <w:rStyle w:val="CharPartNo"/>
        </w:rPr>
        <w:t>Part III</w:t>
      </w:r>
      <w:r>
        <w:rPr>
          <w:rStyle w:val="CharDivNo"/>
        </w:rPr>
        <w:t> </w:t>
      </w:r>
      <w:r>
        <w:t>—</w:t>
      </w:r>
      <w:r>
        <w:rPr>
          <w:rStyle w:val="CharDivText"/>
        </w:rPr>
        <w:t> </w:t>
      </w:r>
      <w:r>
        <w:rPr>
          <w:rStyle w:val="CharPartText"/>
        </w:rPr>
        <w:t>Licensing</w:t>
      </w:r>
      <w:bookmarkEnd w:id="44"/>
      <w:bookmarkEnd w:id="45"/>
      <w:bookmarkEnd w:id="46"/>
      <w:bookmarkEnd w:id="47"/>
      <w:bookmarkEnd w:id="48"/>
    </w:p>
    <w:p>
      <w:pPr>
        <w:pStyle w:val="Heading5"/>
        <w:rPr>
          <w:snapToGrid w:val="0"/>
        </w:rPr>
      </w:pPr>
      <w:bookmarkStart w:id="49" w:name="_Toc404158421"/>
      <w:bookmarkStart w:id="50" w:name="_Toc486575286"/>
      <w:bookmarkStart w:id="51" w:name="_Toc468700402"/>
      <w:r>
        <w:rPr>
          <w:rStyle w:val="CharSectno"/>
        </w:rPr>
        <w:t>17</w:t>
      </w:r>
      <w:r>
        <w:rPr>
          <w:snapToGrid w:val="0"/>
        </w:rPr>
        <w:t>.</w:t>
      </w:r>
      <w:r>
        <w:rPr>
          <w:snapToGrid w:val="0"/>
        </w:rPr>
        <w:tab/>
        <w:t>Applications for licences</w:t>
      </w:r>
      <w:bookmarkEnd w:id="49"/>
      <w:bookmarkEnd w:id="50"/>
      <w:bookmarkEnd w:id="51"/>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ins w:id="52" w:author="svcMRProcess" w:date="2019-01-22T12:11:00Z">
        <w:r>
          <w:t>), (3</w:t>
        </w:r>
      </w:ins>
      <w:r>
        <w:t>)</w:t>
      </w:r>
      <w:r>
        <w:tab/>
        <w:t>deleted]</w:t>
      </w:r>
    </w:p>
    <w:p>
      <w:pPr>
        <w:pStyle w:val="Subsection"/>
        <w:rPr>
          <w:del w:id="53" w:author="svcMRProcess" w:date="2019-01-22T12:11:00Z"/>
          <w:snapToGrid w:val="0"/>
        </w:rPr>
      </w:pPr>
      <w:del w:id="54" w:author="svcMRProcess" w:date="2019-01-22T12:11:00Z">
        <w:r>
          <w:rPr>
            <w:snapToGrid w:val="0"/>
          </w:rPr>
          <w:tab/>
          <w:delText>(3)</w:delText>
        </w:r>
        <w:r>
          <w:rPr>
            <w:snapToGrid w:val="0"/>
          </w:rPr>
          <w:tab/>
          <w:delText>The information contained in the application shall be verified by statutory declaration of the applicant.</w:delText>
        </w:r>
      </w:del>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w:t>
      </w:r>
      <w:del w:id="55" w:author="svcMRProcess" w:date="2019-01-22T12:11:00Z">
        <w:r>
          <w:delText xml:space="preserve"> by</w:delText>
        </w:r>
      </w:del>
      <w:ins w:id="56" w:author="svcMRProcess" w:date="2019-01-22T12:11:00Z">
        <w:r>
          <w:t>:</w:t>
        </w:r>
      </w:ins>
      <w:r>
        <w:t xml:space="preserve"> No. 58 of 2010 s. 21 and 31; correction to reprint in Gazette 24 Aug 2012 p. 3959; No. 23 of 2014 s. </w:t>
      </w:r>
      <w:ins w:id="57" w:author="svcMRProcess" w:date="2019-01-22T12:11:00Z">
        <w:r>
          <w:t>16; No. 44 of 2016 s. </w:t>
        </w:r>
      </w:ins>
      <w:r>
        <w:t>16.]</w:t>
      </w:r>
    </w:p>
    <w:p>
      <w:pPr>
        <w:pStyle w:val="Ednotesection"/>
      </w:pPr>
      <w:r>
        <w:t>[</w:t>
      </w:r>
      <w:r>
        <w:rPr>
          <w:b/>
        </w:rPr>
        <w:t>18.</w:t>
      </w:r>
      <w:r>
        <w:tab/>
        <w:t>Deleted</w:t>
      </w:r>
      <w:del w:id="58" w:author="svcMRProcess" w:date="2019-01-22T12:11:00Z">
        <w:r>
          <w:delText xml:space="preserve"> by</w:delText>
        </w:r>
      </w:del>
      <w:ins w:id="59" w:author="svcMRProcess" w:date="2019-01-22T12:11:00Z">
        <w:r>
          <w:t>:</w:t>
        </w:r>
      </w:ins>
      <w:r>
        <w:t xml:space="preserve"> No. 23 of 2014 s. 17.]</w:t>
      </w:r>
    </w:p>
    <w:p>
      <w:pPr>
        <w:pStyle w:val="Heading5"/>
        <w:rPr>
          <w:snapToGrid w:val="0"/>
        </w:rPr>
      </w:pPr>
      <w:bookmarkStart w:id="60" w:name="_Toc404158422"/>
      <w:bookmarkStart w:id="61" w:name="_Toc486575287"/>
      <w:bookmarkStart w:id="62" w:name="_Toc468700403"/>
      <w:r>
        <w:rPr>
          <w:rStyle w:val="CharSectno"/>
        </w:rPr>
        <w:t>19</w:t>
      </w:r>
      <w:r>
        <w:rPr>
          <w:snapToGrid w:val="0"/>
        </w:rPr>
        <w:t>.</w:t>
      </w:r>
      <w:r>
        <w:rPr>
          <w:snapToGrid w:val="0"/>
        </w:rPr>
        <w:tab/>
        <w:t>Grant of licence</w:t>
      </w:r>
      <w:bookmarkEnd w:id="60"/>
      <w:bookmarkEnd w:id="61"/>
      <w:bookmarkEnd w:id="62"/>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w:t>
      </w:r>
      <w:ins w:id="63" w:author="svcMRProcess" w:date="2019-01-22T12:11:00Z">
        <w:r>
          <w:rPr>
            <w:snapToGrid w:val="0"/>
          </w:rPr>
          <w:t xml:space="preserve"> </w:t>
        </w:r>
        <w:r>
          <w:t>pays to the Commissioner the prescribed fee and</w:t>
        </w:r>
      </w:ins>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w:t>
      </w:r>
      <w:del w:id="64" w:author="svcMRProcess" w:date="2019-01-22T12:11:00Z">
        <w:r>
          <w:delText xml:space="preserve"> by</w:delText>
        </w:r>
      </w:del>
      <w:ins w:id="65" w:author="svcMRProcess" w:date="2019-01-22T12:11:00Z">
        <w:r>
          <w:t>:</w:t>
        </w:r>
      </w:ins>
      <w:r>
        <w:t xml:space="preserve"> No. 74 of 2003 s. 74(3); No. 55 of 2004 s. 593; No. 58 of 2010 s. </w:t>
      </w:r>
      <w:del w:id="66" w:author="svcMRProcess" w:date="2019-01-22T12:11:00Z">
        <w:r>
          <w:delText>31</w:delText>
        </w:r>
      </w:del>
      <w:ins w:id="67" w:author="svcMRProcess" w:date="2019-01-22T12:11:00Z">
        <w:r>
          <w:t>31; No. 44 of 2016 s. 17</w:t>
        </w:r>
      </w:ins>
      <w:r>
        <w:t>.]</w:t>
      </w:r>
    </w:p>
    <w:p>
      <w:pPr>
        <w:pStyle w:val="Heading5"/>
      </w:pPr>
      <w:bookmarkStart w:id="68" w:name="_Toc404158423"/>
      <w:bookmarkStart w:id="69" w:name="_Toc486575288"/>
      <w:bookmarkStart w:id="70" w:name="_Toc468700404"/>
      <w:r>
        <w:rPr>
          <w:rStyle w:val="CharSectno"/>
        </w:rPr>
        <w:t>19A</w:t>
      </w:r>
      <w:r>
        <w:t>.</w:t>
      </w:r>
      <w:r>
        <w:tab/>
        <w:t>Commissioner may grant licence without notice to applicant</w:t>
      </w:r>
      <w:bookmarkEnd w:id="68"/>
      <w:bookmarkEnd w:id="69"/>
      <w:bookmarkEnd w:id="70"/>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w:t>
      </w:r>
      <w:del w:id="71" w:author="svcMRProcess" w:date="2019-01-22T12:11:00Z">
        <w:r>
          <w:delText xml:space="preserve"> by</w:delText>
        </w:r>
      </w:del>
      <w:ins w:id="72" w:author="svcMRProcess" w:date="2019-01-22T12:11:00Z">
        <w:r>
          <w:t>:</w:t>
        </w:r>
      </w:ins>
      <w:r>
        <w:t xml:space="preserve"> No. 55 of 2004 s. 594; amended</w:t>
      </w:r>
      <w:del w:id="73" w:author="svcMRProcess" w:date="2019-01-22T12:11:00Z">
        <w:r>
          <w:delText xml:space="preserve"> by</w:delText>
        </w:r>
      </w:del>
      <w:ins w:id="74" w:author="svcMRProcess" w:date="2019-01-22T12:11:00Z">
        <w:r>
          <w:t>:</w:t>
        </w:r>
      </w:ins>
      <w:r>
        <w:t xml:space="preserve"> No. 58 of 2010 s. 23 and 31; No. 23 of 2014 s. 18.]</w:t>
      </w:r>
    </w:p>
    <w:p>
      <w:pPr>
        <w:pStyle w:val="Heading5"/>
        <w:rPr>
          <w:del w:id="75" w:author="svcMRProcess" w:date="2019-01-22T12:11:00Z"/>
          <w:snapToGrid w:val="0"/>
        </w:rPr>
      </w:pPr>
      <w:bookmarkStart w:id="76" w:name="_Toc468700405"/>
      <w:bookmarkStart w:id="77" w:name="_Toc468453300"/>
      <w:bookmarkStart w:id="78" w:name="_Toc468458355"/>
      <w:bookmarkStart w:id="79" w:name="_Toc486510511"/>
      <w:bookmarkStart w:id="80" w:name="_Toc486575289"/>
      <w:bookmarkStart w:id="81" w:name="_Toc404158424"/>
      <w:del w:id="82" w:author="svcMRProcess" w:date="2019-01-22T12:11:00Z">
        <w:r>
          <w:rPr>
            <w:rStyle w:val="CharSectno"/>
          </w:rPr>
          <w:delText>20</w:delText>
        </w:r>
        <w:r>
          <w:rPr>
            <w:snapToGrid w:val="0"/>
          </w:rPr>
          <w:delText>.</w:delText>
        </w:r>
        <w:r>
          <w:rPr>
            <w:snapToGrid w:val="0"/>
          </w:rPr>
          <w:tab/>
          <w:delText>Fee for licences and oath by licensees</w:delText>
        </w:r>
        <w:bookmarkEnd w:id="76"/>
      </w:del>
    </w:p>
    <w:p>
      <w:pPr>
        <w:pStyle w:val="Heading5"/>
        <w:rPr>
          <w:ins w:id="83" w:author="svcMRProcess" w:date="2019-01-22T12:11:00Z"/>
        </w:rPr>
      </w:pPr>
      <w:del w:id="84" w:author="svcMRProcess" w:date="2019-01-22T12:11:00Z">
        <w:r>
          <w:rPr>
            <w:snapToGrid w:val="0"/>
          </w:rPr>
          <w:tab/>
        </w:r>
      </w:del>
      <w:ins w:id="85" w:author="svcMRProcess" w:date="2019-01-22T12:11:00Z">
        <w:r>
          <w:rPr>
            <w:rStyle w:val="CharSectno"/>
          </w:rPr>
          <w:t>20</w:t>
        </w:r>
        <w:r>
          <w:t>.</w:t>
        </w:r>
        <w:r>
          <w:tab/>
          <w:t>Offence to give false or misleading information</w:t>
        </w:r>
        <w:bookmarkEnd w:id="77"/>
        <w:bookmarkEnd w:id="78"/>
        <w:bookmarkEnd w:id="79"/>
        <w:bookmarkEnd w:id="80"/>
      </w:ins>
    </w:p>
    <w:p>
      <w:pPr>
        <w:pStyle w:val="Subsection"/>
      </w:pPr>
      <w:ins w:id="86" w:author="svcMRProcess" w:date="2019-01-22T12:11:00Z">
        <w:r>
          <w:tab/>
          <w:t>(1)</w:t>
        </w:r>
      </w:ins>
      <w:r>
        <w:tab/>
        <w:t xml:space="preserve">A person who </w:t>
      </w:r>
      <w:del w:id="87" w:author="svcMRProcess" w:date="2019-01-22T12:11:00Z">
        <w:r>
          <w:rPr>
            <w:snapToGrid w:val="0"/>
          </w:rPr>
          <w:delText>has applied for and is qualified to hold,</w:delText>
        </w:r>
      </w:del>
      <w:ins w:id="88" w:author="svcMRProcess" w:date="2019-01-22T12:11:00Z">
        <w:r>
          <w:t>gives false or misleading information in relation to an application under this Part for the grant or renewal of</w:t>
        </w:r>
      </w:ins>
      <w:r>
        <w:t xml:space="preserve"> a licence </w:t>
      </w:r>
      <w:del w:id="89" w:author="svcMRProcess" w:date="2019-01-22T12:11:00Z">
        <w:r>
          <w:rPr>
            <w:snapToGrid w:val="0"/>
          </w:rPr>
          <w:delText>shall, before being granted a licence —</w:delText>
        </w:r>
      </w:del>
      <w:ins w:id="90" w:author="svcMRProcess" w:date="2019-01-22T12:11:00Z">
        <w:r>
          <w:t>commits an offence.</w:t>
        </w:r>
      </w:ins>
    </w:p>
    <w:p>
      <w:pPr>
        <w:pStyle w:val="Penstart"/>
        <w:rPr>
          <w:ins w:id="91" w:author="svcMRProcess" w:date="2019-01-22T12:11:00Z"/>
        </w:rPr>
      </w:pPr>
      <w:r>
        <w:tab/>
      </w:r>
      <w:del w:id="92" w:author="svcMRProcess" w:date="2019-01-22T12:11:00Z">
        <w:r>
          <w:rPr>
            <w:snapToGrid w:val="0"/>
          </w:rPr>
          <w:delText>(</w:delText>
        </w:r>
      </w:del>
      <w:ins w:id="93" w:author="svcMRProcess" w:date="2019-01-22T12:11:00Z">
        <w:r>
          <w:t xml:space="preserve">Penalty for this subsection: </w:t>
        </w:r>
      </w:ins>
      <w:r>
        <w:t>a</w:t>
      </w:r>
      <w:del w:id="94" w:author="svcMRProcess" w:date="2019-01-22T12:11:00Z">
        <w:r>
          <w:rPr>
            <w:snapToGrid w:val="0"/>
          </w:rPr>
          <w:delText>)</w:delText>
        </w:r>
        <w:r>
          <w:rPr>
            <w:snapToGrid w:val="0"/>
          </w:rPr>
          <w:tab/>
          <w:delText>pay to</w:delText>
        </w:r>
      </w:del>
      <w:ins w:id="95" w:author="svcMRProcess" w:date="2019-01-22T12:11:00Z">
        <w:r>
          <w:t xml:space="preserve"> fine of $20 000.</w:t>
        </w:r>
      </w:ins>
    </w:p>
    <w:p>
      <w:pPr>
        <w:pStyle w:val="Subsection"/>
      </w:pPr>
      <w:ins w:id="96" w:author="svcMRProcess" w:date="2019-01-22T12:11:00Z">
        <w:r>
          <w:tab/>
          <w:t>(2)</w:t>
        </w:r>
        <w:r>
          <w:tab/>
          <w:t>For</w:t>
        </w:r>
      </w:ins>
      <w:r>
        <w:t xml:space="preserve"> the </w:t>
      </w:r>
      <w:del w:id="97" w:author="svcMRProcess" w:date="2019-01-22T12:11:00Z">
        <w:r>
          <w:delText>Commissioner</w:delText>
        </w:r>
      </w:del>
      <w:ins w:id="98" w:author="svcMRProcess" w:date="2019-01-22T12:11:00Z">
        <w:r>
          <w:t>purposes of subsection (1), a person gives false or misleading information in relation to an application under this Part for</w:t>
        </w:r>
      </w:ins>
      <w:r>
        <w:t xml:space="preserve"> the </w:t>
      </w:r>
      <w:del w:id="99" w:author="svcMRProcess" w:date="2019-01-22T12:11:00Z">
        <w:r>
          <w:rPr>
            <w:snapToGrid w:val="0"/>
          </w:rPr>
          <w:delText xml:space="preserve">prescribed fee for the </w:delText>
        </w:r>
      </w:del>
      <w:ins w:id="100" w:author="svcMRProcess" w:date="2019-01-22T12:11:00Z">
        <w:r>
          <w:t xml:space="preserve">grant or renewal of a </w:t>
        </w:r>
      </w:ins>
      <w:r>
        <w:t>licence</w:t>
      </w:r>
      <w:del w:id="101" w:author="svcMRProcess" w:date="2019-01-22T12:11:00Z">
        <w:r>
          <w:rPr>
            <w:snapToGrid w:val="0"/>
          </w:rPr>
          <w:delText>; and</w:delText>
        </w:r>
      </w:del>
      <w:ins w:id="102" w:author="svcMRProcess" w:date="2019-01-22T12:11:00Z">
        <w:r>
          <w:t xml:space="preserve"> if the person does one or more of the following —</w:t>
        </w:r>
      </w:ins>
    </w:p>
    <w:p>
      <w:pPr>
        <w:pStyle w:val="Indenta"/>
        <w:rPr>
          <w:del w:id="103" w:author="svcMRProcess" w:date="2019-01-22T12:11:00Z"/>
          <w:snapToGrid w:val="0"/>
        </w:rPr>
      </w:pPr>
      <w:del w:id="104" w:author="svcMRProcess" w:date="2019-01-22T12:11:00Z">
        <w:r>
          <w:rPr>
            <w:snapToGrid w:val="0"/>
          </w:rPr>
          <w:tab/>
          <w:delText>(b)</w:delText>
        </w:r>
        <w:r>
          <w:rPr>
            <w:snapToGrid w:val="0"/>
          </w:rPr>
          <w:tab/>
          <w:delText>make on oath or affirmation a declaration in an approved form that he will make every valuation impartially.</w:delText>
        </w:r>
      </w:del>
    </w:p>
    <w:p>
      <w:pPr>
        <w:pStyle w:val="Indenta"/>
        <w:rPr>
          <w:ins w:id="105" w:author="svcMRProcess" w:date="2019-01-22T12:11:00Z"/>
        </w:rPr>
      </w:pPr>
      <w:ins w:id="106" w:author="svcMRProcess" w:date="2019-01-22T12:11:00Z">
        <w:r>
          <w:tab/>
          <w:t>(a)</w:t>
        </w:r>
        <w:r>
          <w:tab/>
          <w:t>states anything in relation to an application that the person knows is false or misleading in a material particular;</w:t>
        </w:r>
      </w:ins>
    </w:p>
    <w:p>
      <w:pPr>
        <w:pStyle w:val="Indenta"/>
        <w:rPr>
          <w:ins w:id="107" w:author="svcMRProcess" w:date="2019-01-22T12:11:00Z"/>
        </w:rPr>
      </w:pPr>
      <w:ins w:id="108" w:author="svcMRProcess" w:date="2019-01-22T12:11:00Z">
        <w:r>
          <w:tab/>
          <w:t>(b)</w:t>
        </w:r>
        <w:r>
          <w:tab/>
          <w:t>omits anything from a statement made in relation to an application without which the statement is, to the person’s knowledge, misleading in a material particular;</w:t>
        </w:r>
      </w:ins>
    </w:p>
    <w:p>
      <w:pPr>
        <w:pStyle w:val="Indenta"/>
        <w:rPr>
          <w:ins w:id="109" w:author="svcMRProcess" w:date="2019-01-22T12:11:00Z"/>
        </w:rPr>
      </w:pPr>
      <w:ins w:id="110" w:author="svcMRProcess" w:date="2019-01-22T12:11:00Z">
        <w:r>
          <w:tab/>
          <w:t>(c)</w:t>
        </w:r>
        <w:r>
          <w:tab/>
          <w:t>gives or produces any information in relation to an application that —</w:t>
        </w:r>
      </w:ins>
    </w:p>
    <w:p>
      <w:pPr>
        <w:pStyle w:val="Indenti"/>
        <w:rPr>
          <w:ins w:id="111" w:author="svcMRProcess" w:date="2019-01-22T12:11:00Z"/>
        </w:rPr>
      </w:pPr>
      <w:ins w:id="112" w:author="svcMRProcess" w:date="2019-01-22T12:11:00Z">
        <w:r>
          <w:tab/>
          <w:t>(i)</w:t>
        </w:r>
        <w:r>
          <w:tab/>
          <w:t>the person knows is false or misleading in a material particular; or</w:t>
        </w:r>
      </w:ins>
    </w:p>
    <w:p>
      <w:pPr>
        <w:pStyle w:val="Indenti"/>
        <w:rPr>
          <w:ins w:id="113" w:author="svcMRProcess" w:date="2019-01-22T12:11:00Z"/>
        </w:rPr>
      </w:pPr>
      <w:ins w:id="114" w:author="svcMRProcess" w:date="2019-01-22T12:11:00Z">
        <w:r>
          <w:tab/>
          <w:t>(ii)</w:t>
        </w:r>
        <w:r>
          <w:tab/>
          <w:t>omits anything without which the information is, to the person’s knowledge, misleading in a material particular.</w:t>
        </w:r>
      </w:ins>
    </w:p>
    <w:p>
      <w:pPr>
        <w:pStyle w:val="Footnotesection"/>
      </w:pPr>
      <w:r>
        <w:tab/>
        <w:t xml:space="preserve">[Section 20 </w:t>
      </w:r>
      <w:del w:id="115" w:author="svcMRProcess" w:date="2019-01-22T12:11:00Z">
        <w:r>
          <w:delText>amended by</w:delText>
        </w:r>
      </w:del>
      <w:ins w:id="116" w:author="svcMRProcess" w:date="2019-01-22T12:11:00Z">
        <w:r>
          <w:t>inserted:</w:t>
        </w:r>
      </w:ins>
      <w:r>
        <w:t xml:space="preserve"> No. </w:t>
      </w:r>
      <w:del w:id="117" w:author="svcMRProcess" w:date="2019-01-22T12:11:00Z">
        <w:r>
          <w:delText>58</w:delText>
        </w:r>
      </w:del>
      <w:ins w:id="118" w:author="svcMRProcess" w:date="2019-01-22T12:11:00Z">
        <w:r>
          <w:t>44</w:t>
        </w:r>
      </w:ins>
      <w:r>
        <w:t xml:space="preserve"> of</w:t>
      </w:r>
      <w:del w:id="119" w:author="svcMRProcess" w:date="2019-01-22T12:11:00Z">
        <w:r>
          <w:delText xml:space="preserve"> 2010</w:delText>
        </w:r>
      </w:del>
      <w:ins w:id="120" w:author="svcMRProcess" w:date="2019-01-22T12:11:00Z">
        <w:r>
          <w:t> 2016</w:t>
        </w:r>
      </w:ins>
      <w:r>
        <w:t xml:space="preserve"> s.</w:t>
      </w:r>
      <w:del w:id="121" w:author="svcMRProcess" w:date="2019-01-22T12:11:00Z">
        <w:r>
          <w:delText xml:space="preserve"> 31</w:delText>
        </w:r>
      </w:del>
      <w:ins w:id="122" w:author="svcMRProcess" w:date="2019-01-22T12:11:00Z">
        <w:r>
          <w:t> 18</w:t>
        </w:r>
      </w:ins>
      <w:r>
        <w:t>.]</w:t>
      </w:r>
    </w:p>
    <w:p>
      <w:pPr>
        <w:pStyle w:val="Heading5"/>
      </w:pPr>
      <w:bookmarkStart w:id="123" w:name="_Toc404158425"/>
      <w:bookmarkStart w:id="124" w:name="_Toc486575290"/>
      <w:bookmarkStart w:id="125" w:name="_Toc468700406"/>
      <w:bookmarkEnd w:id="81"/>
      <w:r>
        <w:rPr>
          <w:rStyle w:val="CharSectno"/>
        </w:rPr>
        <w:t>20A</w:t>
      </w:r>
      <w:r>
        <w:t>.</w:t>
      </w:r>
      <w:r>
        <w:tab/>
        <w:t>SAT may suspend licence in some cases</w:t>
      </w:r>
      <w:bookmarkEnd w:id="123"/>
      <w:bookmarkEnd w:id="124"/>
      <w:bookmarkEnd w:id="125"/>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w:t>
      </w:r>
      <w:del w:id="126" w:author="svcMRProcess" w:date="2019-01-22T12:11:00Z">
        <w:r>
          <w:delText xml:space="preserve"> by</w:delText>
        </w:r>
      </w:del>
      <w:ins w:id="127" w:author="svcMRProcess" w:date="2019-01-22T12:11:00Z">
        <w:r>
          <w:t>:</w:t>
        </w:r>
      </w:ins>
      <w:r>
        <w:t xml:space="preserve"> No. 55 of 2004 s. 595.]</w:t>
      </w:r>
    </w:p>
    <w:p>
      <w:pPr>
        <w:pStyle w:val="Heading5"/>
        <w:rPr>
          <w:snapToGrid w:val="0"/>
        </w:rPr>
      </w:pPr>
      <w:bookmarkStart w:id="128" w:name="_Toc404158426"/>
      <w:bookmarkStart w:id="129" w:name="_Toc486575291"/>
      <w:bookmarkStart w:id="130" w:name="_Toc468700407"/>
      <w:r>
        <w:rPr>
          <w:rStyle w:val="CharSectno"/>
        </w:rPr>
        <w:t>21</w:t>
      </w:r>
      <w:r>
        <w:rPr>
          <w:snapToGrid w:val="0"/>
        </w:rPr>
        <w:t>.</w:t>
      </w:r>
      <w:r>
        <w:rPr>
          <w:snapToGrid w:val="0"/>
        </w:rPr>
        <w:tab/>
        <w:t>Expiry and surrender of licence</w:t>
      </w:r>
      <w:bookmarkEnd w:id="128"/>
      <w:bookmarkEnd w:id="129"/>
      <w:bookmarkEnd w:id="130"/>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w:t>
      </w:r>
      <w:del w:id="131" w:author="svcMRProcess" w:date="2019-01-22T12:11:00Z">
        <w:r>
          <w:delText xml:space="preserve"> by</w:delText>
        </w:r>
      </w:del>
      <w:ins w:id="132" w:author="svcMRProcess" w:date="2019-01-22T12:11:00Z">
        <w:r>
          <w:t>:</w:t>
        </w:r>
      </w:ins>
      <w:r>
        <w:t xml:space="preserve"> No. 56 of 1995 s. 28; No. 55 of 2004 s. 596; No. 58 of 2010 s. 24 and 31.]</w:t>
      </w:r>
    </w:p>
    <w:p>
      <w:pPr>
        <w:pStyle w:val="Heading5"/>
        <w:rPr>
          <w:snapToGrid w:val="0"/>
        </w:rPr>
      </w:pPr>
      <w:bookmarkStart w:id="133" w:name="_Toc404158427"/>
      <w:bookmarkStart w:id="134" w:name="_Toc486575292"/>
      <w:bookmarkStart w:id="135" w:name="_Toc468700408"/>
      <w:r>
        <w:rPr>
          <w:rStyle w:val="CharSectno"/>
        </w:rPr>
        <w:t>22</w:t>
      </w:r>
      <w:r>
        <w:rPr>
          <w:snapToGrid w:val="0"/>
        </w:rPr>
        <w:t>.</w:t>
      </w:r>
      <w:r>
        <w:rPr>
          <w:snapToGrid w:val="0"/>
        </w:rPr>
        <w:tab/>
        <w:t>Renewal of licence</w:t>
      </w:r>
      <w:bookmarkEnd w:id="133"/>
      <w:bookmarkEnd w:id="134"/>
      <w:bookmarkEnd w:id="135"/>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w:t>
      </w:r>
      <w:del w:id="136" w:author="svcMRProcess" w:date="2019-01-22T12:11:00Z">
        <w:r>
          <w:delText xml:space="preserve"> by</w:delText>
        </w:r>
      </w:del>
      <w:ins w:id="137" w:author="svcMRProcess" w:date="2019-01-22T12:11:00Z">
        <w:r>
          <w:t>:</w:t>
        </w:r>
      </w:ins>
      <w:r>
        <w:t xml:space="preserve"> No. 56 of 1995 s. 29; No. 58 of 2010 s. 25 and 31; No. 23 of 2014 s. 19.]</w:t>
      </w:r>
    </w:p>
    <w:p>
      <w:pPr>
        <w:pStyle w:val="Heading5"/>
      </w:pPr>
      <w:bookmarkStart w:id="138" w:name="_Toc404158428"/>
      <w:bookmarkStart w:id="139" w:name="_Toc486575293"/>
      <w:bookmarkStart w:id="140" w:name="_Toc468700409"/>
      <w:r>
        <w:rPr>
          <w:rStyle w:val="CharSectno"/>
        </w:rPr>
        <w:t>23A</w:t>
      </w:r>
      <w:r>
        <w:t>.</w:t>
      </w:r>
      <w:r>
        <w:tab/>
        <w:t>Duplicate licence</w:t>
      </w:r>
      <w:bookmarkEnd w:id="138"/>
      <w:bookmarkEnd w:id="139"/>
      <w:bookmarkEnd w:id="140"/>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w:t>
      </w:r>
      <w:del w:id="141" w:author="svcMRProcess" w:date="2019-01-22T12:11:00Z">
        <w:r>
          <w:delText xml:space="preserve"> by</w:delText>
        </w:r>
      </w:del>
      <w:ins w:id="142" w:author="svcMRProcess" w:date="2019-01-22T12:11:00Z">
        <w:r>
          <w:t>:</w:t>
        </w:r>
      </w:ins>
      <w:r>
        <w:t xml:space="preserve"> No. 23 of 2014 s. 20.]</w:t>
      </w:r>
    </w:p>
    <w:p>
      <w:pPr>
        <w:pStyle w:val="Heading2"/>
      </w:pPr>
      <w:bookmarkStart w:id="143" w:name="_Toc404158429"/>
      <w:bookmarkStart w:id="144" w:name="_Toc419816039"/>
      <w:bookmarkStart w:id="145" w:name="_Toc419816085"/>
      <w:bookmarkStart w:id="146" w:name="_Toc468700410"/>
      <w:bookmarkStart w:id="147" w:name="_Toc486575294"/>
      <w:r>
        <w:rPr>
          <w:rStyle w:val="CharPartNo"/>
        </w:rPr>
        <w:t>Part IV</w:t>
      </w:r>
      <w:r>
        <w:t> — </w:t>
      </w:r>
      <w:r>
        <w:rPr>
          <w:rStyle w:val="CharPartText"/>
        </w:rPr>
        <w:t>Control of the practice of valuation</w:t>
      </w:r>
      <w:bookmarkEnd w:id="143"/>
      <w:bookmarkEnd w:id="144"/>
      <w:bookmarkEnd w:id="145"/>
      <w:bookmarkEnd w:id="146"/>
      <w:bookmarkEnd w:id="147"/>
    </w:p>
    <w:p>
      <w:pPr>
        <w:pStyle w:val="Heading3"/>
      </w:pPr>
      <w:bookmarkStart w:id="148" w:name="_Toc404158430"/>
      <w:bookmarkStart w:id="149" w:name="_Toc419816040"/>
      <w:bookmarkStart w:id="150" w:name="_Toc419816086"/>
      <w:bookmarkStart w:id="151" w:name="_Toc468700411"/>
      <w:bookmarkStart w:id="152" w:name="_Toc486575295"/>
      <w:r>
        <w:rPr>
          <w:rStyle w:val="CharDivNo"/>
        </w:rPr>
        <w:t>Division 1</w:t>
      </w:r>
      <w:r>
        <w:rPr>
          <w:snapToGrid w:val="0"/>
        </w:rPr>
        <w:t> — </w:t>
      </w:r>
      <w:r>
        <w:rPr>
          <w:rStyle w:val="CharDivText"/>
        </w:rPr>
        <w:t>General</w:t>
      </w:r>
      <w:bookmarkEnd w:id="148"/>
      <w:bookmarkEnd w:id="149"/>
      <w:bookmarkEnd w:id="150"/>
      <w:bookmarkEnd w:id="151"/>
      <w:bookmarkEnd w:id="152"/>
    </w:p>
    <w:p>
      <w:pPr>
        <w:pStyle w:val="Heading5"/>
        <w:spacing w:before="180"/>
        <w:rPr>
          <w:snapToGrid w:val="0"/>
        </w:rPr>
      </w:pPr>
      <w:bookmarkStart w:id="153" w:name="_Toc404158431"/>
      <w:bookmarkStart w:id="154" w:name="_Toc486575296"/>
      <w:bookmarkStart w:id="155" w:name="_Toc468700412"/>
      <w:r>
        <w:rPr>
          <w:rStyle w:val="CharSectno"/>
        </w:rPr>
        <w:t>23</w:t>
      </w:r>
      <w:r>
        <w:rPr>
          <w:snapToGrid w:val="0"/>
        </w:rPr>
        <w:t>.</w:t>
      </w:r>
      <w:r>
        <w:rPr>
          <w:snapToGrid w:val="0"/>
        </w:rPr>
        <w:tab/>
        <w:t>Valuers to be licensed</w:t>
      </w:r>
      <w:bookmarkEnd w:id="153"/>
      <w:bookmarkEnd w:id="154"/>
      <w:bookmarkEnd w:id="155"/>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w:t>
      </w:r>
      <w:del w:id="156" w:author="svcMRProcess" w:date="2019-01-22T12:11:00Z">
        <w:r>
          <w:delText xml:space="preserve"> by</w:delText>
        </w:r>
      </w:del>
      <w:ins w:id="157" w:author="svcMRProcess" w:date="2019-01-22T12:11:00Z">
        <w:r>
          <w:t>:</w:t>
        </w:r>
      </w:ins>
      <w:r>
        <w:t xml:space="preserve"> No. 15 of 1984 s. 5; No. 69 of 2006 s. 17; No. 23 of 2014 s. 21.]</w:t>
      </w:r>
    </w:p>
    <w:p>
      <w:pPr>
        <w:pStyle w:val="Heading5"/>
        <w:spacing w:before="180"/>
        <w:rPr>
          <w:snapToGrid w:val="0"/>
        </w:rPr>
      </w:pPr>
      <w:bookmarkStart w:id="158" w:name="_Toc404158432"/>
      <w:bookmarkStart w:id="159" w:name="_Toc486575297"/>
      <w:bookmarkStart w:id="160" w:name="_Toc468700413"/>
      <w:r>
        <w:rPr>
          <w:rStyle w:val="CharSectno"/>
        </w:rPr>
        <w:t>24</w:t>
      </w:r>
      <w:r>
        <w:rPr>
          <w:snapToGrid w:val="0"/>
        </w:rPr>
        <w:t>.</w:t>
      </w:r>
      <w:r>
        <w:rPr>
          <w:snapToGrid w:val="0"/>
        </w:rPr>
        <w:tab/>
        <w:t>False claim of being licensed</w:t>
      </w:r>
      <w:bookmarkEnd w:id="158"/>
      <w:bookmarkEnd w:id="159"/>
      <w:bookmarkEnd w:id="160"/>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w:t>
      </w:r>
      <w:del w:id="161" w:author="svcMRProcess" w:date="2019-01-22T12:11:00Z">
        <w:r>
          <w:delText xml:space="preserve"> by</w:delText>
        </w:r>
      </w:del>
      <w:ins w:id="162" w:author="svcMRProcess" w:date="2019-01-22T12:11:00Z">
        <w:r>
          <w:t>:</w:t>
        </w:r>
      </w:ins>
      <w:r>
        <w:t xml:space="preserve"> No. 69 of 2006 s. 18.]</w:t>
      </w:r>
    </w:p>
    <w:p>
      <w:pPr>
        <w:pStyle w:val="Heading5"/>
        <w:spacing w:before="180"/>
        <w:rPr>
          <w:snapToGrid w:val="0"/>
        </w:rPr>
      </w:pPr>
      <w:bookmarkStart w:id="163" w:name="_Toc404158433"/>
      <w:bookmarkStart w:id="164" w:name="_Toc486575298"/>
      <w:bookmarkStart w:id="165" w:name="_Toc468700414"/>
      <w:r>
        <w:rPr>
          <w:rStyle w:val="CharSectno"/>
        </w:rPr>
        <w:t>25</w:t>
      </w:r>
      <w:r>
        <w:rPr>
          <w:snapToGrid w:val="0"/>
        </w:rPr>
        <w:t>.</w:t>
      </w:r>
      <w:r>
        <w:rPr>
          <w:snapToGrid w:val="0"/>
        </w:rPr>
        <w:tab/>
        <w:t>Remuneration of licensed valuers</w:t>
      </w:r>
      <w:bookmarkEnd w:id="163"/>
      <w:bookmarkEnd w:id="164"/>
      <w:bookmarkEnd w:id="165"/>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w:t>
      </w:r>
      <w:del w:id="166" w:author="svcMRProcess" w:date="2019-01-22T12:11:00Z">
        <w:r>
          <w:delText xml:space="preserve"> by</w:delText>
        </w:r>
      </w:del>
      <w:ins w:id="167" w:author="svcMRProcess" w:date="2019-01-22T12:11:00Z">
        <w:r>
          <w:t>:</w:t>
        </w:r>
      </w:ins>
      <w:r>
        <w:t xml:space="preserve"> No. 15 of 1984 s. 6; No. 69 of 2006 s. 19; No. 58 of 2010 s. 31.]</w:t>
      </w:r>
    </w:p>
    <w:p>
      <w:pPr>
        <w:pStyle w:val="Heading3"/>
        <w:keepLines/>
        <w:spacing w:before="200"/>
      </w:pPr>
      <w:bookmarkStart w:id="168" w:name="_Toc404158434"/>
      <w:bookmarkStart w:id="169" w:name="_Toc419816044"/>
      <w:bookmarkStart w:id="170" w:name="_Toc419816090"/>
      <w:bookmarkStart w:id="171" w:name="_Toc468700415"/>
      <w:bookmarkStart w:id="172" w:name="_Toc486575299"/>
      <w:r>
        <w:rPr>
          <w:rStyle w:val="CharDivNo"/>
        </w:rPr>
        <w:t>Division 2</w:t>
      </w:r>
      <w:r>
        <w:rPr>
          <w:snapToGrid w:val="0"/>
        </w:rPr>
        <w:t> — </w:t>
      </w:r>
      <w:r>
        <w:rPr>
          <w:rStyle w:val="CharDivText"/>
        </w:rPr>
        <w:t>Discipline</w:t>
      </w:r>
      <w:bookmarkEnd w:id="168"/>
      <w:bookmarkEnd w:id="169"/>
      <w:bookmarkEnd w:id="170"/>
      <w:bookmarkEnd w:id="171"/>
      <w:bookmarkEnd w:id="172"/>
    </w:p>
    <w:p>
      <w:pPr>
        <w:pStyle w:val="Heading5"/>
        <w:spacing w:before="180"/>
        <w:rPr>
          <w:snapToGrid w:val="0"/>
        </w:rPr>
      </w:pPr>
      <w:bookmarkStart w:id="173" w:name="_Toc404158435"/>
      <w:bookmarkStart w:id="174" w:name="_Toc486575300"/>
      <w:bookmarkStart w:id="175" w:name="_Toc468700416"/>
      <w:r>
        <w:rPr>
          <w:rStyle w:val="CharSectno"/>
        </w:rPr>
        <w:t>26</w:t>
      </w:r>
      <w:r>
        <w:rPr>
          <w:snapToGrid w:val="0"/>
        </w:rPr>
        <w:t>.</w:t>
      </w:r>
      <w:r>
        <w:rPr>
          <w:snapToGrid w:val="0"/>
        </w:rPr>
        <w:tab/>
        <w:t>Licensed valuers’ code of conduct</w:t>
      </w:r>
      <w:bookmarkEnd w:id="173"/>
      <w:bookmarkEnd w:id="174"/>
      <w:bookmarkEnd w:id="175"/>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w:t>
      </w:r>
      <w:del w:id="176" w:author="svcMRProcess" w:date="2019-01-22T12:11:00Z">
        <w:r>
          <w:delText xml:space="preserve"> by</w:delText>
        </w:r>
      </w:del>
      <w:ins w:id="177" w:author="svcMRProcess" w:date="2019-01-22T12:11:00Z">
        <w:r>
          <w:t>:</w:t>
        </w:r>
      </w:ins>
      <w:r>
        <w:t xml:space="preserve"> No. 15 of 1984 s. 7; amended</w:t>
      </w:r>
      <w:del w:id="178" w:author="svcMRProcess" w:date="2019-01-22T12:11:00Z">
        <w:r>
          <w:delText xml:space="preserve"> by</w:delText>
        </w:r>
      </w:del>
      <w:ins w:id="179" w:author="svcMRProcess" w:date="2019-01-22T12:11:00Z">
        <w:r>
          <w:t>:</w:t>
        </w:r>
      </w:ins>
      <w:r>
        <w:t xml:space="preserve"> No. 58 of 2010 s. 31.]</w:t>
      </w:r>
    </w:p>
    <w:p>
      <w:pPr>
        <w:pStyle w:val="Heading5"/>
        <w:rPr>
          <w:snapToGrid w:val="0"/>
        </w:rPr>
      </w:pPr>
      <w:bookmarkStart w:id="180" w:name="_Toc404158436"/>
      <w:bookmarkStart w:id="181" w:name="_Toc486575301"/>
      <w:bookmarkStart w:id="182" w:name="_Toc468700417"/>
      <w:r>
        <w:rPr>
          <w:rStyle w:val="CharSectno"/>
        </w:rPr>
        <w:t>27</w:t>
      </w:r>
      <w:r>
        <w:rPr>
          <w:snapToGrid w:val="0"/>
        </w:rPr>
        <w:t>.</w:t>
      </w:r>
      <w:r>
        <w:rPr>
          <w:snapToGrid w:val="0"/>
        </w:rPr>
        <w:tab/>
        <w:t>Disciplinary proceedings against licensed valuers</w:t>
      </w:r>
      <w:bookmarkEnd w:id="180"/>
      <w:bookmarkEnd w:id="181"/>
      <w:bookmarkEnd w:id="182"/>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w:t>
      </w:r>
      <w:del w:id="183" w:author="svcMRProcess" w:date="2019-01-22T12:11:00Z">
        <w:r>
          <w:delText xml:space="preserve"> by</w:delText>
        </w:r>
      </w:del>
      <w:ins w:id="184" w:author="svcMRProcess" w:date="2019-01-22T12:11:00Z">
        <w:r>
          <w:t>:</w:t>
        </w:r>
      </w:ins>
      <w:r>
        <w:t xml:space="preserve"> No. 55 of 2004 s. 597; amended</w:t>
      </w:r>
      <w:del w:id="185" w:author="svcMRProcess" w:date="2019-01-22T12:11:00Z">
        <w:r>
          <w:delText xml:space="preserve"> by</w:delText>
        </w:r>
      </w:del>
      <w:ins w:id="186" w:author="svcMRProcess" w:date="2019-01-22T12:11:00Z">
        <w:r>
          <w:t>:</w:t>
        </w:r>
      </w:ins>
      <w:r>
        <w:t xml:space="preserve"> No. 58 of 2010 s. 31.]</w:t>
      </w:r>
    </w:p>
    <w:p>
      <w:pPr>
        <w:pStyle w:val="Heading5"/>
        <w:rPr>
          <w:snapToGrid w:val="0"/>
        </w:rPr>
      </w:pPr>
      <w:bookmarkStart w:id="187" w:name="_Toc404158437"/>
      <w:bookmarkStart w:id="188" w:name="_Toc486575302"/>
      <w:bookmarkStart w:id="189" w:name="_Toc468700418"/>
      <w:r>
        <w:rPr>
          <w:rStyle w:val="CharSectno"/>
        </w:rPr>
        <w:t>28</w:t>
      </w:r>
      <w:r>
        <w:rPr>
          <w:snapToGrid w:val="0"/>
        </w:rPr>
        <w:t>.</w:t>
      </w:r>
      <w:r>
        <w:rPr>
          <w:snapToGrid w:val="0"/>
        </w:rPr>
        <w:tab/>
        <w:t>SAT’s powers on disciplinary proceedings</w:t>
      </w:r>
      <w:bookmarkEnd w:id="187"/>
      <w:bookmarkEnd w:id="188"/>
      <w:bookmarkEnd w:id="189"/>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w:t>
      </w:r>
      <w:del w:id="190" w:author="svcMRProcess" w:date="2019-01-22T12:11:00Z">
        <w:r>
          <w:delText xml:space="preserve"> by</w:delText>
        </w:r>
      </w:del>
      <w:ins w:id="191" w:author="svcMRProcess" w:date="2019-01-22T12:11:00Z">
        <w:r>
          <w:t>:</w:t>
        </w:r>
      </w:ins>
      <w:r>
        <w:t xml:space="preserve"> No. 55 of 2004 s. 598; No. 69 of 2006 s. 20.]</w:t>
      </w:r>
    </w:p>
    <w:p>
      <w:pPr>
        <w:pStyle w:val="Heading2"/>
      </w:pPr>
      <w:bookmarkStart w:id="192" w:name="_Toc404158438"/>
      <w:bookmarkStart w:id="193" w:name="_Toc419816048"/>
      <w:bookmarkStart w:id="194" w:name="_Toc419816094"/>
      <w:bookmarkStart w:id="195" w:name="_Toc468700419"/>
      <w:bookmarkStart w:id="196" w:name="_Toc486575303"/>
      <w:r>
        <w:rPr>
          <w:rStyle w:val="CharPartNo"/>
        </w:rPr>
        <w:t>Part V</w:t>
      </w:r>
      <w:r>
        <w:rPr>
          <w:rStyle w:val="CharDivNo"/>
        </w:rPr>
        <w:t> </w:t>
      </w:r>
      <w:r>
        <w:t>—</w:t>
      </w:r>
      <w:r>
        <w:rPr>
          <w:rStyle w:val="CharDivText"/>
        </w:rPr>
        <w:t> </w:t>
      </w:r>
      <w:r>
        <w:rPr>
          <w:rStyle w:val="CharPartText"/>
        </w:rPr>
        <w:t>Miscellaneous</w:t>
      </w:r>
      <w:bookmarkEnd w:id="192"/>
      <w:bookmarkEnd w:id="193"/>
      <w:bookmarkEnd w:id="194"/>
      <w:bookmarkEnd w:id="195"/>
      <w:bookmarkEnd w:id="196"/>
    </w:p>
    <w:p>
      <w:pPr>
        <w:pStyle w:val="Heading5"/>
        <w:spacing w:before="120"/>
        <w:rPr>
          <w:snapToGrid w:val="0"/>
        </w:rPr>
      </w:pPr>
      <w:bookmarkStart w:id="197" w:name="_Toc404158439"/>
      <w:bookmarkStart w:id="198" w:name="_Toc486575304"/>
      <w:bookmarkStart w:id="199" w:name="_Toc468700420"/>
      <w:r>
        <w:rPr>
          <w:rStyle w:val="CharSectno"/>
        </w:rPr>
        <w:t>29</w:t>
      </w:r>
      <w:r>
        <w:rPr>
          <w:snapToGrid w:val="0"/>
        </w:rPr>
        <w:t>.</w:t>
      </w:r>
      <w:r>
        <w:rPr>
          <w:snapToGrid w:val="0"/>
        </w:rPr>
        <w:tab/>
        <w:t>Register of licensed valuers</w:t>
      </w:r>
      <w:bookmarkEnd w:id="197"/>
      <w:bookmarkEnd w:id="198"/>
      <w:bookmarkEnd w:id="199"/>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w:t>
      </w:r>
      <w:del w:id="200" w:author="svcMRProcess" w:date="2019-01-22T12:11:00Z">
        <w:r>
          <w:delText xml:space="preserve"> by</w:delText>
        </w:r>
      </w:del>
      <w:ins w:id="201" w:author="svcMRProcess" w:date="2019-01-22T12:11:00Z">
        <w:r>
          <w:t>:</w:t>
        </w:r>
      </w:ins>
      <w:r>
        <w:t xml:space="preserve"> No. 58 of 2010 s. 31.]</w:t>
      </w:r>
    </w:p>
    <w:p>
      <w:pPr>
        <w:pStyle w:val="Heading5"/>
        <w:spacing w:before="120"/>
        <w:rPr>
          <w:snapToGrid w:val="0"/>
        </w:rPr>
      </w:pPr>
      <w:bookmarkStart w:id="202" w:name="_Toc404158440"/>
      <w:bookmarkStart w:id="203" w:name="_Toc486575305"/>
      <w:bookmarkStart w:id="204" w:name="_Toc468700421"/>
      <w:r>
        <w:rPr>
          <w:rStyle w:val="CharSectno"/>
        </w:rPr>
        <w:t>29A</w:t>
      </w:r>
      <w:r>
        <w:rPr>
          <w:snapToGrid w:val="0"/>
        </w:rPr>
        <w:t>.</w:t>
      </w:r>
      <w:r>
        <w:rPr>
          <w:snapToGrid w:val="0"/>
        </w:rPr>
        <w:tab/>
        <w:t>Change of particulars, licensee to notify Commissioner</w:t>
      </w:r>
      <w:bookmarkEnd w:id="202"/>
      <w:bookmarkEnd w:id="203"/>
      <w:bookmarkEnd w:id="204"/>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w:t>
      </w:r>
      <w:del w:id="205" w:author="svcMRProcess" w:date="2019-01-22T12:11:00Z">
        <w:r>
          <w:delText xml:space="preserve"> by</w:delText>
        </w:r>
      </w:del>
      <w:ins w:id="206" w:author="svcMRProcess" w:date="2019-01-22T12:11:00Z">
        <w:r>
          <w:t>:</w:t>
        </w:r>
      </w:ins>
      <w:r>
        <w:t xml:space="preserve"> No. 56 of 1995 s. 30; amended</w:t>
      </w:r>
      <w:del w:id="207" w:author="svcMRProcess" w:date="2019-01-22T12:11:00Z">
        <w:r>
          <w:delText xml:space="preserve"> by</w:delText>
        </w:r>
      </w:del>
      <w:ins w:id="208" w:author="svcMRProcess" w:date="2019-01-22T12:11:00Z">
        <w:r>
          <w:t>:</w:t>
        </w:r>
      </w:ins>
      <w:r>
        <w:t xml:space="preserve"> No. 69 of 2006 s. 21; No. 58 of 2010 s. 31.]</w:t>
      </w:r>
    </w:p>
    <w:p>
      <w:pPr>
        <w:pStyle w:val="Heading5"/>
        <w:spacing w:before="120"/>
        <w:rPr>
          <w:snapToGrid w:val="0"/>
        </w:rPr>
      </w:pPr>
      <w:bookmarkStart w:id="209" w:name="_Toc404158441"/>
      <w:bookmarkStart w:id="210" w:name="_Toc486575306"/>
      <w:bookmarkStart w:id="211" w:name="_Toc468700422"/>
      <w:r>
        <w:rPr>
          <w:rStyle w:val="CharSectno"/>
        </w:rPr>
        <w:t>30</w:t>
      </w:r>
      <w:r>
        <w:rPr>
          <w:snapToGrid w:val="0"/>
        </w:rPr>
        <w:t>.</w:t>
      </w:r>
      <w:r>
        <w:rPr>
          <w:snapToGrid w:val="0"/>
        </w:rPr>
        <w:tab/>
        <w:t>Commissioner’s certificate</w:t>
      </w:r>
      <w:bookmarkEnd w:id="209"/>
      <w:bookmarkEnd w:id="210"/>
      <w:bookmarkEnd w:id="211"/>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w:t>
      </w:r>
      <w:del w:id="212" w:author="svcMRProcess" w:date="2019-01-22T12:11:00Z">
        <w:r>
          <w:delText xml:space="preserve"> by</w:delText>
        </w:r>
      </w:del>
      <w:ins w:id="213" w:author="svcMRProcess" w:date="2019-01-22T12:11:00Z">
        <w:r>
          <w:t>:</w:t>
        </w:r>
      </w:ins>
      <w:r>
        <w:t xml:space="preserve"> No. 58 of 2010 s. 31; No. 23 of 2014 s. 22.]</w:t>
      </w:r>
    </w:p>
    <w:p>
      <w:pPr>
        <w:pStyle w:val="Heading5"/>
        <w:rPr>
          <w:snapToGrid w:val="0"/>
        </w:rPr>
      </w:pPr>
      <w:bookmarkStart w:id="214" w:name="_Toc404158442"/>
      <w:bookmarkStart w:id="215" w:name="_Toc486575307"/>
      <w:bookmarkStart w:id="216" w:name="_Toc468700423"/>
      <w:r>
        <w:rPr>
          <w:rStyle w:val="CharSectno"/>
        </w:rPr>
        <w:t>31</w:t>
      </w:r>
      <w:r>
        <w:rPr>
          <w:snapToGrid w:val="0"/>
        </w:rPr>
        <w:t>.</w:t>
      </w:r>
      <w:r>
        <w:rPr>
          <w:snapToGrid w:val="0"/>
        </w:rPr>
        <w:tab/>
        <w:t>Annual report by department</w:t>
      </w:r>
      <w:bookmarkEnd w:id="214"/>
      <w:bookmarkEnd w:id="215"/>
      <w:bookmarkEnd w:id="216"/>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w:t>
      </w:r>
      <w:del w:id="217" w:author="svcMRProcess" w:date="2019-01-22T12:11:00Z">
        <w:r>
          <w:delText xml:space="preserve"> by</w:delText>
        </w:r>
      </w:del>
      <w:ins w:id="218" w:author="svcMRProcess" w:date="2019-01-22T12:11:00Z">
        <w:r>
          <w:t>:</w:t>
        </w:r>
      </w:ins>
      <w:r>
        <w:t xml:space="preserve"> No. 55 of 2004 s. 599; No. 58 of 2010 s. 26 and 31.]</w:t>
      </w:r>
    </w:p>
    <w:p>
      <w:pPr>
        <w:pStyle w:val="Ednotesection"/>
      </w:pPr>
      <w:r>
        <w:t>[</w:t>
      </w:r>
      <w:r>
        <w:rPr>
          <w:b/>
        </w:rPr>
        <w:t>32.</w:t>
      </w:r>
      <w:r>
        <w:tab/>
        <w:t>Deleted</w:t>
      </w:r>
      <w:del w:id="219" w:author="svcMRProcess" w:date="2019-01-22T12:11:00Z">
        <w:r>
          <w:delText xml:space="preserve"> by</w:delText>
        </w:r>
      </w:del>
      <w:ins w:id="220" w:author="svcMRProcess" w:date="2019-01-22T12:11:00Z">
        <w:r>
          <w:t>:</w:t>
        </w:r>
      </w:ins>
      <w:r>
        <w:t xml:space="preserve"> No. 58 of 2010 s. 27.]</w:t>
      </w:r>
    </w:p>
    <w:p>
      <w:pPr>
        <w:pStyle w:val="Heading5"/>
      </w:pPr>
      <w:bookmarkStart w:id="221" w:name="_Toc404158443"/>
      <w:bookmarkStart w:id="222" w:name="_Toc486575308"/>
      <w:bookmarkStart w:id="223" w:name="_Toc468700424"/>
      <w:r>
        <w:rPr>
          <w:rStyle w:val="CharSectno"/>
        </w:rPr>
        <w:t>33</w:t>
      </w:r>
      <w:r>
        <w:t>.</w:t>
      </w:r>
      <w:r>
        <w:tab/>
        <w:t>Confidentiality of information officially obtained</w:t>
      </w:r>
      <w:bookmarkEnd w:id="221"/>
      <w:bookmarkEnd w:id="222"/>
      <w:bookmarkEnd w:id="22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w:t>
      </w:r>
      <w:del w:id="224" w:author="svcMRProcess" w:date="2019-01-22T12:11:00Z">
        <w:r>
          <w:delText xml:space="preserve"> by</w:delText>
        </w:r>
      </w:del>
      <w:ins w:id="225" w:author="svcMRProcess" w:date="2019-01-22T12:11:00Z">
        <w:r>
          <w:t>:</w:t>
        </w:r>
      </w:ins>
      <w:r>
        <w:t xml:space="preserve"> No. 58 of 2010 s. 28.]</w:t>
      </w:r>
    </w:p>
    <w:p>
      <w:pPr>
        <w:pStyle w:val="Heading5"/>
        <w:rPr>
          <w:snapToGrid w:val="0"/>
        </w:rPr>
      </w:pPr>
      <w:bookmarkStart w:id="226" w:name="_Toc404158444"/>
      <w:bookmarkStart w:id="227" w:name="_Toc486575309"/>
      <w:bookmarkStart w:id="228" w:name="_Toc468700425"/>
      <w:r>
        <w:rPr>
          <w:rStyle w:val="CharSectno"/>
        </w:rPr>
        <w:t>34</w:t>
      </w:r>
      <w:r>
        <w:rPr>
          <w:snapToGrid w:val="0"/>
        </w:rPr>
        <w:t>.</w:t>
      </w:r>
      <w:r>
        <w:rPr>
          <w:snapToGrid w:val="0"/>
        </w:rPr>
        <w:tab/>
        <w:t>Offences by corporations</w:t>
      </w:r>
      <w:bookmarkEnd w:id="226"/>
      <w:bookmarkEnd w:id="227"/>
      <w:bookmarkEnd w:id="228"/>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29" w:name="_Toc404158445"/>
      <w:bookmarkStart w:id="230" w:name="_Toc486575310"/>
      <w:bookmarkStart w:id="231" w:name="_Toc468700426"/>
      <w:r>
        <w:rPr>
          <w:rStyle w:val="CharSectno"/>
        </w:rPr>
        <w:t>35</w:t>
      </w:r>
      <w:r>
        <w:rPr>
          <w:snapToGrid w:val="0"/>
        </w:rPr>
        <w:t>.</w:t>
      </w:r>
      <w:r>
        <w:rPr>
          <w:snapToGrid w:val="0"/>
        </w:rPr>
        <w:tab/>
        <w:t>Proceedings for offences</w:t>
      </w:r>
      <w:bookmarkEnd w:id="229"/>
      <w:bookmarkEnd w:id="230"/>
      <w:bookmarkEnd w:id="231"/>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w:t>
      </w:r>
      <w:del w:id="232" w:author="svcMRProcess" w:date="2019-01-22T12:11:00Z">
        <w:r>
          <w:delText xml:space="preserve"> by</w:delText>
        </w:r>
      </w:del>
      <w:ins w:id="233" w:author="svcMRProcess" w:date="2019-01-22T12:11:00Z">
        <w:r>
          <w:t>:</w:t>
        </w:r>
      </w:ins>
      <w:r>
        <w:t xml:space="preserve"> No. 59 of 2004 s. 141; No. 84 of 2004 s. 78; No. 58 of 2010 s. 31.]</w:t>
      </w:r>
    </w:p>
    <w:p>
      <w:pPr>
        <w:pStyle w:val="Heading5"/>
        <w:rPr>
          <w:snapToGrid w:val="0"/>
        </w:rPr>
      </w:pPr>
      <w:bookmarkStart w:id="234" w:name="_Toc404158446"/>
      <w:bookmarkStart w:id="235" w:name="_Toc486575311"/>
      <w:bookmarkStart w:id="236" w:name="_Toc468700427"/>
      <w:r>
        <w:rPr>
          <w:rStyle w:val="CharSectno"/>
        </w:rPr>
        <w:t>36</w:t>
      </w:r>
      <w:r>
        <w:rPr>
          <w:snapToGrid w:val="0"/>
        </w:rPr>
        <w:t>.</w:t>
      </w:r>
      <w:r>
        <w:rPr>
          <w:snapToGrid w:val="0"/>
        </w:rPr>
        <w:tab/>
        <w:t>Regulations</w:t>
      </w:r>
      <w:bookmarkEnd w:id="234"/>
      <w:bookmarkEnd w:id="235"/>
      <w:bookmarkEnd w:id="236"/>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w:t>
      </w:r>
      <w:del w:id="237" w:author="svcMRProcess" w:date="2019-01-22T12:11:00Z">
        <w:r>
          <w:delText xml:space="preserve"> by</w:delText>
        </w:r>
      </w:del>
      <w:ins w:id="238" w:author="svcMRProcess" w:date="2019-01-22T12:11:00Z">
        <w:r>
          <w:t>:</w:t>
        </w:r>
      </w:ins>
      <w:r>
        <w:t xml:space="preserve"> No. 65 of 1987 s. 38; No. 56 of 1995 s. 31; No. 55 of 2004 s. 600; No. 69 of 2006 s. 23; No. 58 of 2010 s. 29.]</w:t>
      </w:r>
    </w:p>
    <w:p>
      <w:pPr>
        <w:pStyle w:val="Heading2"/>
      </w:pPr>
      <w:bookmarkStart w:id="239" w:name="_Toc404158447"/>
      <w:bookmarkStart w:id="240" w:name="_Toc419816057"/>
      <w:bookmarkStart w:id="241" w:name="_Toc419816103"/>
      <w:bookmarkStart w:id="242" w:name="_Toc468700428"/>
      <w:bookmarkStart w:id="243" w:name="_Toc486575312"/>
      <w:r>
        <w:rPr>
          <w:rStyle w:val="CharPartNo"/>
        </w:rPr>
        <w:t>Part VI</w:t>
      </w:r>
      <w:r>
        <w:rPr>
          <w:b w:val="0"/>
        </w:rPr>
        <w:t> </w:t>
      </w:r>
      <w:r>
        <w:t>—</w:t>
      </w:r>
      <w:r>
        <w:rPr>
          <w:b w:val="0"/>
        </w:rPr>
        <w:t> </w:t>
      </w:r>
      <w:r>
        <w:rPr>
          <w:rStyle w:val="CharPartText"/>
        </w:rPr>
        <w:t>Miscellaneous transitional matters</w:t>
      </w:r>
      <w:bookmarkEnd w:id="239"/>
      <w:bookmarkEnd w:id="240"/>
      <w:bookmarkEnd w:id="241"/>
      <w:bookmarkEnd w:id="242"/>
      <w:bookmarkEnd w:id="243"/>
    </w:p>
    <w:p>
      <w:pPr>
        <w:pStyle w:val="Footnotesection"/>
        <w:spacing w:before="100"/>
        <w:ind w:left="890" w:hanging="890"/>
      </w:pPr>
      <w:r>
        <w:tab/>
        <w:t>[Heading inserted</w:t>
      </w:r>
      <w:del w:id="244" w:author="svcMRProcess" w:date="2019-01-22T12:11:00Z">
        <w:r>
          <w:delText xml:space="preserve"> by</w:delText>
        </w:r>
      </w:del>
      <w:ins w:id="245" w:author="svcMRProcess" w:date="2019-01-22T12:11:00Z">
        <w:r>
          <w:t>:</w:t>
        </w:r>
      </w:ins>
      <w:r>
        <w:t xml:space="preserve"> No. 58 of 2010 s. 30.]</w:t>
      </w:r>
    </w:p>
    <w:p>
      <w:pPr>
        <w:pStyle w:val="Heading5"/>
      </w:pPr>
      <w:bookmarkStart w:id="246" w:name="_Toc404158448"/>
      <w:bookmarkStart w:id="247" w:name="_Toc486575313"/>
      <w:bookmarkStart w:id="248" w:name="_Toc468700429"/>
      <w:r>
        <w:rPr>
          <w:rStyle w:val="CharSectno"/>
        </w:rPr>
        <w:t>37</w:t>
      </w:r>
      <w:r>
        <w:t>.</w:t>
      </w:r>
      <w:r>
        <w:tab/>
        <w:t>Terms used</w:t>
      </w:r>
      <w:bookmarkEnd w:id="246"/>
      <w:bookmarkEnd w:id="247"/>
      <w:bookmarkEnd w:id="248"/>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w:t>
      </w:r>
      <w:del w:id="249" w:author="svcMRProcess" w:date="2019-01-22T12:11:00Z">
        <w:r>
          <w:delText xml:space="preserve"> by</w:delText>
        </w:r>
      </w:del>
      <w:ins w:id="250" w:author="svcMRProcess" w:date="2019-01-22T12:11:00Z">
        <w:r>
          <w:t>:</w:t>
        </w:r>
      </w:ins>
      <w:r>
        <w:t xml:space="preserve"> No. 58 of 2010 s. 30.]</w:t>
      </w:r>
    </w:p>
    <w:p>
      <w:pPr>
        <w:pStyle w:val="Heading5"/>
      </w:pPr>
      <w:bookmarkStart w:id="251" w:name="_Toc404158449"/>
      <w:bookmarkStart w:id="252" w:name="_Toc486575314"/>
      <w:bookmarkStart w:id="253" w:name="_Toc468700430"/>
      <w:r>
        <w:rPr>
          <w:rStyle w:val="CharSectno"/>
        </w:rPr>
        <w:t>38</w:t>
      </w:r>
      <w:r>
        <w:t>.</w:t>
      </w:r>
      <w:r>
        <w:tab/>
        <w:t>Former Board abolished</w:t>
      </w:r>
      <w:bookmarkEnd w:id="251"/>
      <w:bookmarkEnd w:id="252"/>
      <w:bookmarkEnd w:id="253"/>
    </w:p>
    <w:p>
      <w:pPr>
        <w:pStyle w:val="Subsection"/>
      </w:pPr>
      <w:r>
        <w:tab/>
      </w:r>
      <w:r>
        <w:tab/>
        <w:t>Subject to sections 44 and 45, at the beginning of the commencement day, the former Board is abolished and its members go out of office.</w:t>
      </w:r>
    </w:p>
    <w:p>
      <w:pPr>
        <w:pStyle w:val="Footnotesection"/>
      </w:pPr>
      <w:r>
        <w:tab/>
        <w:t>[Section 38 inserted</w:t>
      </w:r>
      <w:del w:id="254" w:author="svcMRProcess" w:date="2019-01-22T12:11:00Z">
        <w:r>
          <w:delText xml:space="preserve"> by</w:delText>
        </w:r>
      </w:del>
      <w:ins w:id="255" w:author="svcMRProcess" w:date="2019-01-22T12:11:00Z">
        <w:r>
          <w:t>:</w:t>
        </w:r>
      </w:ins>
      <w:r>
        <w:t xml:space="preserve"> No. 58 of 2010 s. 30.]</w:t>
      </w:r>
    </w:p>
    <w:p>
      <w:pPr>
        <w:pStyle w:val="Heading5"/>
      </w:pPr>
      <w:bookmarkStart w:id="256" w:name="_Toc404158450"/>
      <w:bookmarkStart w:id="257" w:name="_Toc486575315"/>
      <w:bookmarkStart w:id="258" w:name="_Toc468700431"/>
      <w:r>
        <w:rPr>
          <w:rStyle w:val="CharSectno"/>
        </w:rPr>
        <w:t>39</w:t>
      </w:r>
      <w:r>
        <w:t>.</w:t>
      </w:r>
      <w:r>
        <w:tab/>
        <w:t>References to former Board or Registrar</w:t>
      </w:r>
      <w:bookmarkEnd w:id="256"/>
      <w:bookmarkEnd w:id="257"/>
      <w:bookmarkEnd w:id="258"/>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w:t>
      </w:r>
      <w:del w:id="259" w:author="svcMRProcess" w:date="2019-01-22T12:11:00Z">
        <w:r>
          <w:delText xml:space="preserve"> by</w:delText>
        </w:r>
      </w:del>
      <w:ins w:id="260" w:author="svcMRProcess" w:date="2019-01-22T12:11:00Z">
        <w:r>
          <w:t>:</w:t>
        </w:r>
      </w:ins>
      <w:r>
        <w:t xml:space="preserve"> No. 58 of 2010 s. 30.]</w:t>
      </w:r>
    </w:p>
    <w:p>
      <w:pPr>
        <w:pStyle w:val="Heading5"/>
      </w:pPr>
      <w:bookmarkStart w:id="261" w:name="_Toc404158451"/>
      <w:bookmarkStart w:id="262" w:name="_Toc486575316"/>
      <w:bookmarkStart w:id="263" w:name="_Toc468700432"/>
      <w:r>
        <w:rPr>
          <w:rStyle w:val="CharSectno"/>
        </w:rPr>
        <w:t>40</w:t>
      </w:r>
      <w:r>
        <w:t>.</w:t>
      </w:r>
      <w:r>
        <w:tab/>
        <w:t>Immunity continues</w:t>
      </w:r>
      <w:bookmarkEnd w:id="261"/>
      <w:bookmarkEnd w:id="262"/>
      <w:bookmarkEnd w:id="263"/>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w:t>
      </w:r>
      <w:del w:id="264" w:author="svcMRProcess" w:date="2019-01-22T12:11:00Z">
        <w:r>
          <w:delText xml:space="preserve"> by</w:delText>
        </w:r>
      </w:del>
      <w:ins w:id="265" w:author="svcMRProcess" w:date="2019-01-22T12:11:00Z">
        <w:r>
          <w:t>:</w:t>
        </w:r>
      </w:ins>
      <w:r>
        <w:t xml:space="preserve"> No. 58 of 2010 s. 30.]</w:t>
      </w:r>
    </w:p>
    <w:p>
      <w:pPr>
        <w:pStyle w:val="Heading5"/>
      </w:pPr>
      <w:bookmarkStart w:id="266" w:name="_Toc404158452"/>
      <w:bookmarkStart w:id="267" w:name="_Toc486575317"/>
      <w:bookmarkStart w:id="268" w:name="_Toc468700433"/>
      <w:r>
        <w:rPr>
          <w:rStyle w:val="CharSectno"/>
        </w:rPr>
        <w:t>41</w:t>
      </w:r>
      <w:r>
        <w:t>.</w:t>
      </w:r>
      <w:r>
        <w:tab/>
        <w:t>Notices of maximum amounts of remuneration</w:t>
      </w:r>
      <w:bookmarkEnd w:id="266"/>
      <w:bookmarkEnd w:id="267"/>
      <w:bookmarkEnd w:id="268"/>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w:t>
      </w:r>
      <w:del w:id="269" w:author="svcMRProcess" w:date="2019-01-22T12:11:00Z">
        <w:r>
          <w:delText xml:space="preserve"> by</w:delText>
        </w:r>
      </w:del>
      <w:ins w:id="270" w:author="svcMRProcess" w:date="2019-01-22T12:11:00Z">
        <w:r>
          <w:t>:</w:t>
        </w:r>
      </w:ins>
      <w:r>
        <w:t xml:space="preserve"> No. 58 of 2010 s. 30.]</w:t>
      </w:r>
    </w:p>
    <w:p>
      <w:pPr>
        <w:pStyle w:val="Heading5"/>
      </w:pPr>
      <w:bookmarkStart w:id="271" w:name="_Toc404158453"/>
      <w:bookmarkStart w:id="272" w:name="_Toc486575318"/>
      <w:bookmarkStart w:id="273" w:name="_Toc468700434"/>
      <w:r>
        <w:rPr>
          <w:rStyle w:val="CharSectno"/>
        </w:rPr>
        <w:t>42</w:t>
      </w:r>
      <w:r>
        <w:t>.</w:t>
      </w:r>
      <w:r>
        <w:tab/>
        <w:t>Unfinished proceedings by former Registrar</w:t>
      </w:r>
      <w:bookmarkEnd w:id="271"/>
      <w:bookmarkEnd w:id="272"/>
      <w:bookmarkEnd w:id="273"/>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w:t>
      </w:r>
      <w:del w:id="274" w:author="svcMRProcess" w:date="2019-01-22T12:11:00Z">
        <w:r>
          <w:delText xml:space="preserve"> by</w:delText>
        </w:r>
      </w:del>
      <w:ins w:id="275" w:author="svcMRProcess" w:date="2019-01-22T12:11:00Z">
        <w:r>
          <w:t>:</w:t>
        </w:r>
      </w:ins>
      <w:r>
        <w:t xml:space="preserve"> No. 58 of 2010 s. 30.]</w:t>
      </w:r>
    </w:p>
    <w:p>
      <w:pPr>
        <w:pStyle w:val="Heading5"/>
      </w:pPr>
      <w:bookmarkStart w:id="276" w:name="_Toc404158454"/>
      <w:bookmarkStart w:id="277" w:name="_Toc486575319"/>
      <w:bookmarkStart w:id="278" w:name="_Toc468700435"/>
      <w:r>
        <w:rPr>
          <w:rStyle w:val="CharSectno"/>
        </w:rPr>
        <w:t>43</w:t>
      </w:r>
      <w:r>
        <w:t>.</w:t>
      </w:r>
      <w:r>
        <w:tab/>
        <w:t>Unfinished proceedings by former Board</w:t>
      </w:r>
      <w:bookmarkEnd w:id="276"/>
      <w:bookmarkEnd w:id="277"/>
      <w:bookmarkEnd w:id="278"/>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w:t>
      </w:r>
      <w:del w:id="279" w:author="svcMRProcess" w:date="2019-01-22T12:11:00Z">
        <w:r>
          <w:delText xml:space="preserve"> by</w:delText>
        </w:r>
      </w:del>
      <w:ins w:id="280" w:author="svcMRProcess" w:date="2019-01-22T12:11:00Z">
        <w:r>
          <w:t>:</w:t>
        </w:r>
      </w:ins>
      <w:r>
        <w:t xml:space="preserve"> No. 58 of 2010 s. 30.]</w:t>
      </w:r>
    </w:p>
    <w:p>
      <w:pPr>
        <w:pStyle w:val="Heading5"/>
      </w:pPr>
      <w:bookmarkStart w:id="281" w:name="_Toc404158455"/>
      <w:bookmarkStart w:id="282" w:name="_Toc486575320"/>
      <w:bookmarkStart w:id="283" w:name="_Toc468700436"/>
      <w:r>
        <w:rPr>
          <w:rStyle w:val="CharSectno"/>
        </w:rPr>
        <w:t>44</w:t>
      </w:r>
      <w:r>
        <w:t>.</w:t>
      </w:r>
      <w:r>
        <w:tab/>
        <w:t>Winding</w:t>
      </w:r>
      <w:r>
        <w:noBreakHyphen/>
        <w:t>up by former Board</w:t>
      </w:r>
      <w:bookmarkEnd w:id="281"/>
      <w:bookmarkEnd w:id="282"/>
      <w:bookmarkEnd w:id="283"/>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w:t>
      </w:r>
      <w:del w:id="284" w:author="svcMRProcess" w:date="2019-01-22T12:11:00Z">
        <w:r>
          <w:delText xml:space="preserve"> by</w:delText>
        </w:r>
      </w:del>
      <w:ins w:id="285" w:author="svcMRProcess" w:date="2019-01-22T12:11:00Z">
        <w:r>
          <w:t>:</w:t>
        </w:r>
      </w:ins>
      <w:r>
        <w:t xml:space="preserve"> No. 58 of 2010 s. 30.]</w:t>
      </w:r>
    </w:p>
    <w:p>
      <w:pPr>
        <w:pStyle w:val="Heading5"/>
      </w:pPr>
      <w:bookmarkStart w:id="286" w:name="_Toc404158456"/>
      <w:bookmarkStart w:id="287" w:name="_Toc486575321"/>
      <w:bookmarkStart w:id="288" w:name="_Toc468700437"/>
      <w:r>
        <w:rPr>
          <w:rStyle w:val="CharSectno"/>
        </w:rPr>
        <w:t>45</w:t>
      </w:r>
      <w:r>
        <w:t>.</w:t>
      </w:r>
      <w:r>
        <w:tab/>
        <w:t>Final report by former Board</w:t>
      </w:r>
      <w:bookmarkEnd w:id="286"/>
      <w:bookmarkEnd w:id="287"/>
      <w:bookmarkEnd w:id="288"/>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w:t>
      </w:r>
      <w:del w:id="289" w:author="svcMRProcess" w:date="2019-01-22T12:11:00Z">
        <w:r>
          <w:delText xml:space="preserve"> by</w:delText>
        </w:r>
      </w:del>
      <w:ins w:id="290" w:author="svcMRProcess" w:date="2019-01-22T12:11:00Z">
        <w:r>
          <w:t>:</w:t>
        </w:r>
      </w:ins>
      <w:r>
        <w:t xml:space="preserve"> No. 58 of 2010 s. 30.]</w:t>
      </w:r>
    </w:p>
    <w:p>
      <w:pPr>
        <w:pStyle w:val="Heading5"/>
      </w:pPr>
      <w:bookmarkStart w:id="291" w:name="_Toc404158457"/>
      <w:bookmarkStart w:id="292" w:name="_Toc486575322"/>
      <w:bookmarkStart w:id="293" w:name="_Toc468700438"/>
      <w:r>
        <w:rPr>
          <w:rStyle w:val="CharSectno"/>
        </w:rPr>
        <w:t>46</w:t>
      </w:r>
      <w:r>
        <w:t>.</w:t>
      </w:r>
      <w:r>
        <w:tab/>
        <w:t>Transitional regulations</w:t>
      </w:r>
      <w:bookmarkEnd w:id="291"/>
      <w:bookmarkEnd w:id="292"/>
      <w:bookmarkEnd w:id="293"/>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w:t>
      </w:r>
      <w:del w:id="294" w:author="svcMRProcess" w:date="2019-01-22T12:11:00Z">
        <w:r>
          <w:delText xml:space="preserve"> by</w:delText>
        </w:r>
      </w:del>
      <w:ins w:id="295" w:author="svcMRProcess" w:date="2019-01-22T12:11:00Z">
        <w:r>
          <w:t>:</w:t>
        </w:r>
      </w:ins>
      <w:r>
        <w:t xml:space="preserve">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96" w:name="_Toc404158458"/>
      <w:bookmarkStart w:id="297" w:name="_Toc419816068"/>
      <w:bookmarkStart w:id="298" w:name="_Toc419816114"/>
      <w:bookmarkStart w:id="299" w:name="_Toc468700439"/>
      <w:bookmarkStart w:id="300" w:name="_Toc486575323"/>
      <w:r>
        <w:t>Notes</w:t>
      </w:r>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del w:id="301" w:author="svcMRProcess" w:date="2019-01-22T12:11:00Z">
        <w:r>
          <w:rPr>
            <w:snapToGrid w:val="0"/>
            <w:vertAlign w:val="superscript"/>
          </w:rPr>
          <w:delText> 1a</w:delText>
        </w:r>
      </w:del>
      <w:r>
        <w:rPr>
          <w:snapToGrid w:val="0"/>
        </w:rPr>
        <w:t>.  The table also contains information about any reprint.</w:t>
      </w:r>
    </w:p>
    <w:p>
      <w:pPr>
        <w:pStyle w:val="nHeading3"/>
        <w:rPr>
          <w:snapToGrid w:val="0"/>
        </w:rPr>
      </w:pPr>
      <w:bookmarkStart w:id="302" w:name="_Toc404158459"/>
      <w:bookmarkStart w:id="303" w:name="_Toc486575324"/>
      <w:bookmarkStart w:id="304" w:name="_Toc468700440"/>
      <w:r>
        <w:rPr>
          <w:snapToGrid w:val="0"/>
        </w:rPr>
        <w:t>Compilation table</w:t>
      </w:r>
      <w:bookmarkEnd w:id="302"/>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widowControl w:val="0"/>
        <w:spacing w:before="360"/>
        <w:ind w:left="482" w:hanging="482"/>
        <w:rPr>
          <w:del w:id="305" w:author="svcMRProcess" w:date="2019-01-22T12:11:00Z"/>
        </w:rPr>
      </w:pPr>
      <w:del w:id="306" w:author="svcMRProcess" w:date="2019-01-22T12:1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7" w:author="svcMRProcess" w:date="2019-01-22T12:11:00Z"/>
        </w:rPr>
      </w:pPr>
      <w:bookmarkStart w:id="308" w:name="_Toc377996655"/>
      <w:bookmarkStart w:id="309" w:name="_Toc412629096"/>
      <w:bookmarkStart w:id="310" w:name="_Toc468700441"/>
      <w:del w:id="311" w:author="svcMRProcess" w:date="2019-01-22T12:11:00Z">
        <w:r>
          <w:delText>Provisions that have not come into operation</w:delText>
        </w:r>
        <w:bookmarkEnd w:id="308"/>
        <w:bookmarkEnd w:id="309"/>
        <w:bookmarkEnd w:id="310"/>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del w:id="312" w:author="svcMRProcess" w:date="2019-01-22T12:11:00Z"/>
        </w:trPr>
        <w:tc>
          <w:tcPr>
            <w:tcW w:w="2273" w:type="dxa"/>
            <w:tcBorders>
              <w:top w:val="single" w:sz="4" w:space="0" w:color="auto"/>
              <w:bottom w:val="single" w:sz="4" w:space="0" w:color="auto"/>
            </w:tcBorders>
          </w:tcPr>
          <w:p>
            <w:pPr>
              <w:pStyle w:val="nTable"/>
              <w:keepNext/>
              <w:spacing w:after="40"/>
              <w:ind w:right="113"/>
              <w:rPr>
                <w:del w:id="313" w:author="svcMRProcess" w:date="2019-01-22T12:11:00Z"/>
                <w:b/>
              </w:rPr>
            </w:pPr>
            <w:del w:id="314" w:author="svcMRProcess" w:date="2019-01-22T12:11:00Z">
              <w:r>
                <w:rPr>
                  <w:b/>
                </w:rPr>
                <w:delText>Short title</w:delText>
              </w:r>
            </w:del>
          </w:p>
        </w:tc>
        <w:tc>
          <w:tcPr>
            <w:tcW w:w="1139" w:type="dxa"/>
            <w:tcBorders>
              <w:top w:val="single" w:sz="4" w:space="0" w:color="auto"/>
              <w:bottom w:val="single" w:sz="4" w:space="0" w:color="auto"/>
            </w:tcBorders>
          </w:tcPr>
          <w:p>
            <w:pPr>
              <w:pStyle w:val="nTable"/>
              <w:keepNext/>
              <w:spacing w:after="40"/>
              <w:rPr>
                <w:del w:id="315" w:author="svcMRProcess" w:date="2019-01-22T12:11:00Z"/>
                <w:b/>
              </w:rPr>
            </w:pPr>
            <w:del w:id="316" w:author="svcMRProcess" w:date="2019-01-22T12:11:00Z">
              <w:r>
                <w:rPr>
                  <w:b/>
                </w:rPr>
                <w:delText>Number and year</w:delText>
              </w:r>
            </w:del>
          </w:p>
        </w:tc>
        <w:tc>
          <w:tcPr>
            <w:tcW w:w="1138" w:type="dxa"/>
            <w:tcBorders>
              <w:top w:val="single" w:sz="4" w:space="0" w:color="auto"/>
              <w:bottom w:val="single" w:sz="4" w:space="0" w:color="auto"/>
            </w:tcBorders>
          </w:tcPr>
          <w:p>
            <w:pPr>
              <w:pStyle w:val="nTable"/>
              <w:keepNext/>
              <w:spacing w:after="40"/>
              <w:rPr>
                <w:del w:id="317" w:author="svcMRProcess" w:date="2019-01-22T12:11:00Z"/>
                <w:b/>
              </w:rPr>
            </w:pPr>
            <w:del w:id="318" w:author="svcMRProcess" w:date="2019-01-22T12:11:00Z">
              <w:r>
                <w:rPr>
                  <w:b/>
                </w:rPr>
                <w:delText>Assent</w:delText>
              </w:r>
            </w:del>
          </w:p>
        </w:tc>
        <w:tc>
          <w:tcPr>
            <w:tcW w:w="2556" w:type="dxa"/>
            <w:tcBorders>
              <w:top w:val="single" w:sz="4" w:space="0" w:color="auto"/>
              <w:bottom w:val="single" w:sz="4" w:space="0" w:color="auto"/>
            </w:tcBorders>
          </w:tcPr>
          <w:p>
            <w:pPr>
              <w:pStyle w:val="nTable"/>
              <w:keepNext/>
              <w:spacing w:after="40"/>
              <w:rPr>
                <w:del w:id="319" w:author="svcMRProcess" w:date="2019-01-22T12:11:00Z"/>
                <w:b/>
              </w:rPr>
            </w:pPr>
            <w:del w:id="320" w:author="svcMRProcess" w:date="2019-01-22T12:11:00Z">
              <w:r>
                <w:rPr>
                  <w:b/>
                </w:rPr>
                <w:delText>Commencement</w:delText>
              </w:r>
            </w:del>
          </w:p>
        </w:tc>
      </w:tr>
      <w:tr>
        <w:trPr>
          <w:cantSplit/>
        </w:trPr>
        <w:tc>
          <w:tcPr>
            <w:tcW w:w="2269" w:type="dxa"/>
            <w:tcBorders>
              <w:bottom w:val="single" w:sz="4" w:space="0" w:color="auto"/>
            </w:tcBorders>
            <w:shd w:val="clear" w:color="auto" w:fill="auto"/>
          </w:tcPr>
          <w:p>
            <w:pPr>
              <w:pStyle w:val="nTable"/>
              <w:spacing w:after="40"/>
              <w:rPr>
                <w:i/>
                <w:snapToGrid w:val="0"/>
              </w:rPr>
            </w:pPr>
            <w:r>
              <w:rPr>
                <w:i/>
              </w:rPr>
              <w:t>Licensing Provisions Amendment Act 2016</w:t>
            </w:r>
            <w:r>
              <w:t xml:space="preserve"> Pt. 4</w:t>
            </w:r>
            <w:r>
              <w:rPr>
                <w:vertAlign w:val="superscript"/>
              </w:rPr>
              <w:t> </w:t>
            </w:r>
            <w:del w:id="321" w:author="svcMRProcess" w:date="2019-01-22T12:11:00Z">
              <w:r>
                <w:rPr>
                  <w:vertAlign w:val="superscript"/>
                </w:rPr>
                <w:delText>6</w:delText>
              </w:r>
            </w:del>
          </w:p>
        </w:tc>
        <w:tc>
          <w:tcPr>
            <w:tcW w:w="1134" w:type="dxa"/>
            <w:tcBorders>
              <w:bottom w:val="single" w:sz="4" w:space="0" w:color="auto"/>
            </w:tcBorders>
            <w:shd w:val="clear" w:color="auto" w:fill="auto"/>
          </w:tcPr>
          <w:p>
            <w:pPr>
              <w:pStyle w:val="nTable"/>
              <w:spacing w:after="40"/>
              <w:rPr>
                <w:snapToGrid w:val="0"/>
              </w:rPr>
            </w:pPr>
            <w:r>
              <w:t>44 of 2016</w:t>
            </w:r>
          </w:p>
        </w:tc>
        <w:tc>
          <w:tcPr>
            <w:tcW w:w="1134" w:type="dxa"/>
            <w:tcBorders>
              <w:bottom w:val="single" w:sz="4" w:space="0" w:color="auto"/>
            </w:tcBorders>
            <w:shd w:val="clear" w:color="auto" w:fill="auto"/>
          </w:tcPr>
          <w:p>
            <w:pPr>
              <w:pStyle w:val="nTable"/>
              <w:spacing w:after="40"/>
              <w:rPr>
                <w:snapToGrid w:val="0"/>
              </w:rPr>
            </w:pPr>
            <w:r>
              <w:t>1 Dec 2016</w:t>
            </w:r>
          </w:p>
        </w:tc>
        <w:tc>
          <w:tcPr>
            <w:tcW w:w="2552" w:type="dxa"/>
            <w:tcBorders>
              <w:bottom w:val="single" w:sz="4" w:space="0" w:color="auto"/>
            </w:tcBorders>
            <w:shd w:val="clear" w:color="auto" w:fill="auto"/>
          </w:tcPr>
          <w:p>
            <w:pPr>
              <w:pStyle w:val="nTable"/>
              <w:spacing w:after="40"/>
              <w:rPr>
                <w:snapToGrid w:val="0"/>
              </w:rPr>
            </w:pPr>
            <w:del w:id="322" w:author="svcMRProcess" w:date="2019-01-22T12:11:00Z">
              <w:r>
                <w:rPr>
                  <w:snapToGrid w:val="0"/>
                </w:rPr>
                <w:delText>To be proclaimed</w:delText>
              </w:r>
            </w:del>
            <w:ins w:id="323" w:author="svcMRProcess" w:date="2019-01-22T12:11:00Z">
              <w:r>
                <w:rPr>
                  <w:snapToGrid w:val="0"/>
                </w:rPr>
                <w:t>1 Jul 2017</w:t>
              </w:r>
            </w:ins>
            <w:r>
              <w:rPr>
                <w:snapToGrid w:val="0"/>
              </w:rPr>
              <w:t xml:space="preserve"> (see s. 2(b</w:t>
            </w:r>
            <w:del w:id="324" w:author="svcMRProcess" w:date="2019-01-22T12:11:00Z">
              <w:r>
                <w:rPr>
                  <w:snapToGrid w:val="0"/>
                </w:rPr>
                <w:delText>))</w:delText>
              </w:r>
            </w:del>
            <w:ins w:id="325" w:author="svcMRProcess" w:date="2019-01-22T12:11:00Z">
              <w:r>
                <w:rPr>
                  <w:snapToGrid w:val="0"/>
                </w:rPr>
                <w:t xml:space="preserve">) and </w:t>
              </w:r>
              <w:r>
                <w:rPr>
                  <w:i/>
                  <w:snapToGrid w:val="0"/>
                </w:rPr>
                <w:t xml:space="preserve">Gazette </w:t>
              </w:r>
              <w:r>
                <w:rPr>
                  <w:snapToGrid w:val="0"/>
                </w:rPr>
                <w:t>30 Jun 2017 p. 3551)</w:t>
              </w:r>
            </w:ins>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keepNext/>
        <w:keepLines/>
        <w:rPr>
          <w:del w:id="326" w:author="svcMRProcess" w:date="2019-01-22T12:11:00Z"/>
        </w:rPr>
      </w:pPr>
      <w:del w:id="327" w:author="svcMRProcess" w:date="2019-01-22T12:11:00Z">
        <w:r>
          <w:rPr>
            <w:snapToGrid w:val="0"/>
            <w:vertAlign w:val="superscript"/>
          </w:rPr>
          <w:delText>6</w:delText>
        </w:r>
        <w:r>
          <w:rPr>
            <w:snapToGrid w:val="0"/>
          </w:rPr>
          <w:tab/>
        </w:r>
        <w:r>
          <w:delText>On</w:delText>
        </w:r>
        <w:r>
          <w:rPr>
            <w:snapToGrid w:val="0"/>
          </w:rPr>
          <w:delText xml:space="preserve"> the date as at which this compilation was prepared, </w:delText>
        </w:r>
        <w:r>
          <w:delText xml:space="preserve">the </w:delText>
        </w:r>
        <w:r>
          <w:rPr>
            <w:i/>
          </w:rPr>
          <w:delText xml:space="preserve">Licensing Provisions Amendment Act 2016 </w:delText>
        </w:r>
        <w:r>
          <w:delText xml:space="preserve">Pt. 4 </w:delText>
        </w:r>
        <w:r>
          <w:rPr>
            <w:snapToGrid w:val="0"/>
          </w:rPr>
          <w:delText>had not come into operation. It reads as follows:</w:delText>
        </w:r>
      </w:del>
    </w:p>
    <w:p>
      <w:pPr>
        <w:pStyle w:val="BlankOpen"/>
        <w:rPr>
          <w:del w:id="328" w:author="svcMRProcess" w:date="2019-01-22T12:11:00Z"/>
        </w:rPr>
      </w:pPr>
    </w:p>
    <w:p>
      <w:pPr>
        <w:pStyle w:val="nzHeading2"/>
        <w:rPr>
          <w:del w:id="329" w:author="svcMRProcess" w:date="2019-01-22T12:11:00Z"/>
        </w:rPr>
      </w:pPr>
      <w:bookmarkStart w:id="330" w:name="_Toc433181765"/>
      <w:bookmarkStart w:id="331" w:name="_Toc433181823"/>
      <w:bookmarkStart w:id="332" w:name="_Toc433181881"/>
      <w:bookmarkStart w:id="333" w:name="_Toc433182000"/>
      <w:bookmarkStart w:id="334" w:name="_Toc433285363"/>
      <w:bookmarkStart w:id="335" w:name="_Toc434580851"/>
      <w:del w:id="336" w:author="svcMRProcess" w:date="2019-01-22T12:11:00Z">
        <w:r>
          <w:rPr>
            <w:rStyle w:val="CharPartNo"/>
          </w:rPr>
          <w:delText>Part 4</w:delText>
        </w:r>
        <w:r>
          <w:rPr>
            <w:rStyle w:val="CharDivNo"/>
          </w:rPr>
          <w:delText> </w:delText>
        </w:r>
        <w:r>
          <w:delText>—</w:delText>
        </w:r>
        <w:r>
          <w:rPr>
            <w:rStyle w:val="CharDivText"/>
          </w:rPr>
          <w:delText> </w:delText>
        </w:r>
        <w:r>
          <w:rPr>
            <w:rStyle w:val="CharPartText"/>
            <w:i/>
          </w:rPr>
          <w:delText>Land Valuers Licensing Act 1978</w:delText>
        </w:r>
        <w:r>
          <w:rPr>
            <w:rStyle w:val="CharPartText"/>
          </w:rPr>
          <w:delText xml:space="preserve"> amended</w:delText>
        </w:r>
        <w:bookmarkEnd w:id="330"/>
        <w:bookmarkEnd w:id="331"/>
        <w:bookmarkEnd w:id="332"/>
        <w:bookmarkEnd w:id="333"/>
        <w:bookmarkEnd w:id="334"/>
        <w:bookmarkEnd w:id="335"/>
      </w:del>
    </w:p>
    <w:p>
      <w:pPr>
        <w:pStyle w:val="nzHeading5"/>
        <w:rPr>
          <w:del w:id="337" w:author="svcMRProcess" w:date="2019-01-22T12:11:00Z"/>
          <w:snapToGrid w:val="0"/>
        </w:rPr>
      </w:pPr>
      <w:bookmarkStart w:id="338" w:name="_Toc434580852"/>
      <w:del w:id="339" w:author="svcMRProcess" w:date="2019-01-22T12:11:00Z">
        <w:r>
          <w:rPr>
            <w:rStyle w:val="CharSectno"/>
          </w:rPr>
          <w:delText>15</w:delText>
        </w:r>
        <w:r>
          <w:rPr>
            <w:snapToGrid w:val="0"/>
          </w:rPr>
          <w:delText>.</w:delText>
        </w:r>
        <w:r>
          <w:rPr>
            <w:snapToGrid w:val="0"/>
          </w:rPr>
          <w:tab/>
          <w:delText>Act amended</w:delText>
        </w:r>
        <w:bookmarkEnd w:id="338"/>
      </w:del>
    </w:p>
    <w:p>
      <w:pPr>
        <w:pStyle w:val="nzSubsection"/>
        <w:rPr>
          <w:del w:id="340" w:author="svcMRProcess" w:date="2019-01-22T12:11:00Z"/>
        </w:rPr>
      </w:pPr>
      <w:del w:id="341" w:author="svcMRProcess" w:date="2019-01-22T12:11:00Z">
        <w:r>
          <w:tab/>
        </w:r>
        <w:r>
          <w:tab/>
          <w:delText>This Part amends the</w:delText>
        </w:r>
        <w:r>
          <w:rPr>
            <w:i/>
          </w:rPr>
          <w:delText xml:space="preserve"> Land Valuers Licensing Act 1978</w:delText>
        </w:r>
        <w:r>
          <w:delText>.</w:delText>
        </w:r>
      </w:del>
    </w:p>
    <w:p>
      <w:pPr>
        <w:pStyle w:val="nzHeading5"/>
        <w:rPr>
          <w:del w:id="342" w:author="svcMRProcess" w:date="2019-01-22T12:11:00Z"/>
        </w:rPr>
      </w:pPr>
      <w:bookmarkStart w:id="343" w:name="_Toc434580853"/>
      <w:del w:id="344" w:author="svcMRProcess" w:date="2019-01-22T12:11:00Z">
        <w:r>
          <w:rPr>
            <w:rStyle w:val="CharSectno"/>
          </w:rPr>
          <w:delText>16</w:delText>
        </w:r>
        <w:r>
          <w:delText>.</w:delText>
        </w:r>
        <w:r>
          <w:tab/>
          <w:delText>Section 17 amended</w:delText>
        </w:r>
        <w:bookmarkEnd w:id="343"/>
      </w:del>
    </w:p>
    <w:p>
      <w:pPr>
        <w:pStyle w:val="nzSubsection"/>
        <w:rPr>
          <w:del w:id="345" w:author="svcMRProcess" w:date="2019-01-22T12:11:00Z"/>
        </w:rPr>
      </w:pPr>
      <w:del w:id="346" w:author="svcMRProcess" w:date="2019-01-22T12:11:00Z">
        <w:r>
          <w:tab/>
        </w:r>
        <w:r>
          <w:tab/>
          <w:delText>Delete section 17(3).</w:delText>
        </w:r>
      </w:del>
    </w:p>
    <w:p>
      <w:pPr>
        <w:pStyle w:val="nzHeading5"/>
        <w:rPr>
          <w:del w:id="347" w:author="svcMRProcess" w:date="2019-01-22T12:11:00Z"/>
        </w:rPr>
      </w:pPr>
      <w:bookmarkStart w:id="348" w:name="_Toc434580854"/>
      <w:del w:id="349" w:author="svcMRProcess" w:date="2019-01-22T12:11:00Z">
        <w:r>
          <w:rPr>
            <w:rStyle w:val="CharSectno"/>
          </w:rPr>
          <w:delText>17</w:delText>
        </w:r>
        <w:r>
          <w:delText>.</w:delText>
        </w:r>
        <w:r>
          <w:tab/>
          <w:delText>Section 19 amended</w:delText>
        </w:r>
        <w:bookmarkEnd w:id="348"/>
      </w:del>
    </w:p>
    <w:p>
      <w:pPr>
        <w:pStyle w:val="nzSubsection"/>
        <w:rPr>
          <w:del w:id="350" w:author="svcMRProcess" w:date="2019-01-22T12:11:00Z"/>
        </w:rPr>
      </w:pPr>
      <w:del w:id="351" w:author="svcMRProcess" w:date="2019-01-22T12:11:00Z">
        <w:r>
          <w:tab/>
        </w:r>
        <w:r>
          <w:tab/>
          <w:delText>In section 19 after “person who” insert:</w:delText>
        </w:r>
      </w:del>
    </w:p>
    <w:p>
      <w:pPr>
        <w:pStyle w:val="BlankOpen"/>
        <w:rPr>
          <w:del w:id="352" w:author="svcMRProcess" w:date="2019-01-22T12:11:00Z"/>
        </w:rPr>
      </w:pPr>
    </w:p>
    <w:p>
      <w:pPr>
        <w:pStyle w:val="nzSubsection"/>
        <w:rPr>
          <w:del w:id="353" w:author="svcMRProcess" w:date="2019-01-22T12:11:00Z"/>
        </w:rPr>
      </w:pPr>
      <w:del w:id="354" w:author="svcMRProcess" w:date="2019-01-22T12:11:00Z">
        <w:r>
          <w:tab/>
        </w:r>
        <w:r>
          <w:tab/>
          <w:delText>pays to the Commissioner the prescribed fee and</w:delText>
        </w:r>
      </w:del>
    </w:p>
    <w:p>
      <w:pPr>
        <w:pStyle w:val="BlankClose"/>
        <w:rPr>
          <w:del w:id="355" w:author="svcMRProcess" w:date="2019-01-22T12:11:00Z"/>
        </w:rPr>
      </w:pPr>
    </w:p>
    <w:p>
      <w:pPr>
        <w:pStyle w:val="nzHeading5"/>
        <w:rPr>
          <w:del w:id="356" w:author="svcMRProcess" w:date="2019-01-22T12:11:00Z"/>
        </w:rPr>
      </w:pPr>
      <w:bookmarkStart w:id="357" w:name="_Toc434580855"/>
      <w:del w:id="358" w:author="svcMRProcess" w:date="2019-01-22T12:11:00Z">
        <w:r>
          <w:rPr>
            <w:rStyle w:val="CharSectno"/>
          </w:rPr>
          <w:delText>18</w:delText>
        </w:r>
        <w:r>
          <w:delText>.</w:delText>
        </w:r>
        <w:r>
          <w:tab/>
          <w:delText>Section 20 replaced</w:delText>
        </w:r>
        <w:bookmarkEnd w:id="357"/>
      </w:del>
    </w:p>
    <w:p>
      <w:pPr>
        <w:pStyle w:val="nzSubsection"/>
        <w:rPr>
          <w:del w:id="359" w:author="svcMRProcess" w:date="2019-01-22T12:11:00Z"/>
        </w:rPr>
      </w:pPr>
      <w:del w:id="360" w:author="svcMRProcess" w:date="2019-01-22T12:11:00Z">
        <w:r>
          <w:tab/>
        </w:r>
        <w:r>
          <w:tab/>
          <w:delText>Delete section 20 and insert:</w:delText>
        </w:r>
      </w:del>
    </w:p>
    <w:p>
      <w:pPr>
        <w:pStyle w:val="BlankOpen"/>
        <w:rPr>
          <w:del w:id="361" w:author="svcMRProcess" w:date="2019-01-22T12:11:00Z"/>
        </w:rPr>
      </w:pPr>
    </w:p>
    <w:p>
      <w:pPr>
        <w:pStyle w:val="nzHeading5"/>
        <w:rPr>
          <w:del w:id="362" w:author="svcMRProcess" w:date="2019-01-22T12:11:00Z"/>
        </w:rPr>
      </w:pPr>
      <w:bookmarkStart w:id="363" w:name="_Toc434580856"/>
      <w:del w:id="364" w:author="svcMRProcess" w:date="2019-01-22T12:11:00Z">
        <w:r>
          <w:delText>20.</w:delText>
        </w:r>
        <w:r>
          <w:tab/>
          <w:delText>Offence to give false or misleading information</w:delText>
        </w:r>
        <w:bookmarkEnd w:id="363"/>
      </w:del>
    </w:p>
    <w:p>
      <w:pPr>
        <w:pStyle w:val="nzSubsection"/>
        <w:rPr>
          <w:del w:id="365" w:author="svcMRProcess" w:date="2019-01-22T12:11:00Z"/>
        </w:rPr>
      </w:pPr>
      <w:del w:id="366" w:author="svcMRProcess" w:date="2019-01-22T12:11:00Z">
        <w:r>
          <w:tab/>
          <w:delText>(1)</w:delText>
        </w:r>
        <w:r>
          <w:tab/>
          <w:delText>A person who gives false or misleading information in relation to an application under this Part for the grant or renewal of a licence commits an offence.</w:delText>
        </w:r>
      </w:del>
    </w:p>
    <w:p>
      <w:pPr>
        <w:pStyle w:val="nzPenstart"/>
        <w:rPr>
          <w:del w:id="367" w:author="svcMRProcess" w:date="2019-01-22T12:11:00Z"/>
        </w:rPr>
      </w:pPr>
      <w:del w:id="368" w:author="svcMRProcess" w:date="2019-01-22T12:11:00Z">
        <w:r>
          <w:tab/>
          <w:delText>Penalty for this subsection: a fine of $20 000.</w:delText>
        </w:r>
      </w:del>
    </w:p>
    <w:p>
      <w:pPr>
        <w:pStyle w:val="nzSubsection"/>
        <w:keepNext/>
        <w:rPr>
          <w:del w:id="369" w:author="svcMRProcess" w:date="2019-01-22T12:11:00Z"/>
        </w:rPr>
      </w:pPr>
      <w:del w:id="370" w:author="svcMRProcess" w:date="2019-01-22T12:11:00Z">
        <w:r>
          <w:tab/>
          <w:delText>(2)</w:delText>
        </w:r>
        <w:r>
          <w:tab/>
          <w:delText>For the purposes of subsection (1), a person gives false or misleading information in relation to an application under this Part for the grant or renewal of a licence if the person does one or more of the following —</w:delText>
        </w:r>
      </w:del>
    </w:p>
    <w:p>
      <w:pPr>
        <w:pStyle w:val="nzIndenta"/>
        <w:rPr>
          <w:del w:id="371" w:author="svcMRProcess" w:date="2019-01-22T12:11:00Z"/>
        </w:rPr>
      </w:pPr>
      <w:del w:id="372" w:author="svcMRProcess" w:date="2019-01-22T12:11:00Z">
        <w:r>
          <w:tab/>
          <w:delText>(a)</w:delText>
        </w:r>
        <w:r>
          <w:tab/>
          <w:delText>states anything in relation to an application that the person knows is false or misleading in a material particular;</w:delText>
        </w:r>
      </w:del>
    </w:p>
    <w:p>
      <w:pPr>
        <w:pStyle w:val="nzIndenta"/>
        <w:rPr>
          <w:del w:id="373" w:author="svcMRProcess" w:date="2019-01-22T12:11:00Z"/>
        </w:rPr>
      </w:pPr>
      <w:del w:id="374" w:author="svcMRProcess" w:date="2019-01-22T12:11:00Z">
        <w:r>
          <w:tab/>
          <w:delText>(b)</w:delText>
        </w:r>
        <w:r>
          <w:tab/>
          <w:delText>omits anything from a statement made in relation to an application without which the statement is, to the person’s knowledge, misleading in a material particular;</w:delText>
        </w:r>
      </w:del>
    </w:p>
    <w:p>
      <w:pPr>
        <w:pStyle w:val="nzIndenta"/>
        <w:rPr>
          <w:del w:id="375" w:author="svcMRProcess" w:date="2019-01-22T12:11:00Z"/>
        </w:rPr>
      </w:pPr>
      <w:del w:id="376" w:author="svcMRProcess" w:date="2019-01-22T12:11:00Z">
        <w:r>
          <w:tab/>
          <w:delText>(c)</w:delText>
        </w:r>
        <w:r>
          <w:tab/>
          <w:delText>gives or produces any information in relation to an application that —</w:delText>
        </w:r>
      </w:del>
    </w:p>
    <w:p>
      <w:pPr>
        <w:pStyle w:val="nzIndenti"/>
        <w:rPr>
          <w:del w:id="377" w:author="svcMRProcess" w:date="2019-01-22T12:11:00Z"/>
        </w:rPr>
      </w:pPr>
      <w:del w:id="378" w:author="svcMRProcess" w:date="2019-01-22T12:11:00Z">
        <w:r>
          <w:tab/>
          <w:delText>(i)</w:delText>
        </w:r>
        <w:r>
          <w:tab/>
          <w:delText>the person knows is false or misleading in a material particular; or</w:delText>
        </w:r>
      </w:del>
    </w:p>
    <w:p>
      <w:pPr>
        <w:pStyle w:val="nzIndenti"/>
        <w:rPr>
          <w:del w:id="379" w:author="svcMRProcess" w:date="2019-01-22T12:11:00Z"/>
        </w:rPr>
      </w:pPr>
      <w:del w:id="380" w:author="svcMRProcess" w:date="2019-01-22T12:11:00Z">
        <w:r>
          <w:tab/>
          <w:delText>(ii)</w:delText>
        </w:r>
        <w:r>
          <w:tab/>
          <w:delText>omits anything without which the information is, to the person’s knowledge, misleading in a material particular.</w:delText>
        </w:r>
      </w:del>
    </w:p>
    <w:p>
      <w:pPr>
        <w:pStyle w:val="BlankClose"/>
        <w:rPr>
          <w:del w:id="381" w:author="svcMRProcess" w:date="2019-01-22T12:11:00Z"/>
        </w:rPr>
      </w:pPr>
    </w:p>
    <w:p>
      <w:pPr>
        <w:pStyle w:val="BlankClose"/>
        <w:rPr>
          <w:del w:id="382" w:author="svcMRProcess" w:date="2019-01-22T12:11: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4" w:name="Coversheet"/>
    <w:bookmarkEnd w:id="3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5537</Words>
  <Characters>25748</Characters>
  <Application>Microsoft Office Word</Application>
  <DocSecurity>0</DocSecurity>
  <Lines>757</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04-d0-00 - 04-e0-01</dc:title>
  <dc:subject/>
  <dc:creator/>
  <cp:keywords/>
  <dc:description/>
  <cp:lastModifiedBy>svcMRProcess</cp:lastModifiedBy>
  <cp:revision>2</cp:revision>
  <cp:lastPrinted>2011-11-07T07:27:00Z</cp:lastPrinted>
  <dcterms:created xsi:type="dcterms:W3CDTF">2019-01-22T04:11:00Z</dcterms:created>
  <dcterms:modified xsi:type="dcterms:W3CDTF">2019-01-22T04:11:00Z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20170701</vt:lpwstr>
  </property>
  <property fmtid="{D5CDD505-2E9C-101B-9397-08002B2CF9AE}" pid="8" name="FromSuffix">
    <vt:lpwstr>04-d0-00</vt:lpwstr>
  </property>
  <property fmtid="{D5CDD505-2E9C-101B-9397-08002B2CF9AE}" pid="9" name="FromAsAtDate">
    <vt:lpwstr>01 Dec 2016</vt:lpwstr>
  </property>
  <property fmtid="{D5CDD505-2E9C-101B-9397-08002B2CF9AE}" pid="10" name="ToSuffix">
    <vt:lpwstr>04-e0-01</vt:lpwstr>
  </property>
  <property fmtid="{D5CDD505-2E9C-101B-9397-08002B2CF9AE}" pid="11" name="ToAsAtDate">
    <vt:lpwstr>01 Jul 2017</vt:lpwstr>
  </property>
</Properties>
</file>