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6" name="Picture 5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Nov 2006</w:t>
      </w:r>
      <w:r>
        <w:fldChar w:fldCharType="end"/>
      </w:r>
      <w:r>
        <w:t xml:space="preserve">, </w:t>
      </w:r>
      <w:r>
        <w:fldChar w:fldCharType="begin"/>
      </w:r>
      <w:r>
        <w:instrText xml:space="preserve"> DocProperty FromSuffix </w:instrText>
      </w:r>
      <w:r>
        <w:fldChar w:fldCharType="separate"/>
      </w:r>
      <w:r>
        <w:t>06-b0-04</w:t>
      </w:r>
      <w:r>
        <w:fldChar w:fldCharType="end"/>
      </w:r>
      <w:r>
        <w:t>] and [</w:t>
      </w:r>
      <w:r>
        <w:fldChar w:fldCharType="begin"/>
      </w:r>
      <w:r>
        <w:instrText xml:space="preserve"> DocProperty ToAsAtDate</w:instrText>
      </w:r>
      <w:r>
        <w:fldChar w:fldCharType="separate"/>
      </w:r>
      <w:r>
        <w:t>29 Dec 2006</w:t>
      </w:r>
      <w:r>
        <w:fldChar w:fldCharType="end"/>
      </w:r>
      <w:r>
        <w:t xml:space="preserve">, </w:t>
      </w:r>
      <w:r>
        <w:fldChar w:fldCharType="begin"/>
      </w:r>
      <w:r>
        <w:instrText xml:space="preserve"> DocProperty ToSuffix</w:instrText>
      </w:r>
      <w:r>
        <w:fldChar w:fldCharType="separate"/>
      </w:r>
      <w:r>
        <w:t>06-c0-03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0" w:name="_Toc84308675"/>
      <w:bookmarkStart w:id="1" w:name="_Toc84311713"/>
      <w:bookmarkStart w:id="2" w:name="_Toc89574292"/>
      <w:bookmarkStart w:id="3" w:name="_Toc92869393"/>
      <w:bookmarkStart w:id="4" w:name="_Toc97528305"/>
      <w:bookmarkStart w:id="5" w:name="_Toc97535324"/>
      <w:bookmarkStart w:id="6" w:name="_Toc105492389"/>
      <w:bookmarkStart w:id="7" w:name="_Toc109096051"/>
      <w:bookmarkStart w:id="8" w:name="_Toc111004383"/>
      <w:bookmarkStart w:id="9" w:name="_Toc112473412"/>
      <w:bookmarkStart w:id="10" w:name="_Toc112819893"/>
      <w:bookmarkStart w:id="11" w:name="_Toc112820319"/>
      <w:bookmarkStart w:id="12" w:name="_Toc116708088"/>
      <w:bookmarkStart w:id="13" w:name="_Toc118881775"/>
      <w:bookmarkStart w:id="14" w:name="_Toc119130644"/>
      <w:bookmarkStart w:id="15" w:name="_Toc119131073"/>
      <w:bookmarkStart w:id="16" w:name="_Toc119131502"/>
      <w:bookmarkStart w:id="17" w:name="_Toc119466982"/>
      <w:bookmarkStart w:id="18" w:name="_Toc124319603"/>
      <w:bookmarkStart w:id="19" w:name="_Toc124753193"/>
      <w:bookmarkStart w:id="20" w:name="_Toc127086454"/>
      <w:bookmarkStart w:id="21" w:name="_Toc129509768"/>
      <w:bookmarkStart w:id="22" w:name="_Toc129510558"/>
      <w:bookmarkStart w:id="23" w:name="_Toc129515782"/>
      <w:bookmarkStart w:id="24" w:name="_Toc136071907"/>
      <w:bookmarkStart w:id="25" w:name="_Toc136150239"/>
      <w:bookmarkStart w:id="26" w:name="_Toc137532609"/>
      <w:bookmarkStart w:id="27" w:name="_Toc143404630"/>
      <w:bookmarkStart w:id="28" w:name="_Toc143405071"/>
      <w:bookmarkStart w:id="29" w:name="_Toc143917184"/>
      <w:bookmarkStart w:id="30" w:name="_Toc144807340"/>
      <w:bookmarkStart w:id="31" w:name="_Toc145310040"/>
      <w:bookmarkStart w:id="32" w:name="_Toc147653117"/>
      <w:bookmarkStart w:id="33" w:name="_Toc148933187"/>
      <w:bookmarkStart w:id="34" w:name="_Toc150839805"/>
      <w:bookmarkStart w:id="35" w:name="_Toc150917806"/>
      <w:bookmarkStart w:id="36" w:name="_Toc150922310"/>
      <w:bookmarkStart w:id="37" w:name="_Toc155154001"/>
      <w:r>
        <w:rPr>
          <w:rStyle w:val="CharPartNo"/>
        </w:rPr>
        <w:t>P</w:t>
      </w:r>
      <w:bookmarkStart w:id="38" w:name="_GoBack"/>
      <w:bookmarkEnd w:id="3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9" w:name="_Toc470343583"/>
      <w:bookmarkStart w:id="40" w:name="_Toc502656053"/>
      <w:bookmarkStart w:id="41" w:name="_Toc2411775"/>
      <w:bookmarkStart w:id="42" w:name="_Toc2419693"/>
      <w:bookmarkStart w:id="43" w:name="_Toc9674887"/>
      <w:bookmarkStart w:id="44" w:name="_Toc9675152"/>
      <w:bookmarkStart w:id="45" w:name="_Toc112473413"/>
      <w:bookmarkStart w:id="46" w:name="_Toc155154002"/>
      <w:bookmarkStart w:id="47" w:name="_Toc150922311"/>
      <w:r>
        <w:rPr>
          <w:rStyle w:val="CharSectno"/>
        </w:rPr>
        <w:t>1</w:t>
      </w:r>
      <w:r>
        <w:rPr>
          <w:snapToGrid w:val="0"/>
        </w:rPr>
        <w:t>.</w:t>
      </w:r>
      <w:r>
        <w:rPr>
          <w:snapToGrid w:val="0"/>
        </w:rPr>
        <w:tab/>
        <w:t>Citation</w:t>
      </w:r>
      <w:bookmarkEnd w:id="39"/>
      <w:bookmarkEnd w:id="40"/>
      <w:bookmarkEnd w:id="41"/>
      <w:bookmarkEnd w:id="42"/>
      <w:bookmarkEnd w:id="43"/>
      <w:bookmarkEnd w:id="44"/>
      <w:bookmarkEnd w:id="45"/>
      <w:bookmarkEnd w:id="46"/>
      <w:bookmarkEnd w:id="47"/>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48" w:name="_Toc470343584"/>
      <w:bookmarkStart w:id="49" w:name="_Toc502656054"/>
      <w:bookmarkStart w:id="50" w:name="_Toc2411776"/>
      <w:bookmarkStart w:id="51" w:name="_Toc2419694"/>
      <w:bookmarkStart w:id="52" w:name="_Toc9674888"/>
      <w:bookmarkStart w:id="53" w:name="_Toc9675153"/>
      <w:bookmarkStart w:id="54" w:name="_Toc112473414"/>
      <w:bookmarkStart w:id="55" w:name="_Toc155154003"/>
      <w:bookmarkStart w:id="56" w:name="_Toc150922312"/>
      <w:r>
        <w:rPr>
          <w:rStyle w:val="CharSectno"/>
        </w:rPr>
        <w:t>2</w:t>
      </w:r>
      <w:r>
        <w:rPr>
          <w:snapToGrid w:val="0"/>
        </w:rPr>
        <w:t>.</w:t>
      </w:r>
      <w:r>
        <w:rPr>
          <w:snapToGrid w:val="0"/>
        </w:rPr>
        <w:tab/>
        <w:t>Commencement</w:t>
      </w:r>
      <w:bookmarkEnd w:id="48"/>
      <w:bookmarkEnd w:id="49"/>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57" w:name="_Toc470343585"/>
      <w:bookmarkStart w:id="58" w:name="_Toc502656055"/>
      <w:bookmarkStart w:id="59" w:name="_Toc2411777"/>
      <w:bookmarkStart w:id="60" w:name="_Toc2419695"/>
      <w:bookmarkStart w:id="61" w:name="_Toc9674889"/>
      <w:bookmarkStart w:id="62" w:name="_Toc9675154"/>
      <w:bookmarkStart w:id="63" w:name="_Toc112473415"/>
      <w:bookmarkStart w:id="64" w:name="_Toc155154004"/>
      <w:bookmarkStart w:id="65" w:name="_Toc150922313"/>
      <w:r>
        <w:rPr>
          <w:rStyle w:val="CharSectno"/>
        </w:rPr>
        <w:t>3</w:t>
      </w:r>
      <w:r>
        <w:rPr>
          <w:snapToGrid w:val="0"/>
        </w:rPr>
        <w:t>.</w:t>
      </w:r>
      <w:r>
        <w:rPr>
          <w:snapToGrid w:val="0"/>
        </w:rPr>
        <w:tab/>
        <w:t>Interpretation</w:t>
      </w:r>
      <w:bookmarkEnd w:id="57"/>
      <w:bookmarkEnd w:id="58"/>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rPr>
          <w:ins w:id="66" w:author="Master Repository Process" w:date="2021-08-28T08:03:00Z"/>
        </w:rPr>
      </w:pPr>
      <w:ins w:id="67" w:author="Master Repository Process" w:date="2021-08-28T08:03:00Z">
        <w:r>
          <w:rPr>
            <w:b/>
          </w:rPr>
          <w:tab/>
          <w:t>“</w:t>
        </w:r>
        <w:r>
          <w:rPr>
            <w:rStyle w:val="CharDefText"/>
          </w:rPr>
          <w:t>marron trophy waters</w:t>
        </w:r>
        <w:r>
          <w:rPr>
            <w:b/>
          </w:rPr>
          <w:t>”</w:t>
        </w:r>
        <w:r>
          <w:t xml:space="preserve"> means the waters of — </w:t>
        </w:r>
      </w:ins>
    </w:p>
    <w:p>
      <w:pPr>
        <w:pStyle w:val="Defpara"/>
        <w:rPr>
          <w:ins w:id="68" w:author="Master Repository Process" w:date="2021-08-28T08:03:00Z"/>
        </w:rPr>
      </w:pPr>
      <w:ins w:id="69" w:author="Master Repository Process" w:date="2021-08-28T08:03:00Z">
        <w:r>
          <w:tab/>
          <w:t>(a)</w:t>
        </w:r>
        <w:r>
          <w:tab/>
          <w:t>Harvey Weir; and</w:t>
        </w:r>
      </w:ins>
    </w:p>
    <w:p>
      <w:pPr>
        <w:pStyle w:val="Defpara"/>
        <w:rPr>
          <w:ins w:id="70" w:author="Master Repository Process" w:date="2021-08-28T08:03:00Z"/>
        </w:rPr>
      </w:pPr>
      <w:ins w:id="71" w:author="Master Repository Process" w:date="2021-08-28T08:03:00Z">
        <w:r>
          <w:tab/>
          <w:t>(b)</w:t>
        </w:r>
        <w:r>
          <w:tab/>
          <w:t>Lake Navarino (Waroona Dam) and its tributaries; and</w:t>
        </w:r>
      </w:ins>
    </w:p>
    <w:p>
      <w:pPr>
        <w:pStyle w:val="Defpara"/>
        <w:rPr>
          <w:ins w:id="72" w:author="Master Repository Process" w:date="2021-08-28T08:03:00Z"/>
        </w:rPr>
      </w:pPr>
      <w:ins w:id="73" w:author="Master Repository Process" w:date="2021-08-28T08:03:00Z">
        <w:r>
          <w:tab/>
          <w:t>(c)</w:t>
        </w:r>
        <w:r>
          <w:tab/>
          <w:t>Hutt River;</w:t>
        </w:r>
      </w:ins>
    </w:p>
    <w:p>
      <w:pPr>
        <w:pStyle w:val="Defstart"/>
      </w:pPr>
      <w:r>
        <w:rPr>
          <w:b/>
        </w:rPr>
        <w:tab/>
        <w:t>“</w:t>
      </w:r>
      <w:r>
        <w:rPr>
          <w:rStyle w:val="CharDefText"/>
        </w:rPr>
        <w:t>metropolitan waters</w:t>
      </w:r>
      <w:r>
        <w:rPr>
          <w:b/>
        </w:rPr>
        <w:t>”</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 as defined in the </w:t>
      </w:r>
      <w:r>
        <w:rPr>
          <w:i/>
        </w:rPr>
        <w:t>Pearling Act 1990</w:t>
      </w:r>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rPr>
          <w:b/>
        </w:rPr>
        <w:tab/>
        <w:t>“</w:t>
      </w:r>
      <w:r>
        <w:rPr>
          <w:rStyle w:val="CharDefText"/>
        </w:rPr>
        <w:t>oyster fishing licence</w:t>
      </w:r>
      <w:r>
        <w:rPr>
          <w:b/>
        </w:rPr>
        <w:t>”</w:t>
      </w:r>
      <w:r>
        <w:t xml:space="preserve"> means a licence referred to in regulation 127;</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keepNext/>
      </w:pPr>
      <w:r>
        <w:rPr>
          <w:b/>
        </w:rPr>
        <w:tab/>
        <w:t>“</w:t>
      </w:r>
      <w:r>
        <w:rPr>
          <w:rStyle w:val="CharDefText"/>
        </w:rPr>
        <w:t>region</w:t>
      </w:r>
      <w:r>
        <w:rPr>
          <w:b/>
        </w:rPr>
        <w:t>”</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w:t>
      </w:r>
      <w:ins w:id="74" w:author="Master Repository Process" w:date="2021-08-28T08:03:00Z">
        <w:r>
          <w:t>; 29 Dec 2006 p. 5889</w:t>
        </w:r>
      </w:ins>
      <w:r>
        <w:t>.]</w:t>
      </w:r>
    </w:p>
    <w:p>
      <w:pPr>
        <w:pStyle w:val="Ednotesection"/>
      </w:pPr>
      <w:bookmarkStart w:id="75" w:name="_Toc470343586"/>
      <w:bookmarkStart w:id="76" w:name="_Toc502656056"/>
      <w:bookmarkStart w:id="77" w:name="_Toc2411778"/>
      <w:bookmarkStart w:id="78" w:name="_Toc2419696"/>
      <w:bookmarkStart w:id="79" w:name="_Toc9674890"/>
      <w:bookmarkStart w:id="80" w:name="_Toc9675155"/>
      <w:bookmarkStart w:id="81" w:name="_Toc112473417"/>
      <w:r>
        <w:t>[</w:t>
      </w:r>
      <w:r>
        <w:rPr>
          <w:b/>
        </w:rPr>
        <w:t>3A.</w:t>
      </w:r>
      <w:r>
        <w:tab/>
        <w:t>Repealed in Gazette 4 Nov 2005 p. 5301.]</w:t>
      </w:r>
    </w:p>
    <w:p>
      <w:pPr>
        <w:pStyle w:val="Heading5"/>
        <w:rPr>
          <w:snapToGrid w:val="0"/>
        </w:rPr>
      </w:pPr>
      <w:bookmarkStart w:id="82" w:name="_Toc155154005"/>
      <w:bookmarkStart w:id="83" w:name="_Toc150922314"/>
      <w:r>
        <w:rPr>
          <w:rStyle w:val="CharSectno"/>
        </w:rPr>
        <w:t>4</w:t>
      </w:r>
      <w:r>
        <w:rPr>
          <w:snapToGrid w:val="0"/>
        </w:rPr>
        <w:t>.</w:t>
      </w:r>
      <w:r>
        <w:rPr>
          <w:snapToGrid w:val="0"/>
        </w:rPr>
        <w:tab/>
        <w:t>Peak industry body</w:t>
      </w:r>
      <w:bookmarkEnd w:id="75"/>
      <w:bookmarkEnd w:id="76"/>
      <w:bookmarkEnd w:id="77"/>
      <w:bookmarkEnd w:id="78"/>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84" w:name="_Toc470343587"/>
      <w:bookmarkStart w:id="85" w:name="_Toc502656057"/>
      <w:bookmarkStart w:id="86" w:name="_Toc2411779"/>
      <w:bookmarkStart w:id="87" w:name="_Toc2419697"/>
      <w:bookmarkStart w:id="88" w:name="_Toc9674891"/>
      <w:bookmarkStart w:id="89" w:name="_Toc9675156"/>
      <w:bookmarkStart w:id="90" w:name="_Toc112473418"/>
      <w:bookmarkStart w:id="91" w:name="_Toc155154006"/>
      <w:bookmarkStart w:id="92" w:name="_Toc150922315"/>
      <w:r>
        <w:rPr>
          <w:rStyle w:val="CharSectno"/>
        </w:rPr>
        <w:t>5</w:t>
      </w:r>
      <w:r>
        <w:rPr>
          <w:snapToGrid w:val="0"/>
        </w:rPr>
        <w:t>.</w:t>
      </w:r>
      <w:r>
        <w:rPr>
          <w:snapToGrid w:val="0"/>
        </w:rPr>
        <w:tab/>
        <w:t>Process — prescribed class</w:t>
      </w:r>
      <w:bookmarkEnd w:id="84"/>
      <w:bookmarkEnd w:id="85"/>
      <w:bookmarkEnd w:id="86"/>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93" w:name="_Toc470343588"/>
      <w:bookmarkStart w:id="94" w:name="_Toc502656058"/>
      <w:bookmarkStart w:id="95" w:name="_Toc2411780"/>
      <w:bookmarkStart w:id="96" w:name="_Toc2419698"/>
      <w:bookmarkStart w:id="97" w:name="_Toc9674892"/>
      <w:bookmarkStart w:id="98" w:name="_Toc9675157"/>
      <w:bookmarkStart w:id="99" w:name="_Toc112473419"/>
      <w:bookmarkStart w:id="100" w:name="_Toc155154007"/>
      <w:bookmarkStart w:id="101" w:name="_Toc150922316"/>
      <w:r>
        <w:rPr>
          <w:rStyle w:val="CharSectno"/>
        </w:rPr>
        <w:t>6</w:t>
      </w:r>
      <w:r>
        <w:rPr>
          <w:snapToGrid w:val="0"/>
        </w:rPr>
        <w:t>.</w:t>
      </w:r>
      <w:r>
        <w:rPr>
          <w:snapToGrid w:val="0"/>
        </w:rPr>
        <w:tab/>
        <w:t>Exemptions</w:t>
      </w:r>
      <w:bookmarkEnd w:id="93"/>
      <w:bookmarkEnd w:id="94"/>
      <w:bookmarkEnd w:id="95"/>
      <w:bookmarkEnd w:id="96"/>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02" w:name="_Toc470343589"/>
      <w:bookmarkStart w:id="103" w:name="_Toc502656059"/>
      <w:bookmarkStart w:id="104" w:name="_Toc2411781"/>
      <w:bookmarkStart w:id="105" w:name="_Toc2419699"/>
      <w:bookmarkStart w:id="106" w:name="_Toc9674893"/>
      <w:bookmarkStart w:id="107" w:name="_Toc9675158"/>
      <w:bookmarkStart w:id="108" w:name="_Toc112473420"/>
      <w:bookmarkStart w:id="109" w:name="_Toc155154008"/>
      <w:bookmarkStart w:id="110" w:name="_Toc150922317"/>
      <w:r>
        <w:rPr>
          <w:rStyle w:val="CharSectno"/>
        </w:rPr>
        <w:t>7</w:t>
      </w:r>
      <w:r>
        <w:rPr>
          <w:snapToGrid w:val="0"/>
        </w:rPr>
        <w:t>.</w:t>
      </w:r>
      <w:r>
        <w:rPr>
          <w:snapToGrid w:val="0"/>
        </w:rPr>
        <w:tab/>
        <w:t>Return of exemption</w:t>
      </w:r>
      <w:bookmarkEnd w:id="102"/>
      <w:bookmarkEnd w:id="103"/>
      <w:bookmarkEnd w:id="104"/>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Executive Director may, by notice in writing given to the holder of an exemption, require the person to return the exemption to the Executive Director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Executive Director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Heading2"/>
      </w:pPr>
      <w:bookmarkStart w:id="111" w:name="_Toc84308684"/>
      <w:bookmarkStart w:id="112" w:name="_Toc84311722"/>
      <w:bookmarkStart w:id="113" w:name="_Toc89574301"/>
      <w:bookmarkStart w:id="114" w:name="_Toc92869402"/>
      <w:bookmarkStart w:id="115" w:name="_Toc97528314"/>
      <w:bookmarkStart w:id="116" w:name="_Toc97535333"/>
      <w:bookmarkStart w:id="117" w:name="_Toc105492398"/>
      <w:bookmarkStart w:id="118" w:name="_Toc109096060"/>
      <w:bookmarkStart w:id="119" w:name="_Toc111004392"/>
      <w:bookmarkStart w:id="120" w:name="_Toc112473421"/>
      <w:bookmarkStart w:id="121" w:name="_Toc112819902"/>
      <w:bookmarkStart w:id="122" w:name="_Toc112820328"/>
      <w:bookmarkStart w:id="123" w:name="_Toc116708097"/>
      <w:bookmarkStart w:id="124" w:name="_Toc118881784"/>
      <w:bookmarkStart w:id="125" w:name="_Toc119130652"/>
      <w:bookmarkStart w:id="126" w:name="_Toc119131081"/>
      <w:bookmarkStart w:id="127" w:name="_Toc119131510"/>
      <w:bookmarkStart w:id="128" w:name="_Toc119466990"/>
      <w:bookmarkStart w:id="129" w:name="_Toc124319611"/>
      <w:bookmarkStart w:id="130" w:name="_Toc124753201"/>
      <w:bookmarkStart w:id="131" w:name="_Toc127086462"/>
      <w:bookmarkStart w:id="132" w:name="_Toc129509776"/>
      <w:bookmarkStart w:id="133" w:name="_Toc129510566"/>
      <w:bookmarkStart w:id="134" w:name="_Toc129515790"/>
      <w:bookmarkStart w:id="135" w:name="_Toc136071915"/>
      <w:bookmarkStart w:id="136" w:name="_Toc136150247"/>
      <w:bookmarkStart w:id="137" w:name="_Toc137532617"/>
      <w:bookmarkStart w:id="138" w:name="_Toc143404638"/>
      <w:bookmarkStart w:id="139" w:name="_Toc143405079"/>
      <w:bookmarkStart w:id="140" w:name="_Toc143917192"/>
      <w:bookmarkStart w:id="141" w:name="_Toc144807348"/>
      <w:bookmarkStart w:id="142" w:name="_Toc145310048"/>
      <w:bookmarkStart w:id="143" w:name="_Toc147653125"/>
      <w:bookmarkStart w:id="144" w:name="_Toc148933195"/>
      <w:bookmarkStart w:id="145" w:name="_Toc150839813"/>
      <w:bookmarkStart w:id="146" w:name="_Toc150917814"/>
      <w:bookmarkStart w:id="147" w:name="_Toc150922318"/>
      <w:bookmarkStart w:id="148" w:name="_Toc155154009"/>
      <w:r>
        <w:rPr>
          <w:rStyle w:val="CharPartNo"/>
        </w:rPr>
        <w:t>Part 2</w:t>
      </w:r>
      <w:r>
        <w:rPr>
          <w:rStyle w:val="CharDivNo"/>
        </w:rPr>
        <w:t> </w:t>
      </w:r>
      <w:r>
        <w:t>—</w:t>
      </w:r>
      <w:r>
        <w:rPr>
          <w:rStyle w:val="CharDivText"/>
        </w:rPr>
        <w:t> </w:t>
      </w:r>
      <w:r>
        <w:rPr>
          <w:rStyle w:val="CharPartText"/>
        </w:rPr>
        <w:t>Administration</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rStyle w:val="CharPartText"/>
        </w:rPr>
        <w:t xml:space="preserve"> </w:t>
      </w:r>
    </w:p>
    <w:p>
      <w:pPr>
        <w:pStyle w:val="Heading5"/>
        <w:rPr>
          <w:snapToGrid w:val="0"/>
        </w:rPr>
      </w:pPr>
      <w:bookmarkStart w:id="149" w:name="_Toc470343590"/>
      <w:bookmarkStart w:id="150" w:name="_Toc502656060"/>
      <w:bookmarkStart w:id="151" w:name="_Toc2411782"/>
      <w:bookmarkStart w:id="152" w:name="_Toc2419700"/>
      <w:bookmarkStart w:id="153" w:name="_Toc9674894"/>
      <w:bookmarkStart w:id="154" w:name="_Toc9675159"/>
      <w:bookmarkStart w:id="155" w:name="_Toc112473422"/>
      <w:bookmarkStart w:id="156" w:name="_Toc155154010"/>
      <w:bookmarkStart w:id="157" w:name="_Toc150922319"/>
      <w:r>
        <w:rPr>
          <w:rStyle w:val="CharSectno"/>
        </w:rPr>
        <w:t>8</w:t>
      </w:r>
      <w:r>
        <w:rPr>
          <w:snapToGrid w:val="0"/>
        </w:rPr>
        <w:t>.</w:t>
      </w:r>
      <w:r>
        <w:rPr>
          <w:snapToGrid w:val="0"/>
        </w:rPr>
        <w:tab/>
        <w:t>Use and custody of common seal</w:t>
      </w:r>
      <w:bookmarkEnd w:id="149"/>
      <w:bookmarkEnd w:id="150"/>
      <w:bookmarkEnd w:id="151"/>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Executive Director, and is not to be affixed to any document except by the Minister in the presence of the Executive Director, or a person appointed by the Executive Director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Heading2"/>
      </w:pPr>
      <w:bookmarkStart w:id="158" w:name="_Toc84308686"/>
      <w:bookmarkStart w:id="159" w:name="_Toc84311724"/>
      <w:bookmarkStart w:id="160" w:name="_Toc89574303"/>
      <w:bookmarkStart w:id="161" w:name="_Toc92869404"/>
      <w:bookmarkStart w:id="162" w:name="_Toc97528316"/>
      <w:bookmarkStart w:id="163" w:name="_Toc97535335"/>
      <w:bookmarkStart w:id="164" w:name="_Toc105492400"/>
      <w:bookmarkStart w:id="165" w:name="_Toc109096062"/>
      <w:bookmarkStart w:id="166" w:name="_Toc111004394"/>
      <w:bookmarkStart w:id="167" w:name="_Toc112473423"/>
      <w:bookmarkStart w:id="168" w:name="_Toc112819904"/>
      <w:bookmarkStart w:id="169" w:name="_Toc112820330"/>
      <w:bookmarkStart w:id="170" w:name="_Toc116708099"/>
      <w:bookmarkStart w:id="171" w:name="_Toc118881786"/>
      <w:bookmarkStart w:id="172" w:name="_Toc119130654"/>
      <w:bookmarkStart w:id="173" w:name="_Toc119131083"/>
      <w:bookmarkStart w:id="174" w:name="_Toc119131512"/>
      <w:bookmarkStart w:id="175" w:name="_Toc119466992"/>
      <w:bookmarkStart w:id="176" w:name="_Toc124319613"/>
      <w:bookmarkStart w:id="177" w:name="_Toc124753203"/>
      <w:bookmarkStart w:id="178" w:name="_Toc127086464"/>
      <w:bookmarkStart w:id="179" w:name="_Toc129509778"/>
      <w:bookmarkStart w:id="180" w:name="_Toc129510568"/>
      <w:bookmarkStart w:id="181" w:name="_Toc129515792"/>
      <w:bookmarkStart w:id="182" w:name="_Toc136071917"/>
      <w:bookmarkStart w:id="183" w:name="_Toc136150249"/>
      <w:bookmarkStart w:id="184" w:name="_Toc137532619"/>
      <w:bookmarkStart w:id="185" w:name="_Toc143404640"/>
      <w:bookmarkStart w:id="186" w:name="_Toc143405081"/>
      <w:bookmarkStart w:id="187" w:name="_Toc143917194"/>
      <w:bookmarkStart w:id="188" w:name="_Toc144807350"/>
      <w:bookmarkStart w:id="189" w:name="_Toc145310050"/>
      <w:bookmarkStart w:id="190" w:name="_Toc147653127"/>
      <w:bookmarkStart w:id="191" w:name="_Toc148933197"/>
      <w:bookmarkStart w:id="192" w:name="_Toc150839815"/>
      <w:bookmarkStart w:id="193" w:name="_Toc150917816"/>
      <w:bookmarkStart w:id="194" w:name="_Toc150922320"/>
      <w:bookmarkStart w:id="195" w:name="_Toc155154011"/>
      <w:r>
        <w:rPr>
          <w:rStyle w:val="CharPartNo"/>
        </w:rPr>
        <w:t>Part 3</w:t>
      </w:r>
      <w:r>
        <w:rPr>
          <w:rStyle w:val="CharDivNo"/>
        </w:rPr>
        <w:t> </w:t>
      </w:r>
      <w:r>
        <w:t>—</w:t>
      </w:r>
      <w:r>
        <w:rPr>
          <w:rStyle w:val="CharDivText"/>
        </w:rPr>
        <w:t> </w:t>
      </w:r>
      <w:r>
        <w:rPr>
          <w:rStyle w:val="CharPartText"/>
        </w:rPr>
        <w:t>Advisory committees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Pr>
          <w:rStyle w:val="CharPartText"/>
        </w:rPr>
        <w:t xml:space="preserve"> </w:t>
      </w:r>
    </w:p>
    <w:p>
      <w:pPr>
        <w:pStyle w:val="Heading5"/>
        <w:rPr>
          <w:snapToGrid w:val="0"/>
        </w:rPr>
      </w:pPr>
      <w:bookmarkStart w:id="196" w:name="_Toc470343591"/>
      <w:bookmarkStart w:id="197" w:name="_Toc502656061"/>
      <w:bookmarkStart w:id="198" w:name="_Toc2411783"/>
      <w:bookmarkStart w:id="199" w:name="_Toc2419701"/>
      <w:bookmarkStart w:id="200" w:name="_Toc9674895"/>
      <w:bookmarkStart w:id="201" w:name="_Toc9675160"/>
      <w:bookmarkStart w:id="202" w:name="_Toc112473424"/>
      <w:bookmarkStart w:id="203" w:name="_Toc155154012"/>
      <w:bookmarkStart w:id="204" w:name="_Toc150922321"/>
      <w:r>
        <w:rPr>
          <w:rStyle w:val="CharSectno"/>
        </w:rPr>
        <w:t>9</w:t>
      </w:r>
      <w:r>
        <w:rPr>
          <w:snapToGrid w:val="0"/>
        </w:rPr>
        <w:t>.</w:t>
      </w:r>
      <w:r>
        <w:rPr>
          <w:snapToGrid w:val="0"/>
        </w:rPr>
        <w:tab/>
        <w:t>Procedure for certain persons to be appointed by Minister</w:t>
      </w:r>
      <w:bookmarkEnd w:id="196"/>
      <w:bookmarkEnd w:id="197"/>
      <w:bookmarkEnd w:id="198"/>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05" w:name="_Toc84308688"/>
      <w:bookmarkStart w:id="206" w:name="_Toc84311726"/>
      <w:bookmarkStart w:id="207" w:name="_Toc89574305"/>
      <w:bookmarkStart w:id="208" w:name="_Toc92869406"/>
      <w:bookmarkStart w:id="209" w:name="_Toc97528318"/>
      <w:bookmarkStart w:id="210" w:name="_Toc97535337"/>
      <w:bookmarkStart w:id="211" w:name="_Toc105492402"/>
      <w:bookmarkStart w:id="212" w:name="_Toc109096064"/>
      <w:bookmarkStart w:id="213" w:name="_Toc111004396"/>
      <w:bookmarkStart w:id="214" w:name="_Toc112473425"/>
      <w:bookmarkStart w:id="215" w:name="_Toc112819906"/>
      <w:bookmarkStart w:id="216" w:name="_Toc112820332"/>
      <w:bookmarkStart w:id="217" w:name="_Toc116708101"/>
      <w:bookmarkStart w:id="218" w:name="_Toc118881788"/>
      <w:bookmarkStart w:id="219" w:name="_Toc119130656"/>
      <w:bookmarkStart w:id="220" w:name="_Toc119131085"/>
      <w:bookmarkStart w:id="221" w:name="_Toc119131514"/>
      <w:bookmarkStart w:id="222" w:name="_Toc119466994"/>
      <w:bookmarkStart w:id="223" w:name="_Toc124319615"/>
      <w:bookmarkStart w:id="224" w:name="_Toc124753205"/>
      <w:bookmarkStart w:id="225" w:name="_Toc127086466"/>
      <w:bookmarkStart w:id="226" w:name="_Toc129509780"/>
      <w:bookmarkStart w:id="227" w:name="_Toc129510570"/>
      <w:bookmarkStart w:id="228" w:name="_Toc129515794"/>
      <w:bookmarkStart w:id="229" w:name="_Toc136071919"/>
      <w:bookmarkStart w:id="230" w:name="_Toc136150251"/>
      <w:bookmarkStart w:id="231" w:name="_Toc137532621"/>
      <w:bookmarkStart w:id="232" w:name="_Toc143404642"/>
      <w:bookmarkStart w:id="233" w:name="_Toc143405083"/>
      <w:bookmarkStart w:id="234" w:name="_Toc143917196"/>
      <w:bookmarkStart w:id="235" w:name="_Toc144807352"/>
      <w:bookmarkStart w:id="236" w:name="_Toc145310052"/>
      <w:bookmarkStart w:id="237" w:name="_Toc147653129"/>
      <w:bookmarkStart w:id="238" w:name="_Toc148933199"/>
      <w:bookmarkStart w:id="239" w:name="_Toc150839817"/>
      <w:bookmarkStart w:id="240" w:name="_Toc150917818"/>
      <w:bookmarkStart w:id="241" w:name="_Toc150922322"/>
      <w:bookmarkStart w:id="242" w:name="_Toc155154013"/>
      <w:r>
        <w:rPr>
          <w:rStyle w:val="CharPartNo"/>
        </w:rPr>
        <w:t>Part 4</w:t>
      </w:r>
      <w:r>
        <w:t> — </w:t>
      </w:r>
      <w:r>
        <w:rPr>
          <w:rStyle w:val="CharPartText"/>
        </w:rPr>
        <w:t>General regulation of fishing</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Pr>
          <w:rStyle w:val="CharPartText"/>
        </w:rPr>
        <w:t xml:space="preserve"> </w:t>
      </w:r>
    </w:p>
    <w:p>
      <w:pPr>
        <w:pStyle w:val="Heading3"/>
        <w:rPr>
          <w:snapToGrid w:val="0"/>
        </w:rPr>
      </w:pPr>
      <w:bookmarkStart w:id="243" w:name="_Toc84308689"/>
      <w:bookmarkStart w:id="244" w:name="_Toc84311727"/>
      <w:bookmarkStart w:id="245" w:name="_Toc89574306"/>
      <w:bookmarkStart w:id="246" w:name="_Toc92869407"/>
      <w:bookmarkStart w:id="247" w:name="_Toc97528319"/>
      <w:bookmarkStart w:id="248" w:name="_Toc97535338"/>
      <w:bookmarkStart w:id="249" w:name="_Toc105492403"/>
      <w:bookmarkStart w:id="250" w:name="_Toc109096065"/>
      <w:bookmarkStart w:id="251" w:name="_Toc111004397"/>
      <w:bookmarkStart w:id="252" w:name="_Toc112473426"/>
      <w:bookmarkStart w:id="253" w:name="_Toc112819907"/>
      <w:bookmarkStart w:id="254" w:name="_Toc112820333"/>
      <w:bookmarkStart w:id="255" w:name="_Toc116708102"/>
      <w:bookmarkStart w:id="256" w:name="_Toc118881789"/>
      <w:bookmarkStart w:id="257" w:name="_Toc119130657"/>
      <w:bookmarkStart w:id="258" w:name="_Toc119131086"/>
      <w:bookmarkStart w:id="259" w:name="_Toc119131515"/>
      <w:bookmarkStart w:id="260" w:name="_Toc119466995"/>
      <w:bookmarkStart w:id="261" w:name="_Toc124319616"/>
      <w:bookmarkStart w:id="262" w:name="_Toc124753206"/>
      <w:bookmarkStart w:id="263" w:name="_Toc127086467"/>
      <w:bookmarkStart w:id="264" w:name="_Toc129509781"/>
      <w:bookmarkStart w:id="265" w:name="_Toc129510571"/>
      <w:bookmarkStart w:id="266" w:name="_Toc129515795"/>
      <w:bookmarkStart w:id="267" w:name="_Toc136071920"/>
      <w:bookmarkStart w:id="268" w:name="_Toc136150252"/>
      <w:bookmarkStart w:id="269" w:name="_Toc137532622"/>
      <w:bookmarkStart w:id="270" w:name="_Toc143404643"/>
      <w:bookmarkStart w:id="271" w:name="_Toc143405084"/>
      <w:bookmarkStart w:id="272" w:name="_Toc143917197"/>
      <w:bookmarkStart w:id="273" w:name="_Toc144807353"/>
      <w:bookmarkStart w:id="274" w:name="_Toc145310053"/>
      <w:bookmarkStart w:id="275" w:name="_Toc147653130"/>
      <w:bookmarkStart w:id="276" w:name="_Toc148933200"/>
      <w:bookmarkStart w:id="277" w:name="_Toc150839818"/>
      <w:bookmarkStart w:id="278" w:name="_Toc150917819"/>
      <w:bookmarkStart w:id="279" w:name="_Toc150922323"/>
      <w:bookmarkStart w:id="280" w:name="_Toc155154014"/>
      <w:r>
        <w:rPr>
          <w:rStyle w:val="CharDivNo"/>
        </w:rPr>
        <w:t>Division 1</w:t>
      </w:r>
      <w:r>
        <w:rPr>
          <w:snapToGrid w:val="0"/>
        </w:rPr>
        <w:t> — </w:t>
      </w:r>
      <w:r>
        <w:rPr>
          <w:rStyle w:val="CharDivText"/>
        </w:rPr>
        <w:t>Protected fish</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Pr>
          <w:rStyle w:val="CharDivText"/>
        </w:rPr>
        <w:t xml:space="preserve"> </w:t>
      </w:r>
    </w:p>
    <w:p>
      <w:pPr>
        <w:pStyle w:val="Heading5"/>
        <w:rPr>
          <w:snapToGrid w:val="0"/>
        </w:rPr>
      </w:pPr>
      <w:bookmarkStart w:id="281" w:name="_Toc470343592"/>
      <w:bookmarkStart w:id="282" w:name="_Toc502656062"/>
      <w:bookmarkStart w:id="283" w:name="_Toc2411784"/>
      <w:bookmarkStart w:id="284" w:name="_Toc2419702"/>
      <w:bookmarkStart w:id="285" w:name="_Toc9674896"/>
      <w:bookmarkStart w:id="286" w:name="_Toc9675161"/>
      <w:bookmarkStart w:id="287" w:name="_Toc112473427"/>
      <w:bookmarkStart w:id="288" w:name="_Toc155154015"/>
      <w:bookmarkStart w:id="289" w:name="_Toc150922324"/>
      <w:r>
        <w:rPr>
          <w:rStyle w:val="CharSectno"/>
        </w:rPr>
        <w:t>10</w:t>
      </w:r>
      <w:r>
        <w:rPr>
          <w:snapToGrid w:val="0"/>
        </w:rPr>
        <w:t>.</w:t>
      </w:r>
      <w:r>
        <w:rPr>
          <w:snapToGrid w:val="0"/>
        </w:rPr>
        <w:tab/>
        <w:t>Protected fish — sections 46 and 47</w:t>
      </w:r>
      <w:bookmarkEnd w:id="281"/>
      <w:bookmarkEnd w:id="282"/>
      <w:bookmarkEnd w:id="283"/>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290" w:name="_Toc155154016"/>
      <w:bookmarkStart w:id="291" w:name="_Toc150922325"/>
      <w:bookmarkStart w:id="292" w:name="_Toc470343594"/>
      <w:bookmarkStart w:id="293" w:name="_Toc502656064"/>
      <w:bookmarkStart w:id="294" w:name="_Toc2411786"/>
      <w:bookmarkStart w:id="295" w:name="_Toc2419704"/>
      <w:bookmarkStart w:id="296" w:name="_Toc9674898"/>
      <w:bookmarkStart w:id="297" w:name="_Toc9675163"/>
      <w:bookmarkStart w:id="298" w:name="_Toc112473429"/>
      <w:r>
        <w:rPr>
          <w:rStyle w:val="CharSectno"/>
        </w:rPr>
        <w:t>11</w:t>
      </w:r>
      <w:r>
        <w:t>.</w:t>
      </w:r>
      <w:r>
        <w:tab/>
        <w:t>Defences for offences against s. 46 or 47</w:t>
      </w:r>
      <w:bookmarkEnd w:id="290"/>
      <w:bookmarkEnd w:id="291"/>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 xml:space="preserve">In subregulation (4)(b) — </w:t>
      </w:r>
    </w:p>
    <w:p>
      <w:pPr>
        <w:pStyle w:val="Defstart"/>
      </w:pPr>
      <w:r>
        <w:rPr>
          <w:b/>
        </w:rPr>
        <w:tab/>
        <w:t>“</w:t>
      </w:r>
      <w:r>
        <w:rPr>
          <w:rStyle w:val="CharDefText"/>
        </w:rPr>
        <w:t>interdorsal fin length</w:t>
      </w:r>
      <w:r>
        <w:rPr>
          <w:b/>
        </w:rPr>
        <w:t>”</w:t>
      </w:r>
      <w:r>
        <w:t xml:space="preserve"> means the distance between the first and second dorsal fins measured — </w:t>
      </w:r>
    </w:p>
    <w:p>
      <w:pPr>
        <w:pStyle w:val="Defpara"/>
      </w:pPr>
      <w:r>
        <w:tab/>
        <w:t>(a)</w:t>
      </w:r>
      <w:r>
        <w:tab/>
        <w:t xml:space="preserve">from — </w:t>
      </w:r>
    </w:p>
    <w:p>
      <w:pPr>
        <w:pStyle w:val="Defsubpara"/>
      </w:pPr>
      <w:r>
        <w:tab/>
        <w:t>(i)</w:t>
      </w:r>
      <w:r>
        <w:tab/>
        <w:t>the first dorsal fin origin; or</w:t>
      </w:r>
    </w:p>
    <w:p>
      <w:pPr>
        <w:pStyle w:val="Defsubpara"/>
      </w:pPr>
      <w:r>
        <w:tab/>
        <w:t>(ii)</w:t>
      </w:r>
      <w:r>
        <w:tab/>
        <w:t xml:space="preserve">if all or part of that fin has been removed so that point of origin cannot be ascertained, the anterior end of the cut made to remove the fin or that part of the fin; </w:t>
      </w:r>
    </w:p>
    <w:p>
      <w:pPr>
        <w:pStyle w:val="Defpara"/>
      </w:pPr>
      <w:r>
        <w:tab/>
        <w:t>(b)</w:t>
      </w:r>
      <w:r>
        <w:tab/>
        <w:t xml:space="preserve">to — </w:t>
      </w:r>
    </w:p>
    <w:p>
      <w:pPr>
        <w:pStyle w:val="Defsubpara"/>
      </w:pPr>
      <w:r>
        <w:tab/>
        <w:t>(i)</w:t>
      </w:r>
      <w:r>
        <w:tab/>
        <w:t xml:space="preserve">the second dorsal fin insertion; or </w:t>
      </w:r>
    </w:p>
    <w:p>
      <w:pPr>
        <w:pStyle w:val="Defsubpara"/>
      </w:pPr>
      <w:r>
        <w:tab/>
        <w:t>(ii)</w:t>
      </w:r>
      <w:r>
        <w:tab/>
        <w:t>if all or part of that fin has been removed so that point of insertion cannot be ascertained, the posterior end of the cut made to remove the fin or that part of the fin.</w:t>
      </w:r>
    </w:p>
    <w:p>
      <w:pPr>
        <w:pStyle w:val="Footnotesection"/>
      </w:pPr>
      <w:r>
        <w:tab/>
        <w:t>[Regulation 11 inserted in Gazette 10 Nov 2006 p. 4704</w:t>
      </w:r>
      <w:r>
        <w:noBreakHyphen/>
        <w:t>5.]</w:t>
      </w:r>
    </w:p>
    <w:p>
      <w:pPr>
        <w:pStyle w:val="Heading5"/>
        <w:spacing w:before="180"/>
        <w:rPr>
          <w:snapToGrid w:val="0"/>
        </w:rPr>
      </w:pPr>
      <w:bookmarkStart w:id="299" w:name="_Toc155154017"/>
      <w:bookmarkStart w:id="300" w:name="_Toc150922326"/>
      <w:r>
        <w:rPr>
          <w:rStyle w:val="CharSectno"/>
        </w:rPr>
        <w:t>12</w:t>
      </w:r>
      <w:r>
        <w:rPr>
          <w:snapToGrid w:val="0"/>
        </w:rPr>
        <w:t>.</w:t>
      </w:r>
      <w:r>
        <w:rPr>
          <w:snapToGrid w:val="0"/>
        </w:rPr>
        <w:tab/>
        <w:t>Totally protected rock lobsters and crabs to be released to the sea</w:t>
      </w:r>
      <w:bookmarkEnd w:id="292"/>
      <w:bookmarkEnd w:id="293"/>
      <w:bookmarkEnd w:id="294"/>
      <w:bookmarkEnd w:id="295"/>
      <w:bookmarkEnd w:id="296"/>
      <w:bookmarkEnd w:id="297"/>
      <w:bookmarkEnd w:id="298"/>
      <w:bookmarkEnd w:id="299"/>
      <w:bookmarkEnd w:id="300"/>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01" w:name="_Toc470343595"/>
      <w:bookmarkStart w:id="302" w:name="_Toc502656065"/>
      <w:bookmarkStart w:id="303" w:name="_Toc2411787"/>
      <w:bookmarkStart w:id="304" w:name="_Toc2419705"/>
      <w:bookmarkStart w:id="305" w:name="_Toc9674899"/>
      <w:bookmarkStart w:id="306" w:name="_Toc9675164"/>
      <w:bookmarkStart w:id="307" w:name="_Toc112473430"/>
      <w:bookmarkStart w:id="308" w:name="_Toc155154018"/>
      <w:bookmarkStart w:id="309" w:name="_Toc150922327"/>
      <w:r>
        <w:rPr>
          <w:rStyle w:val="CharSectno"/>
        </w:rPr>
        <w:t>13</w:t>
      </w:r>
      <w:r>
        <w:rPr>
          <w:snapToGrid w:val="0"/>
        </w:rPr>
        <w:t>.</w:t>
      </w:r>
      <w:r>
        <w:rPr>
          <w:snapToGrid w:val="0"/>
        </w:rPr>
        <w:tab/>
        <w:t>Possession of mutilated protected fish</w:t>
      </w:r>
      <w:bookmarkEnd w:id="301"/>
      <w:bookmarkEnd w:id="302"/>
      <w:bookmarkEnd w:id="303"/>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310" w:name="_Toc118881801"/>
      <w:bookmarkStart w:id="311" w:name="_Toc119130662"/>
      <w:bookmarkStart w:id="312" w:name="_Toc119131091"/>
      <w:bookmarkStart w:id="313" w:name="_Toc119131520"/>
      <w:bookmarkStart w:id="314" w:name="_Toc119467000"/>
      <w:bookmarkStart w:id="315" w:name="_Toc124319621"/>
      <w:bookmarkStart w:id="316" w:name="_Toc124753211"/>
      <w:bookmarkStart w:id="317" w:name="_Toc127086472"/>
      <w:bookmarkStart w:id="318" w:name="_Toc129509786"/>
      <w:bookmarkStart w:id="319" w:name="_Toc129510576"/>
      <w:bookmarkStart w:id="320" w:name="_Toc129515800"/>
      <w:bookmarkStart w:id="321" w:name="_Toc136071925"/>
      <w:bookmarkStart w:id="322" w:name="_Toc136150257"/>
      <w:bookmarkStart w:id="323" w:name="_Toc137532627"/>
      <w:bookmarkStart w:id="324" w:name="_Toc143404648"/>
      <w:bookmarkStart w:id="325" w:name="_Toc143405089"/>
      <w:bookmarkStart w:id="326" w:name="_Toc143917202"/>
      <w:bookmarkStart w:id="327" w:name="_Toc144807358"/>
      <w:bookmarkStart w:id="328" w:name="_Toc145310058"/>
      <w:bookmarkStart w:id="329" w:name="_Toc147653135"/>
      <w:bookmarkStart w:id="330" w:name="_Toc148933205"/>
      <w:bookmarkStart w:id="331" w:name="_Toc150839823"/>
      <w:bookmarkStart w:id="332" w:name="_Toc150917825"/>
      <w:bookmarkStart w:id="333" w:name="_Toc150922328"/>
      <w:bookmarkStart w:id="334" w:name="_Toc155154019"/>
      <w:bookmarkStart w:id="335" w:name="_Toc84308701"/>
      <w:bookmarkStart w:id="336" w:name="_Toc84311739"/>
      <w:bookmarkStart w:id="337" w:name="_Toc89574318"/>
      <w:bookmarkStart w:id="338" w:name="_Toc92869419"/>
      <w:bookmarkStart w:id="339" w:name="_Toc97528331"/>
      <w:bookmarkStart w:id="340" w:name="_Toc97535350"/>
      <w:bookmarkStart w:id="341" w:name="_Toc105492415"/>
      <w:bookmarkStart w:id="342" w:name="_Toc109096077"/>
      <w:bookmarkStart w:id="343" w:name="_Toc111004409"/>
      <w:bookmarkStart w:id="344" w:name="_Toc112473438"/>
      <w:bookmarkStart w:id="345" w:name="_Toc112819919"/>
      <w:bookmarkStart w:id="346" w:name="_Toc112820345"/>
      <w:bookmarkStart w:id="347" w:name="_Toc116708114"/>
      <w:bookmarkStart w:id="348" w:name="_Toc470343599"/>
      <w:bookmarkStart w:id="349" w:name="_Toc502656069"/>
      <w:bookmarkStart w:id="350" w:name="_Toc2411791"/>
      <w:bookmarkStart w:id="351" w:name="_Toc2419709"/>
      <w:bookmarkStart w:id="352" w:name="_Toc9674903"/>
      <w:bookmarkStart w:id="353" w:name="_Toc9675168"/>
      <w:r>
        <w:rPr>
          <w:rStyle w:val="CharDivNo"/>
        </w:rPr>
        <w:t>Division 2</w:t>
      </w:r>
      <w:r>
        <w:rPr>
          <w:snapToGrid w:val="0"/>
        </w:rPr>
        <w:t> — </w:t>
      </w:r>
      <w:r>
        <w:rPr>
          <w:rStyle w:val="CharDivText"/>
        </w:rPr>
        <w:t>Requirements regarding fish trunks and fillets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Footnoteheading"/>
        <w:tabs>
          <w:tab w:val="left" w:pos="851"/>
        </w:tabs>
      </w:pPr>
      <w:r>
        <w:tab/>
        <w:t>[Heading inserted in Gazette 4 Nov 2005 p. 5301.]</w:t>
      </w:r>
    </w:p>
    <w:p>
      <w:pPr>
        <w:pStyle w:val="Heading5"/>
      </w:pPr>
      <w:bookmarkStart w:id="354" w:name="_Toc155154020"/>
      <w:bookmarkStart w:id="355" w:name="_Toc150922329"/>
      <w:r>
        <w:rPr>
          <w:rStyle w:val="CharSectno"/>
        </w:rPr>
        <w:t>14</w:t>
      </w:r>
      <w:r>
        <w:t>.</w:t>
      </w:r>
      <w:r>
        <w:tab/>
        <w:t>Special risk finfish to be landed as whole fish in certain areas</w:t>
      </w:r>
      <w:bookmarkEnd w:id="354"/>
      <w:bookmarkEnd w:id="355"/>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Borders>
              <w:bottom w:val="single" w:sz="4" w:space="0" w:color="auto"/>
            </w:tcBorders>
          </w:tcPr>
          <w:p>
            <w:pPr>
              <w:pStyle w:val="zTablet"/>
              <w:tabs>
                <w:tab w:val="left" w:pos="1168"/>
              </w:tabs>
              <w:jc w:val="center"/>
            </w:pPr>
            <w:r>
              <w:t>tailor</w:t>
            </w:r>
          </w:p>
        </w:tc>
        <w:tc>
          <w:tcPr>
            <w:tcW w:w="4440"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356" w:name="_Toc155154021"/>
      <w:bookmarkStart w:id="357" w:name="_Toc150922330"/>
      <w:r>
        <w:rPr>
          <w:rStyle w:val="CharSectno"/>
        </w:rPr>
        <w:t>15</w:t>
      </w:r>
      <w:r>
        <w:t>.</w:t>
      </w:r>
      <w:r>
        <w:tab/>
        <w:t>High risk finfish to be landed as whole fish, fish trunks or fillets of a certain description</w:t>
      </w:r>
      <w:bookmarkEnd w:id="356"/>
      <w:bookmarkEnd w:id="357"/>
      <w:r>
        <w:t xml:space="preserve"> </w:t>
      </w:r>
    </w:p>
    <w:p>
      <w:pPr>
        <w:pStyle w:val="Subsection"/>
      </w:pPr>
      <w:r>
        <w:tab/>
        <w:t>(1)</w:t>
      </w:r>
      <w:r>
        <w:tab/>
        <w:t xml:space="preserve">In this regulation — </w:t>
      </w:r>
    </w:p>
    <w:p>
      <w:pPr>
        <w:pStyle w:val="Defstar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358" w:name="_Toc155154022"/>
      <w:bookmarkStart w:id="359" w:name="_Toc150922331"/>
      <w:r>
        <w:rPr>
          <w:rStyle w:val="CharSectno"/>
        </w:rPr>
        <w:t>16</w:t>
      </w:r>
      <w:r>
        <w:t>.</w:t>
      </w:r>
      <w:r>
        <w:tab/>
        <w:t>Low risk finfish to be landed as whole fish, fish trunks or fillets with the skin attached</w:t>
      </w:r>
      <w:bookmarkEnd w:id="358"/>
      <w:bookmarkEnd w:id="359"/>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360" w:name="_Toc155154023"/>
      <w:bookmarkStart w:id="361" w:name="_Toc150922332"/>
      <w:r>
        <w:rPr>
          <w:rStyle w:val="CharSectno"/>
        </w:rPr>
        <w:t>16A</w:t>
      </w:r>
      <w:r>
        <w:t>.</w:t>
      </w:r>
      <w:r>
        <w:tab/>
        <w:t>Finfish at Shark Bay</w:t>
      </w:r>
      <w:bookmarkEnd w:id="360"/>
      <w:bookmarkEnd w:id="361"/>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362" w:name="_Toc155154024"/>
      <w:bookmarkStart w:id="363" w:name="_Toc150922333"/>
      <w:bookmarkStart w:id="364" w:name="_Toc118881807"/>
      <w:bookmarkStart w:id="365" w:name="_Toc119130668"/>
      <w:bookmarkStart w:id="366" w:name="_Toc119131097"/>
      <w:bookmarkStart w:id="367" w:name="_Toc119131526"/>
      <w:bookmarkStart w:id="368" w:name="_Toc119467006"/>
      <w:bookmarkStart w:id="369" w:name="_Toc124319627"/>
      <w:bookmarkStart w:id="370" w:name="_Toc124753217"/>
      <w:bookmarkStart w:id="371" w:name="_Toc127086478"/>
      <w:bookmarkStart w:id="372" w:name="_Toc129509792"/>
      <w:bookmarkStart w:id="373" w:name="_Toc129510582"/>
      <w:bookmarkStart w:id="374" w:name="_Toc129515806"/>
      <w:bookmarkStart w:id="375" w:name="_Toc136071931"/>
      <w:bookmarkStart w:id="376" w:name="_Toc136150263"/>
      <w:bookmarkStart w:id="377" w:name="_Toc137532633"/>
      <w:bookmarkStart w:id="378" w:name="_Toc143404654"/>
      <w:bookmarkStart w:id="379" w:name="_Toc143405095"/>
      <w:bookmarkStart w:id="380" w:name="_Toc143917208"/>
      <w:bookmarkStart w:id="381" w:name="_Toc144807364"/>
      <w:bookmarkStart w:id="382" w:name="_Toc145310064"/>
      <w:bookmarkStart w:id="383" w:name="_Toc147653141"/>
      <w:bookmarkStart w:id="384" w:name="_Toc148933211"/>
      <w:bookmarkStart w:id="385" w:name="_Toc150839829"/>
      <w:r>
        <w:rPr>
          <w:rStyle w:val="CharSectno"/>
        </w:rPr>
        <w:t>16B</w:t>
      </w:r>
      <w:r>
        <w:t>.</w:t>
      </w:r>
      <w:r>
        <w:tab/>
        <w:t>Sharks and rays — finning and filleting by commercial fishers</w:t>
      </w:r>
      <w:bookmarkEnd w:id="362"/>
      <w:bookmarkEnd w:id="363"/>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t>“</w:t>
      </w:r>
      <w:r>
        <w:rPr>
          <w:rStyle w:val="CharDefText"/>
        </w:rPr>
        <w:t>disposable part</w:t>
      </w:r>
      <w:r>
        <w:rPr>
          <w:b/>
        </w:rPr>
        <w: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t>“</w:t>
      </w:r>
      <w:r>
        <w:rPr>
          <w:rStyle w:val="CharDefText"/>
        </w:rPr>
        <w:t>whole shark or ray</w:t>
      </w:r>
      <w:r>
        <w:rPr>
          <w:b/>
        </w:rPr>
        <w:t>”</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386" w:name="_Toc150917832"/>
      <w:bookmarkStart w:id="387" w:name="_Toc150922334"/>
      <w:bookmarkStart w:id="388" w:name="_Toc155154025"/>
      <w:r>
        <w:rPr>
          <w:rStyle w:val="CharDivNo"/>
        </w:rPr>
        <w:t>Division 3</w:t>
      </w:r>
      <w:r>
        <w:t> — </w:t>
      </w:r>
      <w:r>
        <w:rPr>
          <w:rStyle w:val="CharDivText"/>
        </w:rPr>
        <w:t>Possession limits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Footnoteheading"/>
        <w:keepNext/>
        <w:tabs>
          <w:tab w:val="left" w:pos="851"/>
        </w:tabs>
      </w:pPr>
      <w:r>
        <w:tab/>
        <w:t>[Heading inserted in Gazette 1 Oct 2003 p. 4289.]</w:t>
      </w:r>
    </w:p>
    <w:p>
      <w:pPr>
        <w:pStyle w:val="Heading4"/>
      </w:pPr>
      <w:bookmarkStart w:id="389" w:name="_Toc118881808"/>
      <w:bookmarkStart w:id="390" w:name="_Toc119130669"/>
      <w:bookmarkStart w:id="391" w:name="_Toc119131098"/>
      <w:bookmarkStart w:id="392" w:name="_Toc119131527"/>
      <w:bookmarkStart w:id="393" w:name="_Toc119467007"/>
      <w:bookmarkStart w:id="394" w:name="_Toc124319628"/>
      <w:bookmarkStart w:id="395" w:name="_Toc124753218"/>
      <w:bookmarkStart w:id="396" w:name="_Toc127086479"/>
      <w:bookmarkStart w:id="397" w:name="_Toc129509793"/>
      <w:bookmarkStart w:id="398" w:name="_Toc129510583"/>
      <w:bookmarkStart w:id="399" w:name="_Toc129515807"/>
      <w:bookmarkStart w:id="400" w:name="_Toc136071932"/>
      <w:bookmarkStart w:id="401" w:name="_Toc136150264"/>
      <w:bookmarkStart w:id="402" w:name="_Toc137532634"/>
      <w:bookmarkStart w:id="403" w:name="_Toc143404655"/>
      <w:bookmarkStart w:id="404" w:name="_Toc143405096"/>
      <w:bookmarkStart w:id="405" w:name="_Toc143917209"/>
      <w:bookmarkStart w:id="406" w:name="_Toc144807365"/>
      <w:bookmarkStart w:id="407" w:name="_Toc145310065"/>
      <w:bookmarkStart w:id="408" w:name="_Toc147653142"/>
      <w:bookmarkStart w:id="409" w:name="_Toc148933212"/>
      <w:bookmarkStart w:id="410" w:name="_Toc150839830"/>
      <w:bookmarkStart w:id="411" w:name="_Toc150917833"/>
      <w:bookmarkStart w:id="412" w:name="_Toc150922335"/>
      <w:bookmarkStart w:id="413" w:name="_Toc155154026"/>
      <w:bookmarkStart w:id="414" w:name="_Toc84308702"/>
      <w:bookmarkStart w:id="415" w:name="_Toc84311740"/>
      <w:bookmarkStart w:id="416" w:name="_Toc89574319"/>
      <w:bookmarkStart w:id="417" w:name="_Toc92869420"/>
      <w:bookmarkStart w:id="418" w:name="_Toc97528332"/>
      <w:bookmarkStart w:id="419" w:name="_Toc97535351"/>
      <w:bookmarkStart w:id="420" w:name="_Toc105492416"/>
      <w:bookmarkStart w:id="421" w:name="_Toc109096078"/>
      <w:bookmarkStart w:id="422" w:name="_Toc111004410"/>
      <w:bookmarkStart w:id="423" w:name="_Toc112473439"/>
      <w:bookmarkStart w:id="424" w:name="_Toc112819920"/>
      <w:bookmarkStart w:id="425" w:name="_Toc112820346"/>
      <w:bookmarkStart w:id="426" w:name="_Toc116708115"/>
      <w:r>
        <w:t>Subdivision 1A — Preliminary</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Footnoteheading"/>
      </w:pPr>
      <w:r>
        <w:tab/>
        <w:t>[Heading inserted in Gazette 4 Nov 2005 p. 5306.]</w:t>
      </w:r>
    </w:p>
    <w:p>
      <w:pPr>
        <w:pStyle w:val="Heading5"/>
      </w:pPr>
      <w:bookmarkStart w:id="427" w:name="_Toc155154027"/>
      <w:bookmarkStart w:id="428" w:name="_Toc150922336"/>
      <w:r>
        <w:rPr>
          <w:rStyle w:val="CharSectno"/>
        </w:rPr>
        <w:t>16C</w:t>
      </w:r>
      <w:r>
        <w:t>.</w:t>
      </w:r>
      <w:r>
        <w:tab/>
        <w:t>Finfish excludes bait fish in this Division</w:t>
      </w:r>
      <w:bookmarkEnd w:id="427"/>
      <w:bookmarkEnd w:id="428"/>
    </w:p>
    <w:p>
      <w:pPr>
        <w:pStyle w:val="Subsection"/>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429" w:name="_Toc155154028"/>
      <w:bookmarkStart w:id="430" w:name="_Toc150922337"/>
      <w:r>
        <w:rPr>
          <w:rStyle w:val="CharSectno"/>
        </w:rPr>
        <w:t>16CA</w:t>
      </w:r>
      <w:r>
        <w:t>.</w:t>
      </w:r>
      <w:r>
        <w:tab/>
        <w:t>Where possession limit is referred to in terms of bag limit</w:t>
      </w:r>
      <w:bookmarkEnd w:id="429"/>
      <w:bookmarkEnd w:id="430"/>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431" w:name="_Toc118881811"/>
      <w:bookmarkStart w:id="432" w:name="_Toc119130672"/>
      <w:bookmarkStart w:id="433" w:name="_Toc119131101"/>
      <w:bookmarkStart w:id="434" w:name="_Toc119131530"/>
      <w:bookmarkStart w:id="435" w:name="_Toc119467010"/>
      <w:bookmarkStart w:id="436" w:name="_Toc124319631"/>
      <w:bookmarkStart w:id="437" w:name="_Toc124753221"/>
      <w:bookmarkStart w:id="438" w:name="_Toc127086482"/>
      <w:bookmarkStart w:id="439" w:name="_Toc129509796"/>
      <w:bookmarkStart w:id="440" w:name="_Toc129510586"/>
      <w:bookmarkStart w:id="441" w:name="_Toc129515810"/>
      <w:bookmarkStart w:id="442" w:name="_Toc136071935"/>
      <w:bookmarkStart w:id="443" w:name="_Toc136150267"/>
      <w:bookmarkStart w:id="444" w:name="_Toc137532637"/>
      <w:bookmarkStart w:id="445" w:name="_Toc143404658"/>
      <w:bookmarkStart w:id="446" w:name="_Toc143405099"/>
      <w:bookmarkStart w:id="447" w:name="_Toc143917212"/>
      <w:bookmarkStart w:id="448" w:name="_Toc144807368"/>
      <w:bookmarkStart w:id="449" w:name="_Toc145310068"/>
      <w:bookmarkStart w:id="450" w:name="_Toc147653145"/>
      <w:bookmarkStart w:id="451" w:name="_Toc148933215"/>
      <w:bookmarkStart w:id="452" w:name="_Toc150839833"/>
      <w:bookmarkStart w:id="453" w:name="_Toc150917836"/>
      <w:bookmarkStart w:id="454" w:name="_Toc150922338"/>
      <w:bookmarkStart w:id="455" w:name="_Toc155154029"/>
      <w:r>
        <w:t>Subdivision 1 — Possession limits Statewide</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Footnoteheading"/>
        <w:tabs>
          <w:tab w:val="left" w:pos="851"/>
        </w:tabs>
      </w:pPr>
      <w:r>
        <w:tab/>
        <w:t>[Heading inserted in Gazette 1 Oct 2003 p. 4289.]</w:t>
      </w:r>
    </w:p>
    <w:p>
      <w:pPr>
        <w:pStyle w:val="Heading5"/>
        <w:rPr>
          <w:snapToGrid w:val="0"/>
        </w:rPr>
      </w:pPr>
      <w:bookmarkStart w:id="456" w:name="_Toc112473440"/>
      <w:bookmarkStart w:id="457" w:name="_Toc155154030"/>
      <w:bookmarkStart w:id="458" w:name="_Toc150922339"/>
      <w:r>
        <w:rPr>
          <w:rStyle w:val="CharSectno"/>
        </w:rPr>
        <w:t>16D</w:t>
      </w:r>
      <w:r>
        <w:rPr>
          <w:snapToGrid w:val="0"/>
        </w:rPr>
        <w:t>.</w:t>
      </w:r>
      <w:r>
        <w:rPr>
          <w:snapToGrid w:val="0"/>
        </w:rPr>
        <w:tab/>
        <w:t>Possession limits generally for finfish — recreational fishing</w:t>
      </w:r>
      <w:bookmarkEnd w:id="456"/>
      <w:bookmarkEnd w:id="457"/>
      <w:bookmarkEnd w:id="458"/>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459" w:name="_Toc112473441"/>
      <w:bookmarkStart w:id="460" w:name="_Toc155154031"/>
      <w:bookmarkStart w:id="461" w:name="_Toc150922340"/>
      <w:r>
        <w:rPr>
          <w:rStyle w:val="CharSectno"/>
        </w:rPr>
        <w:t>16E</w:t>
      </w:r>
      <w:r>
        <w:t>.</w:t>
      </w:r>
      <w:r>
        <w:tab/>
      </w:r>
      <w:r>
        <w:rPr>
          <w:snapToGrid w:val="0"/>
        </w:rPr>
        <w:t>Possession limits — on a boat</w:t>
      </w:r>
      <w:bookmarkEnd w:id="459"/>
      <w:bookmarkEnd w:id="460"/>
      <w:bookmarkEnd w:id="461"/>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w:t>
      </w:r>
    </w:p>
    <w:p>
      <w:pPr>
        <w:pStyle w:val="Heading4"/>
      </w:pPr>
      <w:bookmarkStart w:id="462" w:name="_Toc84308705"/>
      <w:bookmarkStart w:id="463" w:name="_Toc84311743"/>
      <w:bookmarkStart w:id="464" w:name="_Toc89574322"/>
      <w:bookmarkStart w:id="465" w:name="_Toc92869423"/>
      <w:bookmarkStart w:id="466" w:name="_Toc97528335"/>
      <w:bookmarkStart w:id="467" w:name="_Toc97535354"/>
      <w:bookmarkStart w:id="468" w:name="_Toc105492419"/>
      <w:bookmarkStart w:id="469" w:name="_Toc109096081"/>
      <w:bookmarkStart w:id="470" w:name="_Toc111004413"/>
      <w:bookmarkStart w:id="471" w:name="_Toc112473442"/>
      <w:bookmarkStart w:id="472" w:name="_Toc112819923"/>
      <w:bookmarkStart w:id="473" w:name="_Toc112820349"/>
      <w:bookmarkStart w:id="474" w:name="_Toc116708118"/>
      <w:bookmarkStart w:id="475" w:name="_Toc118881814"/>
      <w:bookmarkStart w:id="476" w:name="_Toc119130675"/>
      <w:bookmarkStart w:id="477" w:name="_Toc119131104"/>
      <w:bookmarkStart w:id="478" w:name="_Toc119131533"/>
      <w:bookmarkStart w:id="479" w:name="_Toc119467013"/>
      <w:bookmarkStart w:id="480" w:name="_Toc124319634"/>
      <w:bookmarkStart w:id="481" w:name="_Toc124753224"/>
      <w:bookmarkStart w:id="482" w:name="_Toc127086485"/>
      <w:bookmarkStart w:id="483" w:name="_Toc129509799"/>
      <w:bookmarkStart w:id="484" w:name="_Toc129510589"/>
      <w:bookmarkStart w:id="485" w:name="_Toc129515813"/>
      <w:bookmarkStart w:id="486" w:name="_Toc136071938"/>
      <w:bookmarkStart w:id="487" w:name="_Toc136150270"/>
      <w:bookmarkStart w:id="488" w:name="_Toc137532640"/>
      <w:bookmarkStart w:id="489" w:name="_Toc143404661"/>
      <w:bookmarkStart w:id="490" w:name="_Toc143405102"/>
      <w:bookmarkStart w:id="491" w:name="_Toc143917215"/>
      <w:bookmarkStart w:id="492" w:name="_Toc144807371"/>
      <w:bookmarkStart w:id="493" w:name="_Toc145310071"/>
      <w:bookmarkStart w:id="494" w:name="_Toc147653148"/>
      <w:bookmarkStart w:id="495" w:name="_Toc148933218"/>
      <w:bookmarkStart w:id="496" w:name="_Toc150839836"/>
      <w:bookmarkStart w:id="497" w:name="_Toc150917839"/>
      <w:bookmarkStart w:id="498" w:name="_Toc150922341"/>
      <w:bookmarkStart w:id="499" w:name="_Toc155154032"/>
      <w:r>
        <w:t>Subdivision 2 — Possession limits for Regions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Footnoteheading"/>
        <w:tabs>
          <w:tab w:val="left" w:pos="851"/>
        </w:tabs>
      </w:pPr>
      <w:r>
        <w:tab/>
        <w:t>[Heading inserted in Gazette 1 Oct 2003 p. 4291.]</w:t>
      </w:r>
    </w:p>
    <w:p>
      <w:pPr>
        <w:pStyle w:val="Heading5"/>
      </w:pPr>
      <w:bookmarkStart w:id="500" w:name="_Toc155154033"/>
      <w:bookmarkStart w:id="501" w:name="_Toc150922342"/>
      <w:bookmarkStart w:id="502" w:name="_Toc84308707"/>
      <w:bookmarkStart w:id="503" w:name="_Toc84311745"/>
      <w:bookmarkStart w:id="504" w:name="_Toc89574324"/>
      <w:bookmarkStart w:id="505" w:name="_Toc92869425"/>
      <w:bookmarkStart w:id="506" w:name="_Toc97528337"/>
      <w:bookmarkStart w:id="507" w:name="_Toc97535356"/>
      <w:bookmarkStart w:id="508" w:name="_Toc105492421"/>
      <w:bookmarkStart w:id="509" w:name="_Toc109096083"/>
      <w:bookmarkStart w:id="510" w:name="_Toc111004415"/>
      <w:bookmarkStart w:id="511" w:name="_Toc112473444"/>
      <w:bookmarkStart w:id="512" w:name="_Toc112819925"/>
      <w:bookmarkStart w:id="513" w:name="_Toc112820351"/>
      <w:bookmarkStart w:id="514" w:name="_Toc116708120"/>
      <w:bookmarkStart w:id="515" w:name="_Toc118881816"/>
      <w:bookmarkStart w:id="516" w:name="_Toc119130677"/>
      <w:bookmarkStart w:id="517" w:name="_Toc119131106"/>
      <w:bookmarkStart w:id="518" w:name="_Toc119131535"/>
      <w:bookmarkStart w:id="519" w:name="_Toc119467015"/>
      <w:r>
        <w:rPr>
          <w:rStyle w:val="CharSectno"/>
        </w:rPr>
        <w:t>16F</w:t>
      </w:r>
      <w:r>
        <w:t>.</w:t>
      </w:r>
      <w:r>
        <w:tab/>
        <w:t>Possession limits — rock lobster in the Pilbara and Kimberley Region</w:t>
      </w:r>
      <w:bookmarkEnd w:id="500"/>
      <w:bookmarkEnd w:id="501"/>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520" w:name="_Toc124319636"/>
      <w:bookmarkStart w:id="521" w:name="_Toc124753226"/>
      <w:bookmarkStart w:id="522" w:name="_Toc127086487"/>
      <w:bookmarkStart w:id="523" w:name="_Toc129509801"/>
      <w:bookmarkStart w:id="524" w:name="_Toc129510591"/>
      <w:bookmarkStart w:id="525" w:name="_Toc129515815"/>
      <w:bookmarkStart w:id="526" w:name="_Toc136071940"/>
      <w:bookmarkStart w:id="527" w:name="_Toc136150272"/>
      <w:bookmarkStart w:id="528" w:name="_Toc137532642"/>
      <w:bookmarkStart w:id="529" w:name="_Toc143404663"/>
      <w:bookmarkStart w:id="530" w:name="_Toc143405104"/>
      <w:bookmarkStart w:id="531" w:name="_Toc143917217"/>
      <w:bookmarkStart w:id="532" w:name="_Toc144807373"/>
      <w:bookmarkStart w:id="533" w:name="_Toc145310073"/>
      <w:bookmarkStart w:id="534" w:name="_Toc147653150"/>
      <w:bookmarkStart w:id="535" w:name="_Toc148933220"/>
      <w:bookmarkStart w:id="536" w:name="_Toc150839838"/>
      <w:bookmarkStart w:id="537" w:name="_Toc150917841"/>
      <w:bookmarkStart w:id="538" w:name="_Toc150922343"/>
      <w:bookmarkStart w:id="539" w:name="_Toc155154034"/>
      <w:r>
        <w:t>Subdivision 3 — Possession limits — pink snapper at Shark Bay</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Footnoteheading"/>
        <w:keepNext/>
        <w:tabs>
          <w:tab w:val="left" w:pos="851"/>
        </w:tabs>
      </w:pPr>
      <w:r>
        <w:tab/>
        <w:t>[Heading inserted in Gazette 1 Oct 2003 p. 4291.]</w:t>
      </w:r>
    </w:p>
    <w:p>
      <w:pPr>
        <w:pStyle w:val="Heading5"/>
        <w:rPr>
          <w:snapToGrid w:val="0"/>
        </w:rPr>
      </w:pPr>
      <w:bookmarkStart w:id="540" w:name="_Toc112473445"/>
      <w:bookmarkStart w:id="541" w:name="_Toc155154035"/>
      <w:bookmarkStart w:id="542" w:name="_Toc150922344"/>
      <w:r>
        <w:rPr>
          <w:rStyle w:val="CharSectno"/>
        </w:rPr>
        <w:t>16G</w:t>
      </w:r>
      <w:r>
        <w:t>.</w:t>
      </w:r>
      <w:r>
        <w:tab/>
      </w:r>
      <w:r>
        <w:rPr>
          <w:snapToGrid w:val="0"/>
        </w:rPr>
        <w:t>Interpretation</w:t>
      </w:r>
      <w:bookmarkEnd w:id="540"/>
      <w:bookmarkEnd w:id="541"/>
      <w:bookmarkEnd w:id="542"/>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543" w:name="_Toc112473446"/>
      <w:bookmarkStart w:id="544" w:name="_Toc155154036"/>
      <w:bookmarkStart w:id="545" w:name="_Toc150922345"/>
      <w:r>
        <w:rPr>
          <w:rStyle w:val="CharSectno"/>
        </w:rPr>
        <w:t>16H</w:t>
      </w:r>
      <w:r>
        <w:rPr>
          <w:snapToGrid w:val="0"/>
        </w:rPr>
        <w:t>.</w:t>
      </w:r>
      <w:r>
        <w:rPr>
          <w:snapToGrid w:val="0"/>
        </w:rPr>
        <w:tab/>
        <w:t>Possession of pink snapper in Freycinet Estuary area</w:t>
      </w:r>
      <w:bookmarkEnd w:id="543"/>
      <w:bookmarkEnd w:id="544"/>
      <w:bookmarkEnd w:id="545"/>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546" w:name="_Toc112473447"/>
      <w:bookmarkStart w:id="547" w:name="_Toc155154037"/>
      <w:bookmarkStart w:id="548" w:name="_Toc150922346"/>
      <w:r>
        <w:rPr>
          <w:rStyle w:val="CharSectno"/>
        </w:rPr>
        <w:t>16I</w:t>
      </w:r>
      <w:r>
        <w:rPr>
          <w:snapToGrid w:val="0"/>
        </w:rPr>
        <w:t>.</w:t>
      </w:r>
      <w:r>
        <w:rPr>
          <w:snapToGrid w:val="0"/>
        </w:rPr>
        <w:tab/>
        <w:t>Tags authorising the possession of pink snapper in the Freycinet Estuary area</w:t>
      </w:r>
      <w:bookmarkEnd w:id="546"/>
      <w:bookmarkEnd w:id="547"/>
      <w:bookmarkEnd w:id="548"/>
    </w:p>
    <w:p>
      <w:pPr>
        <w:pStyle w:val="Subsection"/>
        <w:rPr>
          <w:snapToGrid w:val="0"/>
        </w:rPr>
      </w:pPr>
      <w:r>
        <w:rPr>
          <w:snapToGrid w:val="0"/>
        </w:rPr>
        <w:tab/>
        <w:t>(1)</w:t>
      </w:r>
      <w:r>
        <w:rPr>
          <w:snapToGrid w:val="0"/>
        </w:rPr>
        <w:tab/>
        <w:t>A person may apply to the Executive Director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Executive Director.</w:t>
      </w:r>
    </w:p>
    <w:p>
      <w:pPr>
        <w:pStyle w:val="Subsection"/>
        <w:rPr>
          <w:snapToGrid w:val="0"/>
        </w:rPr>
      </w:pPr>
      <w:r>
        <w:rPr>
          <w:snapToGrid w:val="0"/>
        </w:rPr>
        <w:tab/>
        <w:t>(3)</w:t>
      </w:r>
      <w:r>
        <w:rPr>
          <w:snapToGrid w:val="0"/>
        </w:rPr>
        <w:tab/>
        <w:t>An application is to be made in the form approved by the Executive Director.</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Executive Director has not issued more than 1 050 tags pursuant to written or electronic application during that period;</w:t>
      </w:r>
    </w:p>
    <w:p>
      <w:pPr>
        <w:pStyle w:val="Indenta"/>
        <w:rPr>
          <w:snapToGrid w:val="0"/>
        </w:rPr>
      </w:pPr>
      <w:r>
        <w:rPr>
          <w:snapToGrid w:val="0"/>
        </w:rPr>
        <w:tab/>
        <w:t>(d)</w:t>
      </w:r>
      <w:r>
        <w:rPr>
          <w:snapToGrid w:val="0"/>
        </w:rPr>
        <w:tab/>
        <w:t>the Executive Director determines by ballot conducted in a manner approved by the Executive Director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the Executive Director may issue a tag to the person.</w:t>
      </w:r>
    </w:p>
    <w:p>
      <w:pPr>
        <w:pStyle w:val="Subsection"/>
        <w:keepNext/>
        <w:keepLines/>
        <w:rPr>
          <w:snapToGrid w:val="0"/>
        </w:rPr>
      </w:pPr>
      <w:r>
        <w:rPr>
          <w:snapToGrid w:val="0"/>
        </w:rPr>
        <w:tab/>
        <w:t>(7)</w:t>
      </w:r>
      <w:r>
        <w:rPr>
          <w:snapToGrid w:val="0"/>
        </w:rPr>
        <w:tab/>
        <w:t>When a tag is issued to a person the Executive Director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w:t>
      </w:r>
    </w:p>
    <w:p>
      <w:pPr>
        <w:pStyle w:val="Heading5"/>
        <w:rPr>
          <w:snapToGrid w:val="0"/>
        </w:rPr>
      </w:pPr>
      <w:bookmarkStart w:id="549" w:name="_Toc112473448"/>
      <w:bookmarkStart w:id="550" w:name="_Toc155154038"/>
      <w:bookmarkStart w:id="551" w:name="_Toc150922347"/>
      <w:r>
        <w:rPr>
          <w:rStyle w:val="CharSectno"/>
        </w:rPr>
        <w:t>16J</w:t>
      </w:r>
      <w:r>
        <w:t>.</w:t>
      </w:r>
      <w:r>
        <w:tab/>
      </w:r>
      <w:r>
        <w:rPr>
          <w:snapToGrid w:val="0"/>
        </w:rPr>
        <w:t>Form of a tag</w:t>
      </w:r>
      <w:bookmarkEnd w:id="549"/>
      <w:bookmarkEnd w:id="550"/>
      <w:bookmarkEnd w:id="551"/>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Executive Director;</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w:t>
      </w:r>
    </w:p>
    <w:p>
      <w:pPr>
        <w:pStyle w:val="Heading4"/>
        <w:keepLines/>
      </w:pPr>
      <w:bookmarkStart w:id="552" w:name="_Toc84308712"/>
      <w:bookmarkStart w:id="553" w:name="_Toc84311750"/>
      <w:bookmarkStart w:id="554" w:name="_Toc89574329"/>
      <w:bookmarkStart w:id="555" w:name="_Toc92869430"/>
      <w:bookmarkStart w:id="556" w:name="_Toc97528342"/>
      <w:bookmarkStart w:id="557" w:name="_Toc97535361"/>
      <w:bookmarkStart w:id="558" w:name="_Toc105492426"/>
      <w:bookmarkStart w:id="559" w:name="_Toc109096088"/>
      <w:bookmarkStart w:id="560" w:name="_Toc111004420"/>
      <w:bookmarkStart w:id="561" w:name="_Toc112473449"/>
      <w:bookmarkStart w:id="562" w:name="_Toc112819930"/>
      <w:bookmarkStart w:id="563" w:name="_Toc112820356"/>
      <w:bookmarkStart w:id="564" w:name="_Toc116708125"/>
      <w:bookmarkStart w:id="565" w:name="_Toc118881821"/>
      <w:bookmarkStart w:id="566" w:name="_Toc119130682"/>
      <w:bookmarkStart w:id="567" w:name="_Toc119131111"/>
      <w:bookmarkStart w:id="568" w:name="_Toc119131540"/>
      <w:bookmarkStart w:id="569" w:name="_Toc119467020"/>
      <w:bookmarkStart w:id="570" w:name="_Toc124319641"/>
      <w:bookmarkStart w:id="571" w:name="_Toc124753231"/>
      <w:bookmarkStart w:id="572" w:name="_Toc127086492"/>
      <w:bookmarkStart w:id="573" w:name="_Toc129509806"/>
      <w:bookmarkStart w:id="574" w:name="_Toc129510596"/>
      <w:bookmarkStart w:id="575" w:name="_Toc129515820"/>
      <w:bookmarkStart w:id="576" w:name="_Toc136071945"/>
      <w:bookmarkStart w:id="577" w:name="_Toc136150277"/>
      <w:bookmarkStart w:id="578" w:name="_Toc137532647"/>
      <w:bookmarkStart w:id="579" w:name="_Toc143404668"/>
      <w:bookmarkStart w:id="580" w:name="_Toc143405109"/>
      <w:bookmarkStart w:id="581" w:name="_Toc143917222"/>
      <w:bookmarkStart w:id="582" w:name="_Toc144807378"/>
      <w:bookmarkStart w:id="583" w:name="_Toc145310078"/>
      <w:bookmarkStart w:id="584" w:name="_Toc147653155"/>
      <w:bookmarkStart w:id="585" w:name="_Toc148933225"/>
      <w:bookmarkStart w:id="586" w:name="_Toc150839843"/>
      <w:bookmarkStart w:id="587" w:name="_Toc150917846"/>
      <w:bookmarkStart w:id="588" w:name="_Toc150922348"/>
      <w:bookmarkStart w:id="589" w:name="_Toc155154039"/>
      <w:r>
        <w:t>Subdivision 4 — Possession limits in certain other areas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Footnoteheading"/>
        <w:keepNext/>
        <w:keepLines/>
        <w:tabs>
          <w:tab w:val="left" w:pos="851"/>
        </w:tabs>
      </w:pPr>
      <w:r>
        <w:tab/>
        <w:t>[Heading inserted in Gazette 1 Oct 2003 p. 4295.]</w:t>
      </w:r>
    </w:p>
    <w:p>
      <w:pPr>
        <w:pStyle w:val="Heading5"/>
        <w:rPr>
          <w:snapToGrid w:val="0"/>
        </w:rPr>
      </w:pPr>
      <w:bookmarkStart w:id="590" w:name="_Toc112473450"/>
      <w:bookmarkStart w:id="591" w:name="_Toc155154040"/>
      <w:bookmarkStart w:id="592" w:name="_Toc150922349"/>
      <w:r>
        <w:rPr>
          <w:rStyle w:val="CharSectno"/>
        </w:rPr>
        <w:t>16K</w:t>
      </w:r>
      <w:r>
        <w:rPr>
          <w:snapToGrid w:val="0"/>
        </w:rPr>
        <w:t>.</w:t>
      </w:r>
      <w:r>
        <w:rPr>
          <w:snapToGrid w:val="0"/>
        </w:rPr>
        <w:tab/>
        <w:t>Possession limits — principal place of residence at Exmouth townsite or Ningaloo Marine Park Land Zone</w:t>
      </w:r>
      <w:bookmarkEnd w:id="590"/>
      <w:bookmarkEnd w:id="591"/>
      <w:bookmarkEnd w:id="592"/>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keepNext/>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between 24° 01.8636′ south latitude (Red Bluff) and 21° 52.9218′ south latitude and west of the North West Coastal Highway, Learmonth-Minilya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593" w:name="_Toc112473451"/>
      <w:bookmarkStart w:id="594" w:name="_Toc155154041"/>
      <w:bookmarkStart w:id="595" w:name="_Toc150922350"/>
      <w:r>
        <w:rPr>
          <w:rStyle w:val="CharSectno"/>
        </w:rPr>
        <w:t>16L</w:t>
      </w:r>
      <w:r>
        <w:t>.</w:t>
      </w:r>
      <w:r>
        <w:tab/>
        <w:t>Possession limits — rock lobster at Ningaloo and Exmouth townsite</w:t>
      </w:r>
      <w:bookmarkEnd w:id="593"/>
      <w:bookmarkEnd w:id="594"/>
      <w:bookmarkEnd w:id="595"/>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596" w:name="_Toc155154042"/>
      <w:bookmarkStart w:id="597" w:name="_Toc150922351"/>
      <w:bookmarkStart w:id="598" w:name="_Toc112473453"/>
      <w:r>
        <w:rPr>
          <w:rStyle w:val="CharSectno"/>
        </w:rPr>
        <w:t>16M</w:t>
      </w:r>
      <w:r>
        <w:t>.</w:t>
      </w:r>
      <w:r>
        <w:tab/>
        <w:t>Possession limit — barramundi</w:t>
      </w:r>
      <w:bookmarkEnd w:id="596"/>
      <w:bookmarkEnd w:id="597"/>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599" w:name="_Toc155154043"/>
      <w:bookmarkStart w:id="600" w:name="_Toc150922352"/>
      <w:bookmarkStart w:id="601" w:name="_Toc112473454"/>
      <w:bookmarkEnd w:id="598"/>
      <w:r>
        <w:rPr>
          <w:rStyle w:val="CharSectno"/>
        </w:rPr>
        <w:t>16N</w:t>
      </w:r>
      <w:r>
        <w:t>.</w:t>
      </w:r>
      <w:r>
        <w:tab/>
        <w:t>Possession limit — marron</w:t>
      </w:r>
      <w:bookmarkEnd w:id="599"/>
      <w:del w:id="602" w:author="Master Repository Process" w:date="2021-08-28T08:03:00Z">
        <w:r>
          <w:delText xml:space="preserve"> in the Harvey Weir</w:delText>
        </w:r>
      </w:del>
      <w:bookmarkEnd w:id="600"/>
    </w:p>
    <w:p>
      <w:pPr>
        <w:pStyle w:val="Subsection"/>
        <w:rPr>
          <w:ins w:id="603" w:author="Master Repository Process" w:date="2021-08-28T08:03:00Z"/>
        </w:rPr>
      </w:pPr>
      <w:r>
        <w:tab/>
      </w:r>
      <w:ins w:id="604" w:author="Master Repository Process" w:date="2021-08-28T08:03:00Z">
        <w:r>
          <w:t>(1)</w:t>
        </w:r>
      </w:ins>
      <w:r>
        <w:tab/>
        <w:t>For the purposes of section 51(1) of the Act</w:t>
      </w:r>
      <w:del w:id="605" w:author="Master Repository Process" w:date="2021-08-28T08:03:00Z">
        <w:r>
          <w:delText>,</w:delText>
        </w:r>
      </w:del>
      <w:r>
        <w:t xml:space="preserve"> the maximum quantity of marron that a person may be</w:t>
      </w:r>
      <w:del w:id="606" w:author="Master Repository Process" w:date="2021-08-28T08:03:00Z">
        <w:r>
          <w:delText> </w:delText>
        </w:r>
      </w:del>
      <w:ins w:id="607" w:author="Master Repository Process" w:date="2021-08-28T08:03:00Z">
        <w:r>
          <w:t xml:space="preserve"> </w:t>
        </w:r>
      </w:ins>
      <w:r>
        <w:t>in</w:t>
      </w:r>
      <w:del w:id="608" w:author="Master Repository Process" w:date="2021-08-28T08:03:00Z">
        <w:r>
          <w:delText> </w:delText>
        </w:r>
      </w:del>
      <w:ins w:id="609" w:author="Master Repository Process" w:date="2021-08-28T08:03:00Z">
        <w:r>
          <w:t xml:space="preserve"> </w:t>
        </w:r>
      </w:ins>
      <w:r>
        <w:t>possession of</w:t>
      </w:r>
      <w:del w:id="610" w:author="Master Repository Process" w:date="2021-08-28T08:03:00Z">
        <w:r>
          <w:delText xml:space="preserve"> </w:delText>
        </w:r>
      </w:del>
      <w:ins w:id="611" w:author="Master Repository Process" w:date="2021-08-28T08:03:00Z">
        <w:r>
          <w:t xml:space="preserve"> — </w:t>
        </w:r>
      </w:ins>
    </w:p>
    <w:p>
      <w:pPr>
        <w:pStyle w:val="Indenta"/>
      </w:pPr>
      <w:ins w:id="612" w:author="Master Repository Process" w:date="2021-08-28T08:03:00Z">
        <w:r>
          <w:tab/>
          <w:t>(a)</w:t>
        </w:r>
        <w:r>
          <w:tab/>
        </w:r>
      </w:ins>
      <w:r>
        <w:t xml:space="preserve">on </w:t>
      </w:r>
      <w:del w:id="613" w:author="Master Repository Process" w:date="2021-08-28T08:03:00Z">
        <w:r>
          <w:delText>the Harvey Weir,</w:delText>
        </w:r>
      </w:del>
      <w:ins w:id="614" w:author="Master Repository Process" w:date="2021-08-28T08:03:00Z">
        <w:r>
          <w:t>marron trophy waters</w:t>
        </w:r>
      </w:ins>
      <w:r>
        <w:t xml:space="preserve"> or within 500 m of the </w:t>
      </w:r>
      <w:del w:id="615" w:author="Master Repository Process" w:date="2021-08-28T08:03:00Z">
        <w:r>
          <w:delText xml:space="preserve">Harvey Weir </w:delText>
        </w:r>
      </w:del>
      <w:r>
        <w:t>high water mark</w:t>
      </w:r>
      <w:ins w:id="616" w:author="Master Repository Process" w:date="2021-08-28T08:03:00Z">
        <w:r>
          <w:t xml:space="preserve"> of marron trophy waters</w:t>
        </w:r>
      </w:ins>
      <w:r>
        <w:t>, is 5 marron</w:t>
      </w:r>
      <w:del w:id="617" w:author="Master Repository Process" w:date="2021-08-28T08:03:00Z">
        <w:r>
          <w:delText>.</w:delText>
        </w:r>
      </w:del>
      <w:ins w:id="618" w:author="Master Repository Process" w:date="2021-08-28T08:03:00Z">
        <w:r>
          <w:t>; and</w:t>
        </w:r>
      </w:ins>
    </w:p>
    <w:p>
      <w:pPr>
        <w:pStyle w:val="Indenta"/>
        <w:rPr>
          <w:ins w:id="619" w:author="Master Repository Process" w:date="2021-08-28T08:03:00Z"/>
        </w:rPr>
      </w:pPr>
      <w:ins w:id="620" w:author="Master Repository Process" w:date="2021-08-28T08:03:00Z">
        <w:r>
          <w:tab/>
          <w:t>(b)</w:t>
        </w:r>
        <w:r>
          <w:tab/>
          <w:t>at any other place, is 20 marron.</w:t>
        </w:r>
      </w:ins>
    </w:p>
    <w:p>
      <w:pPr>
        <w:pStyle w:val="Subsection"/>
        <w:rPr>
          <w:ins w:id="621" w:author="Master Repository Process" w:date="2021-08-28T08:03:00Z"/>
        </w:rPr>
      </w:pPr>
      <w:ins w:id="622" w:author="Master Repository Process" w:date="2021-08-28T08:03:00Z">
        <w:r>
          <w:tab/>
          <w:t>(2)</w:t>
        </w:r>
        <w:r>
          <w:tab/>
          <w:t>The possession limits prescribed by subregulation (1) do not apply during the non</w:t>
        </w:r>
        <w:r>
          <w:noBreakHyphen/>
          <w:t xml:space="preserve">possession period as defined in regulation 38O. </w:t>
        </w:r>
      </w:ins>
    </w:p>
    <w:p>
      <w:pPr>
        <w:pStyle w:val="Subsection"/>
        <w:rPr>
          <w:ins w:id="623" w:author="Master Repository Process" w:date="2021-08-28T08:03:00Z"/>
        </w:rPr>
      </w:pPr>
      <w:ins w:id="624" w:author="Master Repository Process" w:date="2021-08-28T08:03:00Z">
        <w:r>
          <w:tab/>
          <w:t>(3)</w:t>
        </w:r>
        <w:r>
          <w:tab/>
          <w:t xml:space="preserve">The possession limit prescribed by subregulation (1)(b) does not apply to a person who is on private land owned or occupied by the person. </w:t>
        </w:r>
      </w:ins>
    </w:p>
    <w:p>
      <w:pPr>
        <w:pStyle w:val="Subsection"/>
        <w:rPr>
          <w:ins w:id="625" w:author="Master Repository Process" w:date="2021-08-28T08:03:00Z"/>
        </w:rPr>
      </w:pPr>
      <w:ins w:id="626" w:author="Master Repository Process" w:date="2021-08-28T08:03:00Z">
        <w:r>
          <w:tab/>
          <w:t>(4)</w:t>
        </w:r>
        <w:r>
          <w:tab/>
          <w:t xml:space="preserve">It is a defence in proceedings against a person under section 51(2) of the Act in respect of the possession of marron — </w:t>
        </w:r>
      </w:ins>
    </w:p>
    <w:p>
      <w:pPr>
        <w:pStyle w:val="Indenta"/>
        <w:rPr>
          <w:ins w:id="627" w:author="Master Repository Process" w:date="2021-08-28T08:03:00Z"/>
        </w:rPr>
      </w:pPr>
      <w:ins w:id="628" w:author="Master Repository Process" w:date="2021-08-28T08:03:00Z">
        <w:r>
          <w:tab/>
          <w:t>(a)</w:t>
        </w:r>
        <w:r>
          <w:tab/>
          <w:t xml:space="preserve">that the marron had been sold by retail to the public; or </w:t>
        </w:r>
      </w:ins>
    </w:p>
    <w:p>
      <w:pPr>
        <w:pStyle w:val="Indenta"/>
        <w:rPr>
          <w:ins w:id="629" w:author="Master Repository Process" w:date="2021-08-28T08:03:00Z"/>
        </w:rPr>
      </w:pPr>
      <w:ins w:id="630" w:author="Master Repository Process" w:date="2021-08-28T08:03:00Z">
        <w:r>
          <w:tab/>
          <w:t>(b)</w:t>
        </w:r>
        <w:r>
          <w:tab/>
          <w:t xml:space="preserve">that the marron were in the person’s possession at a place for the purpose of being — </w:t>
        </w:r>
      </w:ins>
    </w:p>
    <w:p>
      <w:pPr>
        <w:pStyle w:val="Indenti"/>
        <w:rPr>
          <w:ins w:id="631" w:author="Master Repository Process" w:date="2021-08-28T08:03:00Z"/>
        </w:rPr>
      </w:pPr>
      <w:ins w:id="632" w:author="Master Repository Process" w:date="2021-08-28T08:03:00Z">
        <w:r>
          <w:tab/>
          <w:t>(i)</w:t>
        </w:r>
        <w:r>
          <w:tab/>
          <w:t>sold by retail to the public; or</w:t>
        </w:r>
      </w:ins>
    </w:p>
    <w:p>
      <w:pPr>
        <w:pStyle w:val="Indenti"/>
        <w:rPr>
          <w:ins w:id="633" w:author="Master Repository Process" w:date="2021-08-28T08:03:00Z"/>
        </w:rPr>
      </w:pPr>
      <w:ins w:id="634" w:author="Master Repository Process" w:date="2021-08-28T08:03:00Z">
        <w:r>
          <w:tab/>
          <w:t>(ii)</w:t>
        </w:r>
        <w:r>
          <w:tab/>
          <w:t>served as meals to the public,</w:t>
        </w:r>
      </w:ins>
    </w:p>
    <w:p>
      <w:pPr>
        <w:pStyle w:val="Indenta"/>
        <w:rPr>
          <w:ins w:id="635" w:author="Master Repository Process" w:date="2021-08-28T08:03:00Z"/>
        </w:rPr>
      </w:pPr>
      <w:ins w:id="636" w:author="Master Repository Process" w:date="2021-08-28T08:03:00Z">
        <w:r>
          <w:tab/>
        </w:r>
        <w:r>
          <w:tab/>
          <w:t>in, on or from that place; or</w:t>
        </w:r>
      </w:ins>
    </w:p>
    <w:p>
      <w:pPr>
        <w:pStyle w:val="Indenta"/>
        <w:rPr>
          <w:ins w:id="637" w:author="Master Repository Process" w:date="2021-08-28T08:03:00Z"/>
        </w:rPr>
      </w:pPr>
      <w:ins w:id="638" w:author="Master Repository Process" w:date="2021-08-28T08:03:00Z">
        <w:r>
          <w:tab/>
          <w:t>(c)</w:t>
        </w:r>
        <w:r>
          <w:tab/>
          <w:t xml:space="preserve">that the marron were in the person’s possession — </w:t>
        </w:r>
      </w:ins>
    </w:p>
    <w:p>
      <w:pPr>
        <w:pStyle w:val="Indenti"/>
        <w:rPr>
          <w:ins w:id="639" w:author="Master Repository Process" w:date="2021-08-28T08:03:00Z"/>
        </w:rPr>
      </w:pPr>
      <w:ins w:id="640" w:author="Master Repository Process" w:date="2021-08-28T08:03:00Z">
        <w:r>
          <w:tab/>
          <w:t>(i)</w:t>
        </w:r>
        <w:r>
          <w:tab/>
          <w:t xml:space="preserve">at a place specified in a fish processor’s licence under section 83(2) of the Act; and </w:t>
        </w:r>
      </w:ins>
    </w:p>
    <w:p>
      <w:pPr>
        <w:pStyle w:val="Indenti"/>
        <w:rPr>
          <w:ins w:id="641" w:author="Master Repository Process" w:date="2021-08-28T08:03:00Z"/>
        </w:rPr>
      </w:pPr>
      <w:ins w:id="642" w:author="Master Repository Process" w:date="2021-08-28T08:03:00Z">
        <w:r>
          <w:tab/>
          <w:t>(ii)</w:t>
        </w:r>
        <w:r>
          <w:tab/>
          <w:t>for the purpose of being processed in accordance with that licence.</w:t>
        </w:r>
      </w:ins>
    </w:p>
    <w:p>
      <w:pPr>
        <w:pStyle w:val="Footnotesection"/>
      </w:pPr>
      <w:r>
        <w:tab/>
        <w:t xml:space="preserve">[Regulation 16N inserted in Gazette </w:t>
      </w:r>
      <w:del w:id="643" w:author="Master Repository Process" w:date="2021-08-28T08:03:00Z">
        <w:r>
          <w:delText>1 Oct 2003</w:delText>
        </w:r>
      </w:del>
      <w:ins w:id="644" w:author="Master Repository Process" w:date="2021-08-28T08:03:00Z">
        <w:r>
          <w:t>29 Dec 2006</w:t>
        </w:r>
      </w:ins>
      <w:r>
        <w:t xml:space="preserve"> p. </w:t>
      </w:r>
      <w:del w:id="645" w:author="Master Repository Process" w:date="2021-08-28T08:03:00Z">
        <w:r>
          <w:delText>4296</w:delText>
        </w:r>
      </w:del>
      <w:ins w:id="646" w:author="Master Repository Process" w:date="2021-08-28T08:03:00Z">
        <w:r>
          <w:t>5889</w:t>
        </w:r>
        <w:r>
          <w:noBreakHyphen/>
          <w:t>90</w:t>
        </w:r>
      </w:ins>
      <w:r>
        <w:t>.]</w:t>
      </w:r>
    </w:p>
    <w:p>
      <w:pPr>
        <w:pStyle w:val="Heading5"/>
        <w:rPr>
          <w:del w:id="647" w:author="Master Repository Process" w:date="2021-08-28T08:03:00Z"/>
        </w:rPr>
      </w:pPr>
      <w:ins w:id="648" w:author="Master Repository Process" w:date="2021-08-28T08:03:00Z">
        <w:r>
          <w:t>[</w:t>
        </w:r>
      </w:ins>
      <w:bookmarkStart w:id="649" w:name="_Toc150922353"/>
      <w:r>
        <w:t>16NA.</w:t>
      </w:r>
      <w:r>
        <w:tab/>
      </w:r>
      <w:del w:id="650" w:author="Master Repository Process" w:date="2021-08-28T08:03:00Z">
        <w:r>
          <w:delText>Possession limit — marron in Lake Navarino</w:delText>
        </w:r>
        <w:bookmarkEnd w:id="649"/>
      </w:del>
    </w:p>
    <w:p>
      <w:pPr>
        <w:pStyle w:val="Subsection"/>
        <w:rPr>
          <w:del w:id="651" w:author="Master Repository Process" w:date="2021-08-28T08:03:00Z"/>
        </w:rPr>
      </w:pPr>
      <w:del w:id="652" w:author="Master Repository Process" w:date="2021-08-28T08:03:00Z">
        <w:r>
          <w:tab/>
        </w:r>
        <w:r>
          <w:tab/>
          <w:delText>For the purposes of section 51(1) of the Act, the maximum quantity of marron that a person may be in possession of in Lake Navarino (Waroona Dam) and its tributaries, or within 500 metres of the high water mark of the lake or any of its tributaries, is 5 marron.</w:delText>
        </w:r>
      </w:del>
    </w:p>
    <w:p>
      <w:pPr>
        <w:pStyle w:val="Ednotesection"/>
      </w:pPr>
      <w:del w:id="653" w:author="Master Repository Process" w:date="2021-08-28T08:03:00Z">
        <w:r>
          <w:tab/>
          <w:delText>[Regulation 16NA inserted</w:delText>
        </w:r>
      </w:del>
      <w:ins w:id="654" w:author="Master Repository Process" w:date="2021-08-28T08:03:00Z">
        <w:r>
          <w:t>Repealed</w:t>
        </w:r>
      </w:ins>
      <w:r>
        <w:t xml:space="preserve"> in Gazette </w:t>
      </w:r>
      <w:del w:id="655" w:author="Master Repository Process" w:date="2021-08-28T08:03:00Z">
        <w:r>
          <w:delText>22</w:delText>
        </w:r>
      </w:del>
      <w:ins w:id="656" w:author="Master Repository Process" w:date="2021-08-28T08:03:00Z">
        <w:r>
          <w:t>29</w:t>
        </w:r>
      </w:ins>
      <w:r>
        <w:t> Dec </w:t>
      </w:r>
      <w:del w:id="657" w:author="Master Repository Process" w:date="2021-08-28T08:03:00Z">
        <w:r>
          <w:delText>2005</w:delText>
        </w:r>
      </w:del>
      <w:ins w:id="658" w:author="Master Repository Process" w:date="2021-08-28T08:03:00Z">
        <w:r>
          <w:t>2006</w:t>
        </w:r>
      </w:ins>
      <w:r>
        <w:t xml:space="preserve"> p. </w:t>
      </w:r>
      <w:del w:id="659" w:author="Master Repository Process" w:date="2021-08-28T08:03:00Z">
        <w:r>
          <w:delText>6219-20</w:delText>
        </w:r>
      </w:del>
      <w:ins w:id="660" w:author="Master Repository Process" w:date="2021-08-28T08:03:00Z">
        <w:r>
          <w:t>5889</w:t>
        </w:r>
      </w:ins>
      <w:r>
        <w:t>.]</w:t>
      </w:r>
    </w:p>
    <w:p>
      <w:pPr>
        <w:pStyle w:val="Heading5"/>
        <w:rPr>
          <w:snapToGrid w:val="0"/>
        </w:rPr>
      </w:pPr>
      <w:bookmarkStart w:id="661" w:name="_Toc155154044"/>
      <w:bookmarkStart w:id="662" w:name="_Toc150922354"/>
      <w:r>
        <w:rPr>
          <w:rStyle w:val="CharSectno"/>
        </w:rPr>
        <w:t>17</w:t>
      </w:r>
      <w:r>
        <w:rPr>
          <w:snapToGrid w:val="0"/>
        </w:rPr>
        <w:t>.</w:t>
      </w:r>
      <w:r>
        <w:rPr>
          <w:snapToGrid w:val="0"/>
        </w:rPr>
        <w:tab/>
        <w:t>Possession limit — abalone</w:t>
      </w:r>
      <w:bookmarkEnd w:id="348"/>
      <w:bookmarkEnd w:id="349"/>
      <w:bookmarkEnd w:id="350"/>
      <w:bookmarkEnd w:id="351"/>
      <w:bookmarkEnd w:id="352"/>
      <w:bookmarkEnd w:id="353"/>
      <w:bookmarkEnd w:id="601"/>
      <w:bookmarkEnd w:id="661"/>
      <w:bookmarkEnd w:id="662"/>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663" w:name="_Toc155154045"/>
      <w:bookmarkStart w:id="664" w:name="_Toc150922355"/>
      <w:bookmarkStart w:id="665" w:name="_Toc470343600"/>
      <w:bookmarkStart w:id="666" w:name="_Toc502656070"/>
      <w:bookmarkStart w:id="667" w:name="_Toc2411792"/>
      <w:bookmarkStart w:id="668" w:name="_Toc2419710"/>
      <w:bookmarkStart w:id="669" w:name="_Toc9674904"/>
      <w:bookmarkStart w:id="670" w:name="_Toc9675169"/>
      <w:bookmarkStart w:id="671" w:name="_Toc112473455"/>
      <w:r>
        <w:rPr>
          <w:rStyle w:val="CharSectno"/>
        </w:rPr>
        <w:t>17A</w:t>
      </w:r>
      <w:r>
        <w:t>.</w:t>
      </w:r>
      <w:r>
        <w:tab/>
        <w:t>Possession limit — brown mud and green mud crabs at King Sound</w:t>
      </w:r>
      <w:bookmarkEnd w:id="663"/>
      <w:bookmarkEnd w:id="664"/>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672" w:name="_Toc155154046"/>
      <w:bookmarkStart w:id="673" w:name="_Toc150922356"/>
      <w:r>
        <w:rPr>
          <w:rStyle w:val="CharSectno"/>
        </w:rPr>
        <w:t>18</w:t>
      </w:r>
      <w:r>
        <w:rPr>
          <w:snapToGrid w:val="0"/>
        </w:rPr>
        <w:t>.</w:t>
      </w:r>
      <w:r>
        <w:rPr>
          <w:snapToGrid w:val="0"/>
        </w:rPr>
        <w:tab/>
        <w:t>Possession limit — commercial fishing</w:t>
      </w:r>
      <w:bookmarkEnd w:id="665"/>
      <w:bookmarkEnd w:id="666"/>
      <w:bookmarkEnd w:id="667"/>
      <w:bookmarkEnd w:id="668"/>
      <w:bookmarkEnd w:id="669"/>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674" w:name="_Toc470343602"/>
      <w:bookmarkStart w:id="675" w:name="_Toc502656072"/>
      <w:bookmarkStart w:id="676" w:name="_Toc2411794"/>
      <w:bookmarkStart w:id="677" w:name="_Toc2419712"/>
      <w:bookmarkStart w:id="678" w:name="_Toc9674906"/>
      <w:bookmarkStart w:id="679" w:name="_Toc9675171"/>
      <w:bookmarkStart w:id="680" w:name="_Toc112473456"/>
      <w:bookmarkStart w:id="681" w:name="_Toc155154047"/>
      <w:bookmarkStart w:id="682" w:name="_Toc150922357"/>
      <w:r>
        <w:rPr>
          <w:rStyle w:val="CharSectno"/>
        </w:rPr>
        <w:t>20</w:t>
      </w:r>
      <w:r>
        <w:rPr>
          <w:snapToGrid w:val="0"/>
        </w:rPr>
        <w:t>.</w:t>
      </w:r>
      <w:r>
        <w:rPr>
          <w:snapToGrid w:val="0"/>
        </w:rPr>
        <w:tab/>
        <w:t>Defence in relation to offences under section 51(2)</w:t>
      </w:r>
      <w:bookmarkEnd w:id="674"/>
      <w:bookmarkEnd w:id="675"/>
      <w:bookmarkEnd w:id="676"/>
      <w:bookmarkEnd w:id="677"/>
      <w:bookmarkEnd w:id="678"/>
      <w:bookmarkEnd w:id="679"/>
      <w:bookmarkEnd w:id="680"/>
      <w:bookmarkEnd w:id="681"/>
      <w:bookmarkEnd w:id="682"/>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683" w:name="_Toc112473457"/>
      <w:bookmarkStart w:id="684" w:name="_Toc155154048"/>
      <w:bookmarkStart w:id="685" w:name="_Toc150922358"/>
      <w:r>
        <w:rPr>
          <w:rStyle w:val="CharSectno"/>
        </w:rPr>
        <w:t>21</w:t>
      </w:r>
      <w:r>
        <w:t>.</w:t>
      </w:r>
      <w:r>
        <w:tab/>
        <w:t>Presumptions regarding possession</w:t>
      </w:r>
      <w:bookmarkEnd w:id="683"/>
      <w:bookmarkEnd w:id="684"/>
      <w:bookmarkEnd w:id="685"/>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686" w:name="_Toc84308721"/>
      <w:bookmarkStart w:id="687" w:name="_Toc84311759"/>
      <w:bookmarkStart w:id="688" w:name="_Toc89574338"/>
      <w:bookmarkStart w:id="689" w:name="_Toc92869439"/>
      <w:bookmarkStart w:id="690" w:name="_Toc97528351"/>
      <w:bookmarkStart w:id="691" w:name="_Toc97535370"/>
      <w:bookmarkStart w:id="692" w:name="_Toc105492435"/>
      <w:bookmarkStart w:id="693" w:name="_Toc109096097"/>
      <w:bookmarkStart w:id="694" w:name="_Toc111004429"/>
      <w:bookmarkStart w:id="695" w:name="_Toc112473458"/>
      <w:bookmarkStart w:id="696" w:name="_Toc112819939"/>
      <w:bookmarkStart w:id="697" w:name="_Toc112820365"/>
      <w:bookmarkStart w:id="698" w:name="_Toc116708134"/>
      <w:bookmarkStart w:id="699" w:name="_Toc118881831"/>
      <w:bookmarkStart w:id="700" w:name="_Toc119130691"/>
      <w:bookmarkStart w:id="701" w:name="_Toc119131120"/>
      <w:bookmarkStart w:id="702" w:name="_Toc119131549"/>
      <w:bookmarkStart w:id="703" w:name="_Toc119467029"/>
      <w:bookmarkStart w:id="704" w:name="_Toc124319652"/>
      <w:bookmarkStart w:id="705" w:name="_Toc124753242"/>
      <w:bookmarkStart w:id="706" w:name="_Toc127086503"/>
      <w:bookmarkStart w:id="707" w:name="_Toc129509817"/>
      <w:bookmarkStart w:id="708" w:name="_Toc129510607"/>
      <w:bookmarkStart w:id="709" w:name="_Toc129515831"/>
      <w:bookmarkStart w:id="710" w:name="_Toc136071956"/>
      <w:bookmarkStart w:id="711" w:name="_Toc136150288"/>
      <w:bookmarkStart w:id="712" w:name="_Toc137532658"/>
      <w:bookmarkStart w:id="713" w:name="_Toc143404679"/>
      <w:bookmarkStart w:id="714" w:name="_Toc143405120"/>
      <w:bookmarkStart w:id="715" w:name="_Toc143917233"/>
      <w:bookmarkStart w:id="716" w:name="_Toc144807389"/>
      <w:bookmarkStart w:id="717" w:name="_Toc145310089"/>
      <w:bookmarkStart w:id="718" w:name="_Toc147653166"/>
      <w:bookmarkStart w:id="719" w:name="_Toc148933236"/>
      <w:bookmarkStart w:id="720" w:name="_Toc150839854"/>
      <w:bookmarkStart w:id="721" w:name="_Toc150917857"/>
      <w:bookmarkStart w:id="722" w:name="_Toc150922359"/>
      <w:bookmarkStart w:id="723" w:name="_Toc155154049"/>
      <w:r>
        <w:rPr>
          <w:rStyle w:val="CharDivNo"/>
        </w:rPr>
        <w:t>Division 4</w:t>
      </w:r>
      <w:r>
        <w:t> — </w:t>
      </w:r>
      <w:r>
        <w:rPr>
          <w:rStyle w:val="CharDivText"/>
        </w:rPr>
        <w:t>Labelling of fish</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Footnoteheading"/>
      </w:pPr>
      <w:r>
        <w:tab/>
        <w:t>[Heading inserted in Gazette 1 Oct 2003 p. 4299.]</w:t>
      </w:r>
    </w:p>
    <w:p>
      <w:pPr>
        <w:pStyle w:val="Heading5"/>
      </w:pPr>
      <w:bookmarkStart w:id="724" w:name="_Toc112473459"/>
      <w:bookmarkStart w:id="725" w:name="_Toc155154050"/>
      <w:bookmarkStart w:id="726" w:name="_Toc150922360"/>
      <w:r>
        <w:rPr>
          <w:rStyle w:val="CharSectno"/>
        </w:rPr>
        <w:t>22</w:t>
      </w:r>
      <w:r>
        <w:t>.</w:t>
      </w:r>
      <w:r>
        <w:tab/>
        <w:t>Labelling of fish</w:t>
      </w:r>
      <w:bookmarkEnd w:id="724"/>
      <w:bookmarkEnd w:id="725"/>
      <w:bookmarkEnd w:id="726"/>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727" w:name="_Toc84308723"/>
      <w:bookmarkStart w:id="728" w:name="_Toc84311761"/>
      <w:bookmarkStart w:id="729" w:name="_Toc89574340"/>
      <w:bookmarkStart w:id="730" w:name="_Toc92869441"/>
      <w:bookmarkStart w:id="731" w:name="_Toc97528353"/>
      <w:bookmarkStart w:id="732" w:name="_Toc97535372"/>
      <w:bookmarkStart w:id="733" w:name="_Toc105492437"/>
      <w:bookmarkStart w:id="734" w:name="_Toc109096099"/>
      <w:bookmarkStart w:id="735" w:name="_Toc111004431"/>
      <w:bookmarkStart w:id="736" w:name="_Toc112473460"/>
      <w:bookmarkStart w:id="737" w:name="_Toc112819941"/>
      <w:bookmarkStart w:id="738" w:name="_Toc112820367"/>
      <w:bookmarkStart w:id="739" w:name="_Toc116708136"/>
      <w:bookmarkStart w:id="740" w:name="_Toc118881833"/>
      <w:bookmarkStart w:id="741" w:name="_Toc119130693"/>
      <w:bookmarkStart w:id="742" w:name="_Toc119131122"/>
      <w:bookmarkStart w:id="743" w:name="_Toc119131551"/>
      <w:bookmarkStart w:id="744" w:name="_Toc119467031"/>
      <w:bookmarkStart w:id="745" w:name="_Toc124319654"/>
      <w:bookmarkStart w:id="746" w:name="_Toc124753244"/>
      <w:bookmarkStart w:id="747" w:name="_Toc127086505"/>
      <w:bookmarkStart w:id="748" w:name="_Toc129509819"/>
      <w:bookmarkStart w:id="749" w:name="_Toc129510609"/>
      <w:bookmarkStart w:id="750" w:name="_Toc129515833"/>
      <w:bookmarkStart w:id="751" w:name="_Toc136071958"/>
      <w:bookmarkStart w:id="752" w:name="_Toc136150290"/>
      <w:bookmarkStart w:id="753" w:name="_Toc137532660"/>
      <w:bookmarkStart w:id="754" w:name="_Toc143404681"/>
      <w:bookmarkStart w:id="755" w:name="_Toc143405122"/>
      <w:bookmarkStart w:id="756" w:name="_Toc143917235"/>
      <w:bookmarkStart w:id="757" w:name="_Toc144807391"/>
      <w:bookmarkStart w:id="758" w:name="_Toc145310091"/>
      <w:bookmarkStart w:id="759" w:name="_Toc147653168"/>
      <w:bookmarkStart w:id="760" w:name="_Toc148933238"/>
      <w:bookmarkStart w:id="761" w:name="_Toc150839856"/>
      <w:bookmarkStart w:id="762" w:name="_Toc150917859"/>
      <w:bookmarkStart w:id="763" w:name="_Toc150922361"/>
      <w:bookmarkStart w:id="764" w:name="_Toc155154051"/>
      <w:r>
        <w:rPr>
          <w:rStyle w:val="CharDivNo"/>
        </w:rPr>
        <w:t>Division 5</w:t>
      </w:r>
      <w:r>
        <w:rPr>
          <w:snapToGrid w:val="0"/>
        </w:rPr>
        <w:t> — </w:t>
      </w:r>
      <w:r>
        <w:rPr>
          <w:rStyle w:val="CharDivText"/>
        </w:rPr>
        <w:t>Requirements regarding rock lobsters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r>
        <w:rPr>
          <w:rStyle w:val="CharDivText"/>
        </w:rPr>
        <w:t xml:space="preserve"> </w:t>
      </w:r>
    </w:p>
    <w:p>
      <w:pPr>
        <w:pStyle w:val="Heading5"/>
        <w:rPr>
          <w:snapToGrid w:val="0"/>
        </w:rPr>
      </w:pPr>
      <w:bookmarkStart w:id="765" w:name="_Toc470343625"/>
      <w:bookmarkStart w:id="766" w:name="_Toc502656097"/>
      <w:bookmarkStart w:id="767" w:name="_Toc2411821"/>
      <w:bookmarkStart w:id="768" w:name="_Toc2419739"/>
      <w:bookmarkStart w:id="769" w:name="_Toc9674933"/>
      <w:bookmarkStart w:id="770" w:name="_Toc9675198"/>
      <w:bookmarkStart w:id="771" w:name="_Toc112473461"/>
      <w:bookmarkStart w:id="772" w:name="_Toc155154052"/>
      <w:bookmarkStart w:id="773" w:name="_Toc150922362"/>
      <w:r>
        <w:rPr>
          <w:rStyle w:val="CharSectno"/>
        </w:rPr>
        <w:t>31</w:t>
      </w:r>
      <w:r>
        <w:rPr>
          <w:snapToGrid w:val="0"/>
        </w:rPr>
        <w:t>.</w:t>
      </w:r>
      <w:r>
        <w:rPr>
          <w:snapToGrid w:val="0"/>
        </w:rPr>
        <w:tab/>
        <w:t>Fishing for rock lobster</w:t>
      </w:r>
      <w:bookmarkEnd w:id="765"/>
      <w:bookmarkEnd w:id="766"/>
      <w:bookmarkEnd w:id="767"/>
      <w:bookmarkEnd w:id="768"/>
      <w:bookmarkEnd w:id="769"/>
      <w:bookmarkEnd w:id="770"/>
      <w:bookmarkEnd w:id="771"/>
      <w:bookmarkEnd w:id="772"/>
      <w:bookmarkEnd w:id="773"/>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bookmarkStart w:id="774" w:name="_Toc112473462"/>
      <w:bookmarkStart w:id="775" w:name="_Toc470343626"/>
      <w:bookmarkStart w:id="776" w:name="_Toc502656098"/>
      <w:bookmarkStart w:id="777" w:name="_Toc2411823"/>
      <w:bookmarkStart w:id="778" w:name="_Toc2419741"/>
      <w:bookmarkStart w:id="779" w:name="_Toc9674935"/>
      <w:bookmarkStart w:id="780" w:name="_Toc9675200"/>
      <w:r>
        <w:tab/>
        <w:t>[Regulation 31 amended in Gazette 4 Nov 2005 p. 5310.]</w:t>
      </w:r>
    </w:p>
    <w:p>
      <w:pPr>
        <w:pStyle w:val="Heading5"/>
      </w:pPr>
      <w:bookmarkStart w:id="781" w:name="_Toc155154053"/>
      <w:bookmarkStart w:id="782" w:name="_Toc150922363"/>
      <w:r>
        <w:rPr>
          <w:rStyle w:val="CharSectno"/>
        </w:rPr>
        <w:t>31A</w:t>
      </w:r>
      <w:r>
        <w:t>.</w:t>
      </w:r>
      <w:r>
        <w:tab/>
        <w:t>Certain bait not to be used, or carried on a boat, to fish for rock lobster</w:t>
      </w:r>
      <w:bookmarkEnd w:id="774"/>
      <w:bookmarkEnd w:id="781"/>
      <w:bookmarkEnd w:id="782"/>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783" w:name="_Toc112473463"/>
      <w:bookmarkStart w:id="784" w:name="_Toc155154054"/>
      <w:bookmarkStart w:id="785" w:name="_Toc150922364"/>
      <w:r>
        <w:rPr>
          <w:rStyle w:val="CharSectno"/>
        </w:rPr>
        <w:t>32</w:t>
      </w:r>
      <w:r>
        <w:rPr>
          <w:snapToGrid w:val="0"/>
        </w:rPr>
        <w:t>.</w:t>
      </w:r>
      <w:r>
        <w:rPr>
          <w:snapToGrid w:val="0"/>
        </w:rPr>
        <w:tab/>
        <w:t>Identification of rock lobster pots by floats</w:t>
      </w:r>
      <w:bookmarkEnd w:id="775"/>
      <w:bookmarkEnd w:id="776"/>
      <w:bookmarkEnd w:id="777"/>
      <w:bookmarkEnd w:id="778"/>
      <w:bookmarkEnd w:id="779"/>
      <w:bookmarkEnd w:id="780"/>
      <w:bookmarkEnd w:id="783"/>
      <w:bookmarkEnd w:id="784"/>
      <w:bookmarkEnd w:id="785"/>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786" w:name="_Toc470343627"/>
      <w:bookmarkStart w:id="787" w:name="_Toc502656099"/>
      <w:bookmarkStart w:id="788" w:name="_Toc2411824"/>
      <w:bookmarkStart w:id="789" w:name="_Toc2419742"/>
      <w:bookmarkStart w:id="790" w:name="_Toc9674936"/>
      <w:bookmarkStart w:id="791" w:name="_Toc9675201"/>
      <w:bookmarkStart w:id="792" w:name="_Toc112473464"/>
      <w:bookmarkStart w:id="793" w:name="_Toc155154055"/>
      <w:bookmarkStart w:id="794" w:name="_Toc150922365"/>
      <w:r>
        <w:rPr>
          <w:rStyle w:val="CharSectno"/>
        </w:rPr>
        <w:t>33</w:t>
      </w:r>
      <w:r>
        <w:rPr>
          <w:snapToGrid w:val="0"/>
        </w:rPr>
        <w:t>.</w:t>
      </w:r>
      <w:r>
        <w:rPr>
          <w:snapToGrid w:val="0"/>
        </w:rPr>
        <w:tab/>
        <w:t>Fishing for rock lobster in the waters surrounding Rottnest Island</w:t>
      </w:r>
      <w:bookmarkEnd w:id="786"/>
      <w:bookmarkEnd w:id="787"/>
      <w:bookmarkEnd w:id="788"/>
      <w:bookmarkEnd w:id="789"/>
      <w:bookmarkEnd w:id="790"/>
      <w:bookmarkEnd w:id="791"/>
      <w:bookmarkEnd w:id="792"/>
      <w:bookmarkEnd w:id="793"/>
      <w:bookmarkEnd w:id="794"/>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795" w:name="_Toc470343628"/>
      <w:bookmarkStart w:id="796" w:name="_Toc502656100"/>
      <w:bookmarkStart w:id="797" w:name="_Toc2411825"/>
      <w:bookmarkStart w:id="798" w:name="_Toc2419743"/>
      <w:bookmarkStart w:id="799" w:name="_Toc9674937"/>
      <w:bookmarkStart w:id="800" w:name="_Toc9675202"/>
      <w:bookmarkStart w:id="801" w:name="_Toc112473465"/>
      <w:bookmarkStart w:id="802" w:name="_Toc155154056"/>
      <w:bookmarkStart w:id="803" w:name="_Toc150922366"/>
      <w:r>
        <w:rPr>
          <w:rStyle w:val="CharSectno"/>
        </w:rPr>
        <w:t>34</w:t>
      </w:r>
      <w:r>
        <w:rPr>
          <w:snapToGrid w:val="0"/>
        </w:rPr>
        <w:t>.</w:t>
      </w:r>
      <w:r>
        <w:rPr>
          <w:snapToGrid w:val="0"/>
        </w:rPr>
        <w:tab/>
        <w:t>Fishing for rock lobster in the waters surrounding Quobba Point</w:t>
      </w:r>
      <w:bookmarkEnd w:id="795"/>
      <w:bookmarkEnd w:id="796"/>
      <w:bookmarkEnd w:id="797"/>
      <w:bookmarkEnd w:id="798"/>
      <w:bookmarkEnd w:id="799"/>
      <w:bookmarkEnd w:id="800"/>
      <w:bookmarkEnd w:id="801"/>
      <w:bookmarkEnd w:id="802"/>
      <w:bookmarkEnd w:id="803"/>
      <w:r>
        <w:rPr>
          <w:snapToGrid w:val="0"/>
        </w:rPr>
        <w:t xml:space="preserve"> </w:t>
      </w:r>
    </w:p>
    <w:p>
      <w:pPr>
        <w:pStyle w:val="Subsection"/>
        <w:spacing w:before="12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804" w:name="_Toc470343629"/>
      <w:bookmarkStart w:id="805" w:name="_Toc502656101"/>
      <w:bookmarkStart w:id="806" w:name="_Toc2411826"/>
      <w:bookmarkStart w:id="807" w:name="_Toc2419744"/>
      <w:bookmarkStart w:id="808" w:name="_Toc9674938"/>
      <w:bookmarkStart w:id="809" w:name="_Toc9675203"/>
      <w:bookmarkStart w:id="810" w:name="_Toc112473466"/>
      <w:bookmarkStart w:id="811" w:name="_Toc155154057"/>
      <w:bookmarkStart w:id="812" w:name="_Toc150922367"/>
      <w:r>
        <w:rPr>
          <w:rStyle w:val="CharSectno"/>
        </w:rPr>
        <w:t>35</w:t>
      </w:r>
      <w:r>
        <w:rPr>
          <w:snapToGrid w:val="0"/>
        </w:rPr>
        <w:t>.</w:t>
      </w:r>
      <w:r>
        <w:rPr>
          <w:snapToGrid w:val="0"/>
        </w:rPr>
        <w:tab/>
        <w:t>Possession of rock lobster flesh</w:t>
      </w:r>
      <w:bookmarkEnd w:id="804"/>
      <w:bookmarkEnd w:id="805"/>
      <w:bookmarkEnd w:id="806"/>
      <w:bookmarkEnd w:id="807"/>
      <w:bookmarkEnd w:id="808"/>
      <w:bookmarkEnd w:id="809"/>
      <w:bookmarkEnd w:id="810"/>
      <w:bookmarkEnd w:id="811"/>
      <w:bookmarkEnd w:id="812"/>
      <w:r>
        <w:rPr>
          <w:snapToGrid w:val="0"/>
        </w:rPr>
        <w:t xml:space="preserve"> </w:t>
      </w:r>
    </w:p>
    <w:p>
      <w:pPr>
        <w:pStyle w:val="Subsection"/>
        <w:spacing w:before="120"/>
        <w:rPr>
          <w:snapToGrid w:val="0"/>
        </w:rPr>
      </w:pPr>
      <w:r>
        <w:rPr>
          <w:snapToGrid w:val="0"/>
        </w:rPr>
        <w:tab/>
      </w:r>
      <w:r>
        <w:rPr>
          <w:snapToGrid w:val="0"/>
        </w:rPr>
        <w:tab/>
        <w:t>A person must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bookmarkStart w:id="813" w:name="_Toc470343630"/>
      <w:bookmarkStart w:id="814" w:name="_Toc502656102"/>
      <w:bookmarkStart w:id="815" w:name="_Toc2411827"/>
      <w:bookmarkStart w:id="816" w:name="_Toc2419745"/>
      <w:bookmarkStart w:id="817" w:name="_Toc9674939"/>
      <w:bookmarkStart w:id="818" w:name="_Toc9675204"/>
      <w:bookmarkStart w:id="819" w:name="_Toc112473467"/>
      <w:r>
        <w:tab/>
        <w:t>[Regulation 35 amended in Gazette 4 Nov 2005 p. 5310.]</w:t>
      </w:r>
    </w:p>
    <w:p>
      <w:pPr>
        <w:pStyle w:val="Heading5"/>
        <w:keepLines w:val="0"/>
        <w:rPr>
          <w:snapToGrid w:val="0"/>
        </w:rPr>
      </w:pPr>
      <w:bookmarkStart w:id="820" w:name="_Toc155154058"/>
      <w:bookmarkStart w:id="821" w:name="_Toc150922368"/>
      <w:r>
        <w:rPr>
          <w:rStyle w:val="CharSectno"/>
        </w:rPr>
        <w:t>36</w:t>
      </w:r>
      <w:r>
        <w:rPr>
          <w:snapToGrid w:val="0"/>
        </w:rPr>
        <w:t>.</w:t>
      </w:r>
      <w:r>
        <w:rPr>
          <w:snapToGrid w:val="0"/>
        </w:rPr>
        <w:tab/>
        <w:t>Use of boats for fishing for rock lobsters</w:t>
      </w:r>
      <w:bookmarkEnd w:id="813"/>
      <w:bookmarkEnd w:id="814"/>
      <w:bookmarkEnd w:id="815"/>
      <w:bookmarkEnd w:id="816"/>
      <w:bookmarkEnd w:id="817"/>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and</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w:t>
      </w:r>
    </w:p>
    <w:p>
      <w:pPr>
        <w:pStyle w:val="Heading5"/>
        <w:rPr>
          <w:snapToGrid w:val="0"/>
        </w:rPr>
      </w:pPr>
      <w:bookmarkStart w:id="822" w:name="_Toc470343631"/>
      <w:bookmarkStart w:id="823" w:name="_Toc502656103"/>
      <w:bookmarkStart w:id="824" w:name="_Toc2411828"/>
      <w:bookmarkStart w:id="825" w:name="_Toc2419746"/>
      <w:bookmarkStart w:id="826" w:name="_Toc9674940"/>
      <w:bookmarkStart w:id="827" w:name="_Toc9675205"/>
      <w:bookmarkStart w:id="828" w:name="_Toc112473468"/>
      <w:bookmarkStart w:id="829" w:name="_Toc155154059"/>
      <w:bookmarkStart w:id="830" w:name="_Toc150922369"/>
      <w:r>
        <w:rPr>
          <w:rStyle w:val="CharSectno"/>
        </w:rPr>
        <w:t>37</w:t>
      </w:r>
      <w:r>
        <w:rPr>
          <w:snapToGrid w:val="0"/>
        </w:rPr>
        <w:t>.</w:t>
      </w:r>
      <w:r>
        <w:rPr>
          <w:snapToGrid w:val="0"/>
        </w:rPr>
        <w:tab/>
        <w:t>Defences to alleged offence under regulation 36</w:t>
      </w:r>
      <w:bookmarkEnd w:id="822"/>
      <w:bookmarkEnd w:id="823"/>
      <w:bookmarkEnd w:id="824"/>
      <w:bookmarkEnd w:id="825"/>
      <w:bookmarkEnd w:id="826"/>
      <w:bookmarkEnd w:id="827"/>
      <w:bookmarkEnd w:id="828"/>
      <w:bookmarkEnd w:id="829"/>
      <w:bookmarkEnd w:id="830"/>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831" w:name="_Toc470343632"/>
      <w:bookmarkStart w:id="832" w:name="_Toc502656104"/>
      <w:bookmarkStart w:id="833" w:name="_Toc2411829"/>
      <w:bookmarkStart w:id="834" w:name="_Toc2419747"/>
      <w:bookmarkStart w:id="835" w:name="_Toc9674941"/>
      <w:bookmarkStart w:id="836" w:name="_Toc9675206"/>
      <w:bookmarkStart w:id="837" w:name="_Toc112473469"/>
      <w:bookmarkStart w:id="838" w:name="_Toc155154060"/>
      <w:bookmarkStart w:id="839" w:name="_Toc150922370"/>
      <w:r>
        <w:rPr>
          <w:rStyle w:val="CharSectno"/>
        </w:rPr>
        <w:t>38</w:t>
      </w:r>
      <w:r>
        <w:rPr>
          <w:snapToGrid w:val="0"/>
        </w:rPr>
        <w:t>.</w:t>
      </w:r>
      <w:r>
        <w:rPr>
          <w:snapToGrid w:val="0"/>
        </w:rPr>
        <w:tab/>
        <w:t>Specifications for rock lobster pots</w:t>
      </w:r>
      <w:bookmarkEnd w:id="831"/>
      <w:bookmarkEnd w:id="832"/>
      <w:bookmarkEnd w:id="833"/>
      <w:bookmarkEnd w:id="834"/>
      <w:bookmarkEnd w:id="835"/>
      <w:bookmarkEnd w:id="836"/>
      <w:bookmarkEnd w:id="837"/>
      <w:bookmarkEnd w:id="838"/>
      <w:bookmarkEnd w:id="839"/>
      <w:r>
        <w:rPr>
          <w:snapToGrid w:val="0"/>
        </w:rPr>
        <w:t xml:space="preserve"> </w:t>
      </w:r>
    </w:p>
    <w:p>
      <w:pPr>
        <w:pStyle w:val="Subsection"/>
      </w:pPr>
      <w:r>
        <w:tab/>
        <w:t>(1)</w:t>
      </w:r>
      <w:r>
        <w:tab/>
        <w:t xml:space="preserve">In this regulation — </w:t>
      </w:r>
    </w:p>
    <w:p>
      <w:pPr>
        <w:pStyle w:val="Defstart"/>
      </w:pPr>
      <w:r>
        <w:rPr>
          <w:b/>
        </w:rPr>
        <w:tab/>
        <w:t>“</w:t>
      </w:r>
      <w:r>
        <w:rPr>
          <w:rStyle w:val="CharDefText"/>
        </w:rPr>
        <w:t>internal SLED</w:t>
      </w:r>
      <w:r>
        <w:rPr>
          <w:b/>
        </w:rPr>
        <w:t>”</w:t>
      </w:r>
      <w:r>
        <w:t xml:space="preserve"> means a sea lion exclusion device consisting of a rod inside a rock lobster pot secured to the base of the pot and rising vertically towards the neck; </w:t>
      </w:r>
    </w:p>
    <w:p>
      <w:pPr>
        <w:pStyle w:val="Defstart"/>
      </w:pPr>
      <w:r>
        <w:rPr>
          <w:b/>
        </w:rPr>
        <w:tab/>
        <w:t>“</w:t>
      </w:r>
      <w:r>
        <w:rPr>
          <w:rStyle w:val="CharDefText"/>
        </w:rPr>
        <w:t>sea lion protection zone</w:t>
      </w:r>
      <w:r>
        <w:rPr>
          <w:b/>
        </w:rPr>
        <w:t>”</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 north 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 north westerly along the geodesic to the point 29° 47.82′ south latitude and 114° 50.64′ east longitude; </w:t>
      </w:r>
      <w:r>
        <w:br/>
        <w:t xml:space="preserve">then north 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b/>
        </w:rPr>
        <w:t>“</w:t>
      </w:r>
      <w:r>
        <w:rPr>
          <w:rStyle w:val="CharDefText"/>
        </w:rPr>
        <w:t>sea lion exclusion device</w:t>
      </w:r>
      <w:r>
        <w:rPr>
          <w:b/>
        </w:rPr>
        <w:t>”</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w:t>
      </w:r>
    </w:p>
    <w:p>
      <w:pPr>
        <w:pStyle w:val="Heading3"/>
      </w:pPr>
      <w:bookmarkStart w:id="840" w:name="_Toc84308733"/>
      <w:bookmarkStart w:id="841" w:name="_Toc84311771"/>
      <w:bookmarkStart w:id="842" w:name="_Toc89574350"/>
      <w:bookmarkStart w:id="843" w:name="_Toc92869451"/>
      <w:bookmarkStart w:id="844" w:name="_Toc97528363"/>
      <w:bookmarkStart w:id="845" w:name="_Toc97535382"/>
      <w:bookmarkStart w:id="846" w:name="_Toc105492447"/>
      <w:bookmarkStart w:id="847" w:name="_Toc109096109"/>
      <w:bookmarkStart w:id="848" w:name="_Toc111004441"/>
      <w:bookmarkStart w:id="849" w:name="_Toc112473470"/>
      <w:bookmarkStart w:id="850" w:name="_Toc112819951"/>
      <w:bookmarkStart w:id="851" w:name="_Toc112820377"/>
      <w:bookmarkStart w:id="852" w:name="_Toc116708146"/>
      <w:bookmarkStart w:id="853" w:name="_Toc118881843"/>
      <w:bookmarkStart w:id="854" w:name="_Toc119130703"/>
      <w:bookmarkStart w:id="855" w:name="_Toc119131132"/>
      <w:bookmarkStart w:id="856" w:name="_Toc119131561"/>
      <w:bookmarkStart w:id="857" w:name="_Toc119467041"/>
      <w:bookmarkStart w:id="858" w:name="_Toc124319664"/>
      <w:bookmarkStart w:id="859" w:name="_Toc124753254"/>
      <w:bookmarkStart w:id="860" w:name="_Toc127086515"/>
      <w:bookmarkStart w:id="861" w:name="_Toc129509829"/>
      <w:bookmarkStart w:id="862" w:name="_Toc129510619"/>
      <w:bookmarkStart w:id="863" w:name="_Toc129515843"/>
      <w:bookmarkStart w:id="864" w:name="_Toc136071968"/>
      <w:bookmarkStart w:id="865" w:name="_Toc136150300"/>
      <w:bookmarkStart w:id="866" w:name="_Toc137532670"/>
      <w:bookmarkStart w:id="867" w:name="_Toc143404691"/>
      <w:bookmarkStart w:id="868" w:name="_Toc143405132"/>
      <w:bookmarkStart w:id="869" w:name="_Toc143917245"/>
      <w:bookmarkStart w:id="870" w:name="_Toc144807401"/>
      <w:bookmarkStart w:id="871" w:name="_Toc145310101"/>
      <w:bookmarkStart w:id="872" w:name="_Toc147653178"/>
      <w:bookmarkStart w:id="873" w:name="_Toc148933248"/>
      <w:bookmarkStart w:id="874" w:name="_Toc150839866"/>
      <w:bookmarkStart w:id="875" w:name="_Toc150917869"/>
      <w:bookmarkStart w:id="876" w:name="_Toc150922371"/>
      <w:bookmarkStart w:id="877" w:name="_Toc155154061"/>
      <w:r>
        <w:rPr>
          <w:rStyle w:val="CharDivNo"/>
        </w:rPr>
        <w:t>Division 5A</w:t>
      </w:r>
      <w:r>
        <w:t xml:space="preserve"> — </w:t>
      </w:r>
      <w:r>
        <w:rPr>
          <w:rStyle w:val="CharDivText"/>
        </w:rPr>
        <w:t>Requirements regarding deep sea crabs</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Footnoteheading"/>
        <w:tabs>
          <w:tab w:val="left" w:pos="909"/>
        </w:tabs>
        <w:ind w:left="923" w:hanging="923"/>
      </w:pPr>
      <w:r>
        <w:tab/>
        <w:t>[Heading inserted in Gazette 21 Dec 1999 p. 6407.]</w:t>
      </w:r>
    </w:p>
    <w:p>
      <w:pPr>
        <w:pStyle w:val="Heading5"/>
      </w:pPr>
      <w:bookmarkStart w:id="878" w:name="_Toc470343633"/>
      <w:bookmarkStart w:id="879" w:name="_Toc502656105"/>
      <w:bookmarkStart w:id="880" w:name="_Toc2411830"/>
      <w:bookmarkStart w:id="881" w:name="_Toc2419748"/>
      <w:bookmarkStart w:id="882" w:name="_Toc9674942"/>
      <w:bookmarkStart w:id="883" w:name="_Toc9675207"/>
      <w:bookmarkStart w:id="884" w:name="_Toc112473471"/>
      <w:bookmarkStart w:id="885" w:name="_Toc155154062"/>
      <w:bookmarkStart w:id="886" w:name="_Toc150922372"/>
      <w:r>
        <w:rPr>
          <w:rStyle w:val="CharSectno"/>
        </w:rPr>
        <w:t>38A</w:t>
      </w:r>
      <w:r>
        <w:t>.</w:t>
      </w:r>
      <w:r>
        <w:tab/>
        <w:t>Interpretation</w:t>
      </w:r>
      <w:bookmarkEnd w:id="878"/>
      <w:bookmarkEnd w:id="879"/>
      <w:bookmarkEnd w:id="880"/>
      <w:bookmarkEnd w:id="881"/>
      <w:bookmarkEnd w:id="882"/>
      <w:bookmarkEnd w:id="883"/>
      <w:bookmarkEnd w:id="884"/>
      <w:bookmarkEnd w:id="885"/>
      <w:bookmarkEnd w:id="886"/>
    </w:p>
    <w:p>
      <w:pPr>
        <w:pStyle w:val="Subsection"/>
        <w:spacing w:before="120"/>
      </w:pPr>
      <w:r>
        <w:tab/>
      </w:r>
      <w:r>
        <w:tab/>
        <w:t xml:space="preserve">In this Division — </w:t>
      </w:r>
    </w:p>
    <w:p>
      <w:pPr>
        <w:pStyle w:val="Defstart"/>
      </w:pPr>
      <w:r>
        <w:tab/>
      </w:r>
      <w:r>
        <w:rPr>
          <w:b/>
        </w:rPr>
        <w:t>“</w:t>
      </w:r>
      <w:r>
        <w:rPr>
          <w:rStyle w:val="CharDefText"/>
        </w:rPr>
        <w:t>deep sea crab</w:t>
      </w:r>
      <w:r>
        <w:rPr>
          <w:b/>
        </w:rPr>
        <w:t>”</w:t>
      </w:r>
      <w:r>
        <w:t xml:space="preserve"> means a giant (king) crab, a snow crab or a spiny crab.</w:t>
      </w:r>
    </w:p>
    <w:p>
      <w:pPr>
        <w:pStyle w:val="Footnotesection"/>
      </w:pPr>
      <w:r>
        <w:tab/>
        <w:t>[Regulation 38A inserted in Gazette 21 Dec 1999 p. 6407.]</w:t>
      </w:r>
    </w:p>
    <w:p>
      <w:pPr>
        <w:pStyle w:val="Heading5"/>
      </w:pPr>
      <w:bookmarkStart w:id="887" w:name="_Toc470343634"/>
      <w:bookmarkStart w:id="888" w:name="_Toc502656106"/>
      <w:bookmarkStart w:id="889" w:name="_Toc2411831"/>
      <w:bookmarkStart w:id="890" w:name="_Toc2419749"/>
      <w:bookmarkStart w:id="891" w:name="_Toc9674943"/>
      <w:bookmarkStart w:id="892" w:name="_Toc9675208"/>
      <w:bookmarkStart w:id="893" w:name="_Toc112473472"/>
      <w:bookmarkStart w:id="894" w:name="_Toc155154063"/>
      <w:bookmarkStart w:id="895" w:name="_Toc150922373"/>
      <w:r>
        <w:rPr>
          <w:rStyle w:val="CharSectno"/>
        </w:rPr>
        <w:t>38B</w:t>
      </w:r>
      <w:r>
        <w:t>.</w:t>
      </w:r>
      <w:r>
        <w:tab/>
        <w:t>Possession or sale of parts of deep sea crabs</w:t>
      </w:r>
      <w:bookmarkEnd w:id="887"/>
      <w:bookmarkEnd w:id="888"/>
      <w:bookmarkEnd w:id="889"/>
      <w:bookmarkEnd w:id="890"/>
      <w:bookmarkEnd w:id="891"/>
      <w:bookmarkEnd w:id="892"/>
      <w:bookmarkEnd w:id="893"/>
      <w:bookmarkEnd w:id="894"/>
      <w:bookmarkEnd w:id="895"/>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896" w:name="_Toc470343635"/>
      <w:bookmarkStart w:id="897" w:name="_Toc502656107"/>
      <w:bookmarkStart w:id="898" w:name="_Toc2411832"/>
      <w:bookmarkStart w:id="899" w:name="_Toc2419750"/>
      <w:bookmarkStart w:id="900" w:name="_Toc9674944"/>
      <w:bookmarkStart w:id="901" w:name="_Toc9675209"/>
      <w:bookmarkStart w:id="902" w:name="_Toc112473473"/>
      <w:bookmarkStart w:id="903" w:name="_Toc155154064"/>
      <w:bookmarkStart w:id="904" w:name="_Toc150922374"/>
      <w:r>
        <w:rPr>
          <w:rStyle w:val="CharSectno"/>
        </w:rPr>
        <w:t>38C</w:t>
      </w:r>
      <w:r>
        <w:t>.</w:t>
      </w:r>
      <w:r>
        <w:tab/>
        <w:t>Bringing ashore parts of deep sea crabs</w:t>
      </w:r>
      <w:bookmarkEnd w:id="896"/>
      <w:bookmarkEnd w:id="897"/>
      <w:bookmarkEnd w:id="898"/>
      <w:bookmarkEnd w:id="899"/>
      <w:bookmarkEnd w:id="900"/>
      <w:bookmarkEnd w:id="901"/>
      <w:bookmarkEnd w:id="902"/>
      <w:bookmarkEnd w:id="903"/>
      <w:bookmarkEnd w:id="904"/>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905" w:name="_Toc84308737"/>
      <w:bookmarkStart w:id="906" w:name="_Toc84311775"/>
      <w:bookmarkStart w:id="907" w:name="_Toc89574354"/>
      <w:bookmarkStart w:id="908" w:name="_Toc92869455"/>
      <w:bookmarkStart w:id="909" w:name="_Toc97528367"/>
      <w:bookmarkStart w:id="910" w:name="_Toc97535386"/>
      <w:bookmarkStart w:id="911" w:name="_Toc105492451"/>
      <w:bookmarkStart w:id="912" w:name="_Toc109096113"/>
      <w:bookmarkStart w:id="913" w:name="_Toc111004445"/>
      <w:bookmarkStart w:id="914" w:name="_Toc112473474"/>
      <w:bookmarkStart w:id="915" w:name="_Toc112819955"/>
      <w:bookmarkStart w:id="916" w:name="_Toc112820381"/>
      <w:bookmarkStart w:id="917" w:name="_Toc116708150"/>
      <w:bookmarkStart w:id="918" w:name="_Toc118881847"/>
      <w:bookmarkStart w:id="919" w:name="_Toc119130707"/>
      <w:bookmarkStart w:id="920" w:name="_Toc119131136"/>
      <w:bookmarkStart w:id="921" w:name="_Toc119131565"/>
      <w:bookmarkStart w:id="922" w:name="_Toc119467045"/>
      <w:bookmarkStart w:id="923" w:name="_Toc124319668"/>
      <w:bookmarkStart w:id="924" w:name="_Toc124753258"/>
      <w:bookmarkStart w:id="925" w:name="_Toc127086519"/>
      <w:bookmarkStart w:id="926" w:name="_Toc129509833"/>
      <w:bookmarkStart w:id="927" w:name="_Toc129510623"/>
      <w:bookmarkStart w:id="928" w:name="_Toc129515847"/>
      <w:bookmarkStart w:id="929" w:name="_Toc136071972"/>
      <w:bookmarkStart w:id="930" w:name="_Toc136150304"/>
      <w:bookmarkStart w:id="931" w:name="_Toc137532674"/>
      <w:bookmarkStart w:id="932" w:name="_Toc143404695"/>
      <w:bookmarkStart w:id="933" w:name="_Toc143405136"/>
      <w:bookmarkStart w:id="934" w:name="_Toc143917249"/>
      <w:bookmarkStart w:id="935" w:name="_Toc144807405"/>
      <w:bookmarkStart w:id="936" w:name="_Toc145310105"/>
      <w:bookmarkStart w:id="937" w:name="_Toc147653182"/>
      <w:bookmarkStart w:id="938" w:name="_Toc148933252"/>
      <w:bookmarkStart w:id="939" w:name="_Toc150839870"/>
      <w:bookmarkStart w:id="940" w:name="_Toc150917873"/>
      <w:bookmarkStart w:id="941" w:name="_Toc150922375"/>
      <w:bookmarkStart w:id="942" w:name="_Toc155154065"/>
      <w:r>
        <w:rPr>
          <w:rStyle w:val="CharDivNo"/>
        </w:rPr>
        <w:t>Division 5B</w:t>
      </w:r>
      <w:r>
        <w:t> — </w:t>
      </w:r>
      <w:r>
        <w:rPr>
          <w:rStyle w:val="CharDivText"/>
        </w:rPr>
        <w:t>Requirements regarding abalone</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Footnoteheading"/>
        <w:tabs>
          <w:tab w:val="left" w:pos="851"/>
        </w:tabs>
      </w:pPr>
      <w:r>
        <w:tab/>
        <w:t>[Heading inserted in Gazette 1 Oct 2003 p. 4301.]</w:t>
      </w:r>
    </w:p>
    <w:p>
      <w:pPr>
        <w:pStyle w:val="Heading5"/>
        <w:spacing w:before="180"/>
      </w:pPr>
      <w:bookmarkStart w:id="943" w:name="_Toc112473475"/>
      <w:bookmarkStart w:id="944" w:name="_Toc155154066"/>
      <w:bookmarkStart w:id="945" w:name="_Toc150922376"/>
      <w:r>
        <w:rPr>
          <w:rStyle w:val="CharSectno"/>
        </w:rPr>
        <w:t>38D</w:t>
      </w:r>
      <w:r>
        <w:t>.</w:t>
      </w:r>
      <w:r>
        <w:tab/>
        <w:t>Abalone</w:t>
      </w:r>
      <w:bookmarkEnd w:id="943"/>
      <w:bookmarkEnd w:id="944"/>
      <w:bookmarkEnd w:id="945"/>
    </w:p>
    <w:p>
      <w:pPr>
        <w:pStyle w:val="Subsection"/>
        <w:spacing w:before="120"/>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946" w:name="_Toc112473476"/>
      <w:bookmarkStart w:id="947" w:name="_Toc155154067"/>
      <w:bookmarkStart w:id="948" w:name="_Toc150922377"/>
      <w:r>
        <w:rPr>
          <w:rStyle w:val="CharSectno"/>
        </w:rPr>
        <w:t>38E</w:t>
      </w:r>
      <w:r>
        <w:t>.</w:t>
      </w:r>
      <w:r>
        <w:tab/>
        <w:t>Diving for abalone using breathing apparatus prohibited in Abalone Zone 1</w:t>
      </w:r>
      <w:bookmarkEnd w:id="946"/>
      <w:bookmarkEnd w:id="947"/>
      <w:bookmarkEnd w:id="948"/>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949" w:name="_Toc84308740"/>
      <w:bookmarkStart w:id="950" w:name="_Toc84311778"/>
      <w:bookmarkStart w:id="951" w:name="_Toc89574357"/>
      <w:bookmarkStart w:id="952" w:name="_Toc92869458"/>
      <w:bookmarkStart w:id="953" w:name="_Toc97528370"/>
      <w:bookmarkStart w:id="954" w:name="_Toc97535389"/>
      <w:bookmarkStart w:id="955" w:name="_Toc105492454"/>
      <w:bookmarkStart w:id="956" w:name="_Toc109096116"/>
      <w:bookmarkStart w:id="957" w:name="_Toc111004448"/>
      <w:bookmarkStart w:id="958" w:name="_Toc112473477"/>
      <w:bookmarkStart w:id="959" w:name="_Toc112819958"/>
      <w:bookmarkStart w:id="960" w:name="_Toc112820384"/>
      <w:bookmarkStart w:id="961" w:name="_Toc116708153"/>
      <w:bookmarkStart w:id="962" w:name="_Toc118881850"/>
      <w:bookmarkStart w:id="963" w:name="_Toc119130710"/>
      <w:bookmarkStart w:id="964" w:name="_Toc119131139"/>
      <w:bookmarkStart w:id="965" w:name="_Toc119131568"/>
      <w:bookmarkStart w:id="966" w:name="_Toc119467048"/>
      <w:bookmarkStart w:id="967" w:name="_Toc124319671"/>
      <w:bookmarkStart w:id="968" w:name="_Toc124753261"/>
      <w:bookmarkStart w:id="969" w:name="_Toc127086522"/>
      <w:bookmarkStart w:id="970" w:name="_Toc129509836"/>
      <w:bookmarkStart w:id="971" w:name="_Toc129510626"/>
      <w:bookmarkStart w:id="972" w:name="_Toc129515850"/>
      <w:bookmarkStart w:id="973" w:name="_Toc136071975"/>
      <w:bookmarkStart w:id="974" w:name="_Toc136150307"/>
      <w:bookmarkStart w:id="975" w:name="_Toc137532677"/>
      <w:bookmarkStart w:id="976" w:name="_Toc143404698"/>
      <w:bookmarkStart w:id="977" w:name="_Toc143405139"/>
      <w:bookmarkStart w:id="978" w:name="_Toc143917252"/>
      <w:bookmarkStart w:id="979" w:name="_Toc144807408"/>
      <w:bookmarkStart w:id="980" w:name="_Toc145310108"/>
      <w:bookmarkStart w:id="981" w:name="_Toc147653185"/>
      <w:bookmarkStart w:id="982" w:name="_Toc148933255"/>
      <w:bookmarkStart w:id="983" w:name="_Toc150839873"/>
      <w:bookmarkStart w:id="984" w:name="_Toc150917876"/>
      <w:bookmarkStart w:id="985" w:name="_Toc150922378"/>
      <w:bookmarkStart w:id="986" w:name="_Toc155154068"/>
      <w:r>
        <w:rPr>
          <w:rStyle w:val="CharDivNo"/>
        </w:rPr>
        <w:t>Division 5C</w:t>
      </w:r>
      <w:r>
        <w:t> — </w:t>
      </w:r>
      <w:r>
        <w:rPr>
          <w:rStyle w:val="CharDivText"/>
        </w:rPr>
        <w:t>Requirements regarding marron</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Footnoteheading"/>
        <w:tabs>
          <w:tab w:val="left" w:pos="909"/>
        </w:tabs>
        <w:ind w:left="923" w:hanging="923"/>
      </w:pPr>
      <w:r>
        <w:tab/>
        <w:t>[Heading inserted in Gazette 29 Dec 2000 p. 7968.]</w:t>
      </w:r>
    </w:p>
    <w:p>
      <w:pPr>
        <w:pStyle w:val="Heading4"/>
        <w:spacing w:before="180"/>
      </w:pPr>
      <w:bookmarkStart w:id="987" w:name="_Toc84308741"/>
      <w:bookmarkStart w:id="988" w:name="_Toc84311779"/>
      <w:bookmarkStart w:id="989" w:name="_Toc89574358"/>
      <w:bookmarkStart w:id="990" w:name="_Toc92869459"/>
      <w:bookmarkStart w:id="991" w:name="_Toc97528371"/>
      <w:bookmarkStart w:id="992" w:name="_Toc97535390"/>
      <w:bookmarkStart w:id="993" w:name="_Toc105492455"/>
      <w:bookmarkStart w:id="994" w:name="_Toc109096117"/>
      <w:bookmarkStart w:id="995" w:name="_Toc111004449"/>
      <w:bookmarkStart w:id="996" w:name="_Toc112473478"/>
      <w:bookmarkStart w:id="997" w:name="_Toc112819959"/>
      <w:bookmarkStart w:id="998" w:name="_Toc112820385"/>
      <w:bookmarkStart w:id="999" w:name="_Toc116708154"/>
      <w:bookmarkStart w:id="1000" w:name="_Toc118881851"/>
      <w:bookmarkStart w:id="1001" w:name="_Toc119130711"/>
      <w:bookmarkStart w:id="1002" w:name="_Toc119131140"/>
      <w:bookmarkStart w:id="1003" w:name="_Toc119131569"/>
      <w:bookmarkStart w:id="1004" w:name="_Toc119467049"/>
      <w:bookmarkStart w:id="1005" w:name="_Toc124319672"/>
      <w:bookmarkStart w:id="1006" w:name="_Toc124753262"/>
      <w:bookmarkStart w:id="1007" w:name="_Toc127086523"/>
      <w:bookmarkStart w:id="1008" w:name="_Toc129509837"/>
      <w:bookmarkStart w:id="1009" w:name="_Toc129510627"/>
      <w:bookmarkStart w:id="1010" w:name="_Toc129515851"/>
      <w:bookmarkStart w:id="1011" w:name="_Toc136071976"/>
      <w:bookmarkStart w:id="1012" w:name="_Toc136150308"/>
      <w:bookmarkStart w:id="1013" w:name="_Toc137532678"/>
      <w:bookmarkStart w:id="1014" w:name="_Toc143404699"/>
      <w:bookmarkStart w:id="1015" w:name="_Toc143405140"/>
      <w:bookmarkStart w:id="1016" w:name="_Toc143917253"/>
      <w:bookmarkStart w:id="1017" w:name="_Toc144807409"/>
      <w:bookmarkStart w:id="1018" w:name="_Toc145310109"/>
      <w:bookmarkStart w:id="1019" w:name="_Toc147653186"/>
      <w:bookmarkStart w:id="1020" w:name="_Toc148933256"/>
      <w:bookmarkStart w:id="1021" w:name="_Toc150839874"/>
      <w:bookmarkStart w:id="1022" w:name="_Toc150917877"/>
      <w:bookmarkStart w:id="1023" w:name="_Toc150922379"/>
      <w:bookmarkStart w:id="1024" w:name="_Toc155154069"/>
      <w:r>
        <w:t>Subdivision 1 — Interpretation</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pPr>
        <w:pStyle w:val="Footnoteheading"/>
        <w:tabs>
          <w:tab w:val="left" w:pos="909"/>
        </w:tabs>
        <w:ind w:left="923" w:hanging="923"/>
      </w:pPr>
      <w:r>
        <w:tab/>
        <w:t>[Heading inserted in Gazette 29 Dec 2000 p. 7968.]</w:t>
      </w:r>
    </w:p>
    <w:p>
      <w:pPr>
        <w:pStyle w:val="Heading5"/>
        <w:spacing w:before="180"/>
      </w:pPr>
      <w:bookmarkStart w:id="1025" w:name="_Toc502656111"/>
      <w:bookmarkStart w:id="1026" w:name="_Toc2411836"/>
      <w:bookmarkStart w:id="1027" w:name="_Toc2419754"/>
      <w:bookmarkStart w:id="1028" w:name="_Toc9674948"/>
      <w:bookmarkStart w:id="1029" w:name="_Toc9675213"/>
      <w:bookmarkStart w:id="1030" w:name="_Toc112473479"/>
      <w:bookmarkStart w:id="1031" w:name="_Toc155154070"/>
      <w:bookmarkStart w:id="1032" w:name="_Toc150922380"/>
      <w:r>
        <w:rPr>
          <w:rStyle w:val="CharSectno"/>
        </w:rPr>
        <w:t>38G</w:t>
      </w:r>
      <w:r>
        <w:t>.</w:t>
      </w:r>
      <w:r>
        <w:tab/>
        <w:t>Interpretation</w:t>
      </w:r>
      <w:bookmarkEnd w:id="1025"/>
      <w:bookmarkEnd w:id="1026"/>
      <w:bookmarkEnd w:id="1027"/>
      <w:bookmarkEnd w:id="1028"/>
      <w:bookmarkEnd w:id="1029"/>
      <w:bookmarkEnd w:id="1030"/>
      <w:bookmarkEnd w:id="1031"/>
      <w:bookmarkEnd w:id="1032"/>
    </w:p>
    <w:p>
      <w:pPr>
        <w:pStyle w:val="Subsection"/>
        <w:spacing w:before="120"/>
      </w:pPr>
      <w:r>
        <w:tab/>
      </w:r>
      <w:r>
        <w:tab/>
        <w:t xml:space="preserve">In this Division — </w:t>
      </w:r>
    </w:p>
    <w:p>
      <w:pPr>
        <w:pStyle w:val="Defstart"/>
      </w:pPr>
      <w:r>
        <w:rPr>
          <w:b/>
        </w:rPr>
        <w:tab/>
        <w:t>“</w:t>
      </w:r>
      <w:r>
        <w:rPr>
          <w:rStyle w:val="CharDefText"/>
        </w:rPr>
        <w:t>closed season</w:t>
      </w:r>
      <w:r>
        <w:rPr>
          <w:b/>
        </w:rPr>
        <w:t>”</w:t>
      </w:r>
      <w:r>
        <w:t xml:space="preserve">, in any year, means all of that year other than a period of </w:t>
      </w:r>
      <w:del w:id="1033" w:author="Master Repository Process" w:date="2021-08-28T08:03:00Z">
        <w:r>
          <w:delText>16</w:delText>
        </w:r>
      </w:del>
      <w:ins w:id="1034" w:author="Master Repository Process" w:date="2021-08-28T08:03:00Z">
        <w:r>
          <w:t>23</w:t>
        </w:r>
      </w:ins>
      <w:r>
        <w:t> days commencing midday on the first Friday in January that is on, or is closest in time to, the first last</w:t>
      </w:r>
      <w:r>
        <w:noBreakHyphen/>
        <w:t>quarter moon in that year;</w:t>
      </w:r>
    </w:p>
    <w:p>
      <w:pPr>
        <w:pStyle w:val="Defstar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w:t>
      </w:r>
      <w:ins w:id="1035" w:author="Master Repository Process" w:date="2021-08-28T08:03:00Z">
        <w:r>
          <w:t>; 29 Dec 2006 p. 5890</w:t>
        </w:r>
      </w:ins>
      <w:r>
        <w:t>.]</w:t>
      </w:r>
    </w:p>
    <w:p>
      <w:pPr>
        <w:pStyle w:val="Heading4"/>
      </w:pPr>
      <w:bookmarkStart w:id="1036" w:name="_Toc84308743"/>
      <w:bookmarkStart w:id="1037" w:name="_Toc84311781"/>
      <w:bookmarkStart w:id="1038" w:name="_Toc89574360"/>
      <w:bookmarkStart w:id="1039" w:name="_Toc92869461"/>
      <w:bookmarkStart w:id="1040" w:name="_Toc97528373"/>
      <w:bookmarkStart w:id="1041" w:name="_Toc97535392"/>
      <w:bookmarkStart w:id="1042" w:name="_Toc105492457"/>
      <w:bookmarkStart w:id="1043" w:name="_Toc109096119"/>
      <w:bookmarkStart w:id="1044" w:name="_Toc111004451"/>
      <w:bookmarkStart w:id="1045" w:name="_Toc112473480"/>
      <w:bookmarkStart w:id="1046" w:name="_Toc112819961"/>
      <w:bookmarkStart w:id="1047" w:name="_Toc112820387"/>
      <w:bookmarkStart w:id="1048" w:name="_Toc116708156"/>
      <w:bookmarkStart w:id="1049" w:name="_Toc118881853"/>
      <w:bookmarkStart w:id="1050" w:name="_Toc119130713"/>
      <w:bookmarkStart w:id="1051" w:name="_Toc119131142"/>
      <w:bookmarkStart w:id="1052" w:name="_Toc119131571"/>
      <w:bookmarkStart w:id="1053" w:name="_Toc119467051"/>
      <w:bookmarkStart w:id="1054" w:name="_Toc124319674"/>
      <w:bookmarkStart w:id="1055" w:name="_Toc124753264"/>
      <w:bookmarkStart w:id="1056" w:name="_Toc127086525"/>
      <w:bookmarkStart w:id="1057" w:name="_Toc129509839"/>
      <w:bookmarkStart w:id="1058" w:name="_Toc129510629"/>
      <w:bookmarkStart w:id="1059" w:name="_Toc129515853"/>
      <w:bookmarkStart w:id="1060" w:name="_Toc136071978"/>
      <w:bookmarkStart w:id="1061" w:name="_Toc136150310"/>
      <w:bookmarkStart w:id="1062" w:name="_Toc137532680"/>
      <w:bookmarkStart w:id="1063" w:name="_Toc143404701"/>
      <w:bookmarkStart w:id="1064" w:name="_Toc143405142"/>
      <w:bookmarkStart w:id="1065" w:name="_Toc143917255"/>
      <w:bookmarkStart w:id="1066" w:name="_Toc144807411"/>
      <w:bookmarkStart w:id="1067" w:name="_Toc145310111"/>
      <w:bookmarkStart w:id="1068" w:name="_Toc147653188"/>
      <w:bookmarkStart w:id="1069" w:name="_Toc148933258"/>
      <w:bookmarkStart w:id="1070" w:name="_Toc150839876"/>
      <w:bookmarkStart w:id="1071" w:name="_Toc150917879"/>
      <w:bookmarkStart w:id="1072" w:name="_Toc150922381"/>
      <w:bookmarkStart w:id="1073" w:name="_Toc155154071"/>
      <w:r>
        <w:t>Subdivision 2 — General restrictions on fishing for marron</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Footnoteheading"/>
        <w:tabs>
          <w:tab w:val="left" w:pos="909"/>
        </w:tabs>
        <w:spacing w:before="160"/>
        <w:ind w:left="924" w:hanging="924"/>
      </w:pPr>
      <w:r>
        <w:tab/>
        <w:t>[Heading inserted in Gazette 29 Dec 2000 p. 7969.]</w:t>
      </w:r>
    </w:p>
    <w:p>
      <w:pPr>
        <w:pStyle w:val="Heading5"/>
        <w:spacing w:before="240"/>
      </w:pPr>
      <w:bookmarkStart w:id="1074" w:name="_Toc2411837"/>
      <w:bookmarkStart w:id="1075" w:name="_Toc2419755"/>
      <w:bookmarkStart w:id="1076" w:name="_Toc9674949"/>
      <w:bookmarkStart w:id="1077" w:name="_Toc9675214"/>
      <w:bookmarkStart w:id="1078" w:name="_Toc112473481"/>
      <w:bookmarkStart w:id="1079" w:name="_Toc155154072"/>
      <w:bookmarkStart w:id="1080" w:name="_Toc150922382"/>
      <w:bookmarkStart w:id="1081" w:name="_Toc502656113"/>
      <w:r>
        <w:rPr>
          <w:rStyle w:val="CharSectno"/>
        </w:rPr>
        <w:t>38H</w:t>
      </w:r>
      <w:r>
        <w:t>.</w:t>
      </w:r>
      <w:r>
        <w:tab/>
        <w:t>Use of certain nets or snare to fish for marron</w:t>
      </w:r>
      <w:bookmarkEnd w:id="1074"/>
      <w:bookmarkEnd w:id="1075"/>
      <w:bookmarkEnd w:id="1076"/>
      <w:bookmarkEnd w:id="1077"/>
      <w:bookmarkEnd w:id="1078"/>
      <w:bookmarkEnd w:id="1079"/>
      <w:bookmarkEnd w:id="1080"/>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1082" w:name="_Toc2411838"/>
      <w:bookmarkStart w:id="1083" w:name="_Toc2419756"/>
      <w:bookmarkStart w:id="1084" w:name="_Toc9674950"/>
      <w:bookmarkStart w:id="1085" w:name="_Toc9675215"/>
      <w:bookmarkStart w:id="1086" w:name="_Toc112473482"/>
      <w:bookmarkStart w:id="1087" w:name="_Toc155154073"/>
      <w:bookmarkStart w:id="1088" w:name="_Toc150922383"/>
      <w:r>
        <w:rPr>
          <w:rStyle w:val="CharSectno"/>
        </w:rPr>
        <w:t>38I</w:t>
      </w:r>
      <w:r>
        <w:t>.</w:t>
      </w:r>
      <w:r>
        <w:tab/>
        <w:t>Use of marron pole snare only to fish for marron in certain waters</w:t>
      </w:r>
      <w:bookmarkEnd w:id="1081"/>
      <w:bookmarkEnd w:id="1082"/>
      <w:bookmarkEnd w:id="1083"/>
      <w:bookmarkEnd w:id="1084"/>
      <w:bookmarkEnd w:id="1085"/>
      <w:bookmarkEnd w:id="1086"/>
      <w:bookmarkEnd w:id="1087"/>
      <w:bookmarkEnd w:id="1088"/>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Indenta"/>
        <w:rPr>
          <w:del w:id="1089" w:author="Master Repository Process" w:date="2021-08-28T08:03:00Z"/>
        </w:rPr>
      </w:pPr>
      <w:del w:id="1090" w:author="Master Repository Process" w:date="2021-08-28T08:03:00Z">
        <w:r>
          <w:tab/>
          <w:delText>(a)</w:delText>
        </w:r>
        <w:r>
          <w:tab/>
          <w:delText>of the Shannon River downstream of the Shannon River Dam;</w:delText>
        </w:r>
      </w:del>
    </w:p>
    <w:p>
      <w:pPr>
        <w:pStyle w:val="Indenta"/>
        <w:rPr>
          <w:del w:id="1091" w:author="Master Repository Process" w:date="2021-08-28T08:03:00Z"/>
        </w:rPr>
      </w:pPr>
      <w:del w:id="1092" w:author="Master Repository Process" w:date="2021-08-28T08:03:00Z">
        <w:r>
          <w:tab/>
          <w:delText>(b)</w:delText>
        </w:r>
        <w:r>
          <w:tab/>
          <w:delText>of the Warren River within the Warren National Park;</w:delText>
        </w:r>
      </w:del>
    </w:p>
    <w:p>
      <w:pPr>
        <w:pStyle w:val="Ednotepara"/>
        <w:rPr>
          <w:ins w:id="1093" w:author="Master Repository Process" w:date="2021-08-28T08:03:00Z"/>
        </w:rPr>
      </w:pPr>
      <w:ins w:id="1094" w:author="Master Repository Process" w:date="2021-08-28T08:03:00Z">
        <w:r>
          <w:tab/>
          <w:t>[(a), (b)</w:t>
        </w:r>
        <w:r>
          <w:tab/>
          <w:t>deleted]</w:t>
        </w:r>
      </w:ins>
    </w:p>
    <w:p>
      <w:pPr>
        <w:pStyle w:val="Indenta"/>
      </w:pPr>
      <w:r>
        <w:tab/>
        <w:t>(c)</w:t>
      </w:r>
      <w:r>
        <w:tab/>
        <w:t>of the Harvey River, including its tributaries, upstream of the Harvey Falls;</w:t>
      </w:r>
      <w:ins w:id="1095" w:author="Master Repository Process" w:date="2021-08-28T08:03:00Z">
        <w:r>
          <w:t xml:space="preserve"> and</w:t>
        </w:r>
      </w:ins>
    </w:p>
    <w:p>
      <w:pPr>
        <w:pStyle w:val="Indenta"/>
      </w:pPr>
      <w:r>
        <w:tab/>
        <w:t>(d)</w:t>
      </w:r>
      <w:r>
        <w:tab/>
        <w:t>of Harvey Weir and the Harvey River upstream of the Harvey Weir wall and downstream of the Stirling Dam wall, including the tributaries flowing into those waters;</w:t>
      </w:r>
      <w:ins w:id="1096" w:author="Master Repository Process" w:date="2021-08-28T08:03:00Z">
        <w:r>
          <w:t xml:space="preserve"> and</w:t>
        </w:r>
      </w:ins>
    </w:p>
    <w:p>
      <w:pPr>
        <w:pStyle w:val="Indenta"/>
      </w:pPr>
      <w:r>
        <w:tab/>
        <w:t>(e)</w:t>
      </w:r>
      <w:r>
        <w:tab/>
        <w:t>upstream of the Wellington Dam wall, including the tributaries flowing into those waters but not including the waters of the Collie River upstream of the Mungalup Road Bridge;</w:t>
      </w:r>
      <w:ins w:id="1097" w:author="Master Repository Process" w:date="2021-08-28T08:03:00Z">
        <w:r>
          <w:t xml:space="preserve"> and</w:t>
        </w:r>
      </w:ins>
    </w:p>
    <w:p>
      <w:pPr>
        <w:pStyle w:val="Indenta"/>
        <w:rPr>
          <w:del w:id="1098" w:author="Master Repository Process" w:date="2021-08-28T08:03:00Z"/>
        </w:rPr>
      </w:pPr>
      <w:del w:id="1099" w:author="Master Repository Process" w:date="2021-08-28T08:03:00Z">
        <w:r>
          <w:tab/>
          <w:delText>(f)</w:delText>
        </w:r>
        <w:r>
          <w:tab/>
          <w:delText>upstream of the Samson Dam wall, including the tributaries flowing into those waters;</w:delText>
        </w:r>
      </w:del>
    </w:p>
    <w:p>
      <w:pPr>
        <w:pStyle w:val="Ednotepara"/>
        <w:rPr>
          <w:ins w:id="1100" w:author="Master Repository Process" w:date="2021-08-28T08:03:00Z"/>
        </w:rPr>
      </w:pPr>
      <w:ins w:id="1101" w:author="Master Repository Process" w:date="2021-08-28T08:03:00Z">
        <w:r>
          <w:tab/>
          <w:t>[(f)</w:t>
        </w:r>
        <w:r>
          <w:tab/>
          <w:t>deleted]</w:t>
        </w:r>
      </w:ins>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w:t>
      </w:r>
      <w:ins w:id="1102" w:author="Master Repository Process" w:date="2021-08-28T08:03:00Z">
        <w:r>
          <w:t>; 29 Dec 2006 p. 5890</w:t>
        </w:r>
      </w:ins>
      <w:r>
        <w:t>.]</w:t>
      </w:r>
    </w:p>
    <w:p>
      <w:pPr>
        <w:pStyle w:val="Heading5"/>
      </w:pPr>
      <w:bookmarkStart w:id="1103" w:name="_Toc502656114"/>
      <w:bookmarkStart w:id="1104" w:name="_Toc2411839"/>
      <w:bookmarkStart w:id="1105" w:name="_Toc2419757"/>
      <w:bookmarkStart w:id="1106" w:name="_Toc9674951"/>
      <w:bookmarkStart w:id="1107" w:name="_Toc9675216"/>
      <w:bookmarkStart w:id="1108" w:name="_Toc112473483"/>
      <w:bookmarkStart w:id="1109" w:name="_Toc155154074"/>
      <w:bookmarkStart w:id="1110" w:name="_Toc150922384"/>
      <w:r>
        <w:rPr>
          <w:rStyle w:val="CharSectno"/>
        </w:rPr>
        <w:t>38J</w:t>
      </w:r>
      <w:r>
        <w:t>.</w:t>
      </w:r>
      <w:r>
        <w:tab/>
        <w:t>Fishing for marron in certain Margaret River waters</w:t>
      </w:r>
      <w:bookmarkEnd w:id="1103"/>
      <w:bookmarkEnd w:id="1104"/>
      <w:bookmarkEnd w:id="1105"/>
      <w:bookmarkEnd w:id="1106"/>
      <w:bookmarkEnd w:id="1107"/>
      <w:bookmarkEnd w:id="1108"/>
      <w:bookmarkEnd w:id="1109"/>
      <w:bookmarkEnd w:id="1110"/>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spacing w:before="120"/>
        <w:ind w:left="890" w:hanging="890"/>
      </w:pPr>
      <w:bookmarkStart w:id="1111" w:name="_Toc502656115"/>
      <w:bookmarkStart w:id="1112" w:name="_Toc2411840"/>
      <w:bookmarkStart w:id="1113" w:name="_Toc2419758"/>
      <w:bookmarkStart w:id="1114" w:name="_Toc9674952"/>
      <w:bookmarkStart w:id="1115" w:name="_Toc9675217"/>
      <w:bookmarkStart w:id="1116" w:name="_Toc112473485"/>
      <w:r>
        <w:t>[</w:t>
      </w:r>
      <w:r>
        <w:rPr>
          <w:b/>
        </w:rPr>
        <w:t>38JA.</w:t>
      </w:r>
      <w:r>
        <w:tab/>
        <w:t>Repealed in Gazette 22 Dec 2005 p. 6221.]</w:t>
      </w:r>
    </w:p>
    <w:p>
      <w:pPr>
        <w:pStyle w:val="Heading5"/>
        <w:spacing w:before="180"/>
      </w:pPr>
      <w:bookmarkStart w:id="1117" w:name="_Toc155154075"/>
      <w:bookmarkStart w:id="1118" w:name="_Toc150922385"/>
      <w:r>
        <w:rPr>
          <w:rStyle w:val="CharSectno"/>
        </w:rPr>
        <w:t>38K</w:t>
      </w:r>
      <w:r>
        <w:t>.</w:t>
      </w:r>
      <w:r>
        <w:tab/>
        <w:t>Fishing for marron by use of boats or by swimming or diving</w:t>
      </w:r>
      <w:bookmarkEnd w:id="1111"/>
      <w:bookmarkEnd w:id="1112"/>
      <w:bookmarkEnd w:id="1113"/>
      <w:bookmarkEnd w:id="1114"/>
      <w:bookmarkEnd w:id="1115"/>
      <w:bookmarkEnd w:id="1116"/>
      <w:bookmarkEnd w:id="1117"/>
      <w:bookmarkEnd w:id="1118"/>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119" w:name="_Toc502656116"/>
      <w:bookmarkStart w:id="1120" w:name="_Toc2411841"/>
      <w:bookmarkStart w:id="1121" w:name="_Toc2419759"/>
      <w:bookmarkStart w:id="1122" w:name="_Toc9674953"/>
      <w:bookmarkStart w:id="1123" w:name="_Toc9675218"/>
      <w:bookmarkStart w:id="1124" w:name="_Toc112473486"/>
      <w:bookmarkStart w:id="1125" w:name="_Toc155154076"/>
      <w:bookmarkStart w:id="1126" w:name="_Toc150922386"/>
      <w:r>
        <w:rPr>
          <w:rStyle w:val="CharSectno"/>
        </w:rPr>
        <w:t>38L</w:t>
      </w:r>
      <w:r>
        <w:t>.</w:t>
      </w:r>
      <w:r>
        <w:tab/>
        <w:t>Use of boats to transport marron nets</w:t>
      </w:r>
      <w:bookmarkEnd w:id="1119"/>
      <w:bookmarkEnd w:id="1120"/>
      <w:bookmarkEnd w:id="1121"/>
      <w:bookmarkEnd w:id="1122"/>
      <w:bookmarkEnd w:id="1123"/>
      <w:bookmarkEnd w:id="1124"/>
      <w:bookmarkEnd w:id="1125"/>
      <w:bookmarkEnd w:id="1126"/>
    </w:p>
    <w:p>
      <w:pPr>
        <w:pStyle w:val="Subsection"/>
        <w:keepNext/>
        <w:spacing w:before="100"/>
      </w:pPr>
      <w:r>
        <w:tab/>
      </w:r>
      <w:ins w:id="1127" w:author="Master Repository Process" w:date="2021-08-28T08:03:00Z">
        <w:r>
          <w:t>(1)</w:t>
        </w:r>
      </w:ins>
      <w:r>
        <w:tab/>
        <w:t>A person must not use a boat in WA waters to transport a marron drop net or marron scoop net.</w:t>
      </w:r>
    </w:p>
    <w:p>
      <w:pPr>
        <w:pStyle w:val="Penstart"/>
      </w:pPr>
      <w:r>
        <w:tab/>
        <w:t>Penalty: For a first offence $5 000 or, for a second or subsequent offence, $10 000.</w:t>
      </w:r>
    </w:p>
    <w:p>
      <w:pPr>
        <w:pStyle w:val="Subsection"/>
        <w:rPr>
          <w:ins w:id="1128" w:author="Master Repository Process" w:date="2021-08-28T08:03:00Z"/>
        </w:rPr>
      </w:pPr>
      <w:ins w:id="1129" w:author="Master Repository Process" w:date="2021-08-28T08:03:00Z">
        <w:r>
          <w:tab/>
          <w:t>(2)</w:t>
        </w:r>
        <w:r>
          <w:tab/>
          <w:t>Subregulation (1) does not apply to a person using a boat in the waters of the Donnelly River downstream of the boat ramp at the termination of Boat Landing Road at 34° 27′ south latitude (Boat Landing).</w:t>
        </w:r>
      </w:ins>
    </w:p>
    <w:p>
      <w:pPr>
        <w:pStyle w:val="Footnotesection"/>
      </w:pPr>
      <w:r>
        <w:tab/>
        <w:t>[Regulation 38L inserted in Gazette 29 Dec 2000 p. </w:t>
      </w:r>
      <w:del w:id="1130" w:author="Master Repository Process" w:date="2021-08-28T08:03:00Z">
        <w:r>
          <w:delText>7971</w:delText>
        </w:r>
      </w:del>
      <w:ins w:id="1131" w:author="Master Repository Process" w:date="2021-08-28T08:03:00Z">
        <w:r>
          <w:t>7971; amended in Gazette 29 Dec 2006 p. 5890</w:t>
        </w:r>
      </w:ins>
      <w:r>
        <w:t>.]</w:t>
      </w:r>
    </w:p>
    <w:p>
      <w:pPr>
        <w:pStyle w:val="Heading4"/>
      </w:pPr>
      <w:bookmarkStart w:id="1132" w:name="_Toc84308750"/>
      <w:bookmarkStart w:id="1133" w:name="_Toc84311788"/>
      <w:bookmarkStart w:id="1134" w:name="_Toc89574367"/>
      <w:bookmarkStart w:id="1135" w:name="_Toc92869468"/>
      <w:bookmarkStart w:id="1136" w:name="_Toc97528380"/>
      <w:bookmarkStart w:id="1137" w:name="_Toc97535399"/>
      <w:bookmarkStart w:id="1138" w:name="_Toc105492464"/>
      <w:bookmarkStart w:id="1139" w:name="_Toc109096126"/>
      <w:bookmarkStart w:id="1140" w:name="_Toc111004458"/>
      <w:bookmarkStart w:id="1141" w:name="_Toc112473487"/>
      <w:bookmarkStart w:id="1142" w:name="_Toc112819968"/>
      <w:bookmarkStart w:id="1143" w:name="_Toc112820394"/>
      <w:bookmarkStart w:id="1144" w:name="_Toc116708163"/>
      <w:bookmarkStart w:id="1145" w:name="_Toc118881860"/>
      <w:bookmarkStart w:id="1146" w:name="_Toc119130720"/>
      <w:bookmarkStart w:id="1147" w:name="_Toc119131149"/>
      <w:bookmarkStart w:id="1148" w:name="_Toc119131578"/>
      <w:bookmarkStart w:id="1149" w:name="_Toc119467058"/>
      <w:bookmarkStart w:id="1150" w:name="_Toc124319680"/>
      <w:bookmarkStart w:id="1151" w:name="_Toc124753270"/>
      <w:bookmarkStart w:id="1152" w:name="_Toc127086531"/>
      <w:bookmarkStart w:id="1153" w:name="_Toc129509845"/>
      <w:bookmarkStart w:id="1154" w:name="_Toc129510635"/>
      <w:bookmarkStart w:id="1155" w:name="_Toc129515859"/>
      <w:bookmarkStart w:id="1156" w:name="_Toc136071984"/>
      <w:bookmarkStart w:id="1157" w:name="_Toc136150316"/>
      <w:bookmarkStart w:id="1158" w:name="_Toc137532686"/>
      <w:bookmarkStart w:id="1159" w:name="_Toc143404707"/>
      <w:bookmarkStart w:id="1160" w:name="_Toc143405148"/>
      <w:bookmarkStart w:id="1161" w:name="_Toc143917261"/>
      <w:bookmarkStart w:id="1162" w:name="_Toc144807417"/>
      <w:bookmarkStart w:id="1163" w:name="_Toc145310117"/>
      <w:bookmarkStart w:id="1164" w:name="_Toc147653194"/>
      <w:bookmarkStart w:id="1165" w:name="_Toc148933264"/>
      <w:bookmarkStart w:id="1166" w:name="_Toc150839882"/>
      <w:bookmarkStart w:id="1167" w:name="_Toc150917885"/>
      <w:bookmarkStart w:id="1168" w:name="_Toc150922387"/>
      <w:bookmarkStart w:id="1169" w:name="_Toc155154077"/>
      <w:r>
        <w:t>Subdivision 3 — Closed season restrictions relating to marron</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Footnoteheading"/>
        <w:tabs>
          <w:tab w:val="left" w:pos="909"/>
        </w:tabs>
        <w:ind w:left="923" w:hanging="923"/>
      </w:pPr>
      <w:r>
        <w:tab/>
        <w:t>[Heading inserted in Gazette 29 Dec 2000 p. 7972.]</w:t>
      </w:r>
    </w:p>
    <w:p>
      <w:pPr>
        <w:pStyle w:val="Heading5"/>
      </w:pPr>
      <w:bookmarkStart w:id="1170" w:name="_Toc502656117"/>
      <w:bookmarkStart w:id="1171" w:name="_Toc2411842"/>
      <w:bookmarkStart w:id="1172" w:name="_Toc2419760"/>
      <w:bookmarkStart w:id="1173" w:name="_Toc9674954"/>
      <w:bookmarkStart w:id="1174" w:name="_Toc9675219"/>
      <w:bookmarkStart w:id="1175" w:name="_Toc112473488"/>
      <w:bookmarkStart w:id="1176" w:name="_Toc155154078"/>
      <w:bookmarkStart w:id="1177" w:name="_Toc150922388"/>
      <w:r>
        <w:rPr>
          <w:rStyle w:val="CharSectno"/>
        </w:rPr>
        <w:t>38M</w:t>
      </w:r>
      <w:r>
        <w:t>.</w:t>
      </w:r>
      <w:r>
        <w:tab/>
        <w:t>Closed season for fishing for marron</w:t>
      </w:r>
      <w:bookmarkEnd w:id="1170"/>
      <w:bookmarkEnd w:id="1171"/>
      <w:bookmarkEnd w:id="1172"/>
      <w:bookmarkEnd w:id="1173"/>
      <w:bookmarkEnd w:id="1174"/>
      <w:bookmarkEnd w:id="1175"/>
      <w:bookmarkEnd w:id="1176"/>
      <w:bookmarkEnd w:id="1177"/>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178" w:name="_Toc502656118"/>
      <w:bookmarkStart w:id="1179" w:name="_Toc2411843"/>
      <w:bookmarkStart w:id="1180" w:name="_Toc2419761"/>
      <w:bookmarkStart w:id="1181" w:name="_Toc9674955"/>
      <w:bookmarkStart w:id="1182" w:name="_Toc9675220"/>
      <w:bookmarkStart w:id="1183" w:name="_Toc112473489"/>
      <w:bookmarkStart w:id="1184" w:name="_Toc155154079"/>
      <w:bookmarkStart w:id="1185" w:name="_Toc150922389"/>
      <w:r>
        <w:rPr>
          <w:rStyle w:val="CharSectno"/>
        </w:rPr>
        <w:t>38N</w:t>
      </w:r>
      <w:r>
        <w:t>.</w:t>
      </w:r>
      <w:r>
        <w:tab/>
        <w:t>Removal of marron during closed season from private land</w:t>
      </w:r>
      <w:bookmarkEnd w:id="1178"/>
      <w:bookmarkEnd w:id="1179"/>
      <w:bookmarkEnd w:id="1180"/>
      <w:bookmarkEnd w:id="1181"/>
      <w:bookmarkEnd w:id="1182"/>
      <w:bookmarkEnd w:id="1183"/>
      <w:bookmarkEnd w:id="1184"/>
      <w:bookmarkEnd w:id="1185"/>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186" w:name="_Toc502656119"/>
      <w:bookmarkStart w:id="1187" w:name="_Toc2411844"/>
      <w:bookmarkStart w:id="1188" w:name="_Toc2419762"/>
      <w:bookmarkStart w:id="1189" w:name="_Toc9674956"/>
      <w:bookmarkStart w:id="1190" w:name="_Toc9675221"/>
      <w:bookmarkStart w:id="1191" w:name="_Toc112473490"/>
      <w:bookmarkStart w:id="1192" w:name="_Toc150922390"/>
      <w:bookmarkStart w:id="1193" w:name="_Toc155154080"/>
      <w:r>
        <w:rPr>
          <w:rStyle w:val="CharSectno"/>
        </w:rPr>
        <w:t>38O</w:t>
      </w:r>
      <w:r>
        <w:t>.</w:t>
      </w:r>
      <w:r>
        <w:tab/>
        <w:t xml:space="preserve">Possession of marron during </w:t>
      </w:r>
      <w:del w:id="1194" w:author="Master Repository Process" w:date="2021-08-28T08:03:00Z">
        <w:r>
          <w:delText>closed season</w:delText>
        </w:r>
      </w:del>
      <w:bookmarkEnd w:id="1186"/>
      <w:bookmarkEnd w:id="1187"/>
      <w:bookmarkEnd w:id="1188"/>
      <w:bookmarkEnd w:id="1189"/>
      <w:bookmarkEnd w:id="1190"/>
      <w:bookmarkEnd w:id="1191"/>
      <w:bookmarkEnd w:id="1192"/>
      <w:ins w:id="1195" w:author="Master Repository Process" w:date="2021-08-28T08:03:00Z">
        <w:r>
          <w:t>non</w:t>
        </w:r>
        <w:r>
          <w:noBreakHyphen/>
          <w:t>possession period</w:t>
        </w:r>
      </w:ins>
      <w:bookmarkEnd w:id="1193"/>
    </w:p>
    <w:p>
      <w:pPr>
        <w:pStyle w:val="Subsection"/>
        <w:keepNext/>
        <w:keepLines/>
      </w:pPr>
      <w:r>
        <w:tab/>
        <w:t>(1)</w:t>
      </w:r>
      <w:r>
        <w:tab/>
        <w:t xml:space="preserve">A person must not be in possession of any marron during the </w:t>
      </w:r>
      <w:del w:id="1196" w:author="Master Repository Process" w:date="2021-08-28T08:03:00Z">
        <w:r>
          <w:delText>closed season</w:delText>
        </w:r>
      </w:del>
      <w:ins w:id="1197" w:author="Master Repository Process" w:date="2021-08-28T08:03:00Z">
        <w:r>
          <w:t>non</w:t>
        </w:r>
        <w:r>
          <w:noBreakHyphen/>
          <w:t>possession period</w:t>
        </w:r>
      </w:ins>
      <w:r>
        <w:t xml:space="preserve">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rPr>
          <w:ins w:id="1198" w:author="Master Repository Process" w:date="2021-08-28T08:03:00Z"/>
        </w:rPr>
      </w:pPr>
      <w:ins w:id="1199" w:author="Master Repository Process" w:date="2021-08-28T08:03:00Z">
        <w:r>
          <w:tab/>
          <w:t>(3)</w:t>
        </w:r>
        <w:r>
          <w:tab/>
          <w:t xml:space="preserve">In this regulation — </w:t>
        </w:r>
      </w:ins>
    </w:p>
    <w:p>
      <w:pPr>
        <w:pStyle w:val="Defstart"/>
        <w:rPr>
          <w:ins w:id="1200" w:author="Master Repository Process" w:date="2021-08-28T08:03:00Z"/>
        </w:rPr>
      </w:pPr>
      <w:ins w:id="1201" w:author="Master Repository Process" w:date="2021-08-28T08:03:00Z">
        <w:r>
          <w:rPr>
            <w:b/>
          </w:rPr>
          <w:tab/>
          <w:t>“</w:t>
        </w:r>
        <w:r>
          <w:rPr>
            <w:rStyle w:val="CharDefText"/>
          </w:rPr>
          <w:t>non</w:t>
        </w:r>
        <w:r>
          <w:rPr>
            <w:rStyle w:val="CharDefText"/>
          </w:rPr>
          <w:noBreakHyphen/>
          <w:t>possession period</w:t>
        </w:r>
        <w:r>
          <w:rPr>
            <w:b/>
          </w:rPr>
          <w:t>”</w:t>
        </w:r>
        <w:r>
          <w:t xml:space="preserve">, in any year, means the closed season in that year other than the first 12 hours after the end of the 23 days referred to in the definition of “closed season” in regulation 38G. </w:t>
        </w:r>
      </w:ins>
    </w:p>
    <w:p>
      <w:pPr>
        <w:pStyle w:val="Footnotesection"/>
      </w:pPr>
      <w:r>
        <w:tab/>
        <w:t>[Regulation 38O inserted in Gazette 29 Dec 2000 p. </w:t>
      </w:r>
      <w:del w:id="1202" w:author="Master Repository Process" w:date="2021-08-28T08:03:00Z">
        <w:r>
          <w:delText>7973</w:delText>
        </w:r>
      </w:del>
      <w:ins w:id="1203" w:author="Master Repository Process" w:date="2021-08-28T08:03:00Z">
        <w:r>
          <w:t>7973; amended in Gazette 29 Dec 2006 p. 5890</w:t>
        </w:r>
      </w:ins>
      <w:r>
        <w:t>.]</w:t>
      </w:r>
    </w:p>
    <w:p>
      <w:pPr>
        <w:pStyle w:val="Heading3"/>
        <w:rPr>
          <w:snapToGrid w:val="0"/>
        </w:rPr>
      </w:pPr>
      <w:bookmarkStart w:id="1204" w:name="_Toc84308754"/>
      <w:bookmarkStart w:id="1205" w:name="_Toc84311792"/>
      <w:bookmarkStart w:id="1206" w:name="_Toc89574371"/>
      <w:bookmarkStart w:id="1207" w:name="_Toc92869472"/>
      <w:bookmarkStart w:id="1208" w:name="_Toc97528384"/>
      <w:bookmarkStart w:id="1209" w:name="_Toc97535403"/>
      <w:bookmarkStart w:id="1210" w:name="_Toc105492468"/>
      <w:bookmarkStart w:id="1211" w:name="_Toc109096130"/>
      <w:bookmarkStart w:id="1212" w:name="_Toc111004462"/>
      <w:bookmarkStart w:id="1213" w:name="_Toc112473491"/>
      <w:bookmarkStart w:id="1214" w:name="_Toc112819972"/>
      <w:bookmarkStart w:id="1215" w:name="_Toc112820398"/>
      <w:bookmarkStart w:id="1216" w:name="_Toc116708167"/>
      <w:bookmarkStart w:id="1217" w:name="_Toc118881864"/>
      <w:bookmarkStart w:id="1218" w:name="_Toc119130724"/>
      <w:bookmarkStart w:id="1219" w:name="_Toc119131153"/>
      <w:bookmarkStart w:id="1220" w:name="_Toc119131582"/>
      <w:bookmarkStart w:id="1221" w:name="_Toc119467062"/>
      <w:bookmarkStart w:id="1222" w:name="_Toc124319684"/>
      <w:bookmarkStart w:id="1223" w:name="_Toc124753274"/>
      <w:bookmarkStart w:id="1224" w:name="_Toc127086535"/>
      <w:bookmarkStart w:id="1225" w:name="_Toc129509849"/>
      <w:bookmarkStart w:id="1226" w:name="_Toc129510639"/>
      <w:bookmarkStart w:id="1227" w:name="_Toc129515863"/>
      <w:bookmarkStart w:id="1228" w:name="_Toc136071988"/>
      <w:bookmarkStart w:id="1229" w:name="_Toc136150320"/>
      <w:bookmarkStart w:id="1230" w:name="_Toc137532690"/>
      <w:bookmarkStart w:id="1231" w:name="_Toc143404711"/>
      <w:bookmarkStart w:id="1232" w:name="_Toc143405152"/>
      <w:bookmarkStart w:id="1233" w:name="_Toc143917265"/>
      <w:bookmarkStart w:id="1234" w:name="_Toc144807421"/>
      <w:bookmarkStart w:id="1235" w:name="_Toc145310121"/>
      <w:bookmarkStart w:id="1236" w:name="_Toc147653198"/>
      <w:bookmarkStart w:id="1237" w:name="_Toc148933268"/>
      <w:bookmarkStart w:id="1238" w:name="_Toc150839886"/>
      <w:bookmarkStart w:id="1239" w:name="_Toc150917889"/>
      <w:bookmarkStart w:id="1240" w:name="_Toc150922391"/>
      <w:bookmarkStart w:id="1241" w:name="_Toc155154081"/>
      <w:r>
        <w:rPr>
          <w:rStyle w:val="CharDivNo"/>
        </w:rPr>
        <w:t>Division 6</w:t>
      </w:r>
      <w:r>
        <w:rPr>
          <w:snapToGrid w:val="0"/>
        </w:rPr>
        <w:t> — </w:t>
      </w:r>
      <w:r>
        <w:rPr>
          <w:rStyle w:val="CharDivText"/>
        </w:rPr>
        <w:t>Requirements relating to the taking of certain fish</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r>
        <w:rPr>
          <w:rStyle w:val="CharDivText"/>
        </w:rPr>
        <w:t xml:space="preserve"> </w:t>
      </w:r>
    </w:p>
    <w:p>
      <w:pPr>
        <w:pStyle w:val="Heading5"/>
        <w:rPr>
          <w:snapToGrid w:val="0"/>
        </w:rPr>
      </w:pPr>
      <w:bookmarkStart w:id="1242" w:name="_Toc470343636"/>
      <w:bookmarkStart w:id="1243" w:name="_Toc502656120"/>
      <w:bookmarkStart w:id="1244" w:name="_Toc2411845"/>
      <w:bookmarkStart w:id="1245" w:name="_Toc2419763"/>
      <w:bookmarkStart w:id="1246" w:name="_Toc9674957"/>
      <w:bookmarkStart w:id="1247" w:name="_Toc9675222"/>
      <w:bookmarkStart w:id="1248" w:name="_Toc112473492"/>
      <w:bookmarkStart w:id="1249" w:name="_Toc155154082"/>
      <w:bookmarkStart w:id="1250" w:name="_Toc150922392"/>
      <w:r>
        <w:rPr>
          <w:rStyle w:val="CharSectno"/>
        </w:rPr>
        <w:t>39</w:t>
      </w:r>
      <w:r>
        <w:rPr>
          <w:snapToGrid w:val="0"/>
        </w:rPr>
        <w:t>.</w:t>
      </w:r>
      <w:r>
        <w:rPr>
          <w:snapToGrid w:val="0"/>
        </w:rPr>
        <w:tab/>
        <w:t xml:space="preserve">Fishing for prawns by a person other than the holder of a commercial fishing </w:t>
      </w:r>
      <w:bookmarkEnd w:id="1242"/>
      <w:bookmarkEnd w:id="1243"/>
      <w:bookmarkEnd w:id="1244"/>
      <w:bookmarkEnd w:id="1245"/>
      <w:r>
        <w:rPr>
          <w:snapToGrid w:val="0"/>
        </w:rPr>
        <w:t>licence</w:t>
      </w:r>
      <w:bookmarkEnd w:id="1246"/>
      <w:bookmarkEnd w:id="1247"/>
      <w:bookmarkEnd w:id="1248"/>
      <w:bookmarkEnd w:id="1249"/>
      <w:bookmarkEnd w:id="1250"/>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1251" w:name="_Toc470343637"/>
      <w:bookmarkStart w:id="1252" w:name="_Toc502656121"/>
      <w:bookmarkStart w:id="1253" w:name="_Toc2411846"/>
      <w:bookmarkStart w:id="1254" w:name="_Toc2419764"/>
      <w:bookmarkStart w:id="1255" w:name="_Toc9674958"/>
      <w:bookmarkStart w:id="1256" w:name="_Toc9675223"/>
      <w:bookmarkStart w:id="1257" w:name="_Toc112473493"/>
      <w:bookmarkStart w:id="1258" w:name="_Toc155154083"/>
      <w:bookmarkStart w:id="1259" w:name="_Toc150922393"/>
      <w:r>
        <w:rPr>
          <w:rStyle w:val="CharSectno"/>
        </w:rPr>
        <w:t>40</w:t>
      </w:r>
      <w:r>
        <w:rPr>
          <w:snapToGrid w:val="0"/>
        </w:rPr>
        <w:t>.</w:t>
      </w:r>
      <w:r>
        <w:rPr>
          <w:snapToGrid w:val="0"/>
        </w:rPr>
        <w:tab/>
        <w:t>Fishing for cherabin</w:t>
      </w:r>
      <w:bookmarkEnd w:id="1251"/>
      <w:bookmarkEnd w:id="1252"/>
      <w:bookmarkEnd w:id="1253"/>
      <w:bookmarkEnd w:id="1254"/>
      <w:bookmarkEnd w:id="1255"/>
      <w:bookmarkEnd w:id="1256"/>
      <w:bookmarkEnd w:id="1257"/>
      <w:bookmarkEnd w:id="1258"/>
      <w:bookmarkEnd w:id="1259"/>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1260" w:name="_Toc470343638"/>
      <w:bookmarkStart w:id="1261" w:name="_Toc502656122"/>
      <w:bookmarkStart w:id="1262" w:name="_Toc2411847"/>
      <w:bookmarkStart w:id="1263" w:name="_Toc2419765"/>
      <w:bookmarkStart w:id="1264" w:name="_Toc9674959"/>
      <w:bookmarkStart w:id="1265" w:name="_Toc9675224"/>
      <w:bookmarkStart w:id="1266" w:name="_Toc112473494"/>
      <w:bookmarkStart w:id="1267" w:name="_Toc155154084"/>
      <w:bookmarkStart w:id="1268" w:name="_Toc150922394"/>
      <w:r>
        <w:rPr>
          <w:rStyle w:val="CharSectno"/>
        </w:rPr>
        <w:t>41</w:t>
      </w:r>
      <w:r>
        <w:rPr>
          <w:snapToGrid w:val="0"/>
        </w:rPr>
        <w:t>.</w:t>
      </w:r>
      <w:r>
        <w:rPr>
          <w:snapToGrid w:val="0"/>
        </w:rPr>
        <w:tab/>
        <w:t xml:space="preserve">Shucking of abalone by a person other than the holder of a commercial fishing </w:t>
      </w:r>
      <w:bookmarkEnd w:id="1260"/>
      <w:bookmarkEnd w:id="1261"/>
      <w:bookmarkEnd w:id="1262"/>
      <w:bookmarkEnd w:id="1263"/>
      <w:r>
        <w:rPr>
          <w:snapToGrid w:val="0"/>
        </w:rPr>
        <w:t>licence</w:t>
      </w:r>
      <w:bookmarkEnd w:id="1264"/>
      <w:bookmarkEnd w:id="1265"/>
      <w:bookmarkEnd w:id="1266"/>
      <w:bookmarkEnd w:id="1267"/>
      <w:bookmarkEnd w:id="1268"/>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1269" w:name="_Toc470343639"/>
      <w:bookmarkStart w:id="1270" w:name="_Toc502656123"/>
      <w:bookmarkStart w:id="1271" w:name="_Toc2411848"/>
      <w:bookmarkStart w:id="1272" w:name="_Toc2419766"/>
      <w:bookmarkStart w:id="1273" w:name="_Toc9674960"/>
      <w:bookmarkStart w:id="1274" w:name="_Toc9675225"/>
      <w:bookmarkStart w:id="1275" w:name="_Toc112473495"/>
      <w:bookmarkStart w:id="1276" w:name="_Toc155154085"/>
      <w:bookmarkStart w:id="1277" w:name="_Toc150922395"/>
      <w:r>
        <w:rPr>
          <w:rStyle w:val="CharSectno"/>
        </w:rPr>
        <w:t>42</w:t>
      </w:r>
      <w:r>
        <w:rPr>
          <w:snapToGrid w:val="0"/>
        </w:rPr>
        <w:t>.</w:t>
      </w:r>
      <w:r>
        <w:rPr>
          <w:snapToGrid w:val="0"/>
        </w:rPr>
        <w:tab/>
        <w:t xml:space="preserve">Shucking of molluscs by person other than the holder of a commercial fishing </w:t>
      </w:r>
      <w:bookmarkEnd w:id="1269"/>
      <w:bookmarkEnd w:id="1270"/>
      <w:bookmarkEnd w:id="1271"/>
      <w:bookmarkEnd w:id="1272"/>
      <w:r>
        <w:rPr>
          <w:snapToGrid w:val="0"/>
        </w:rPr>
        <w:t>licence</w:t>
      </w:r>
      <w:bookmarkEnd w:id="1273"/>
      <w:bookmarkEnd w:id="1274"/>
      <w:bookmarkEnd w:id="1275"/>
      <w:bookmarkEnd w:id="1276"/>
      <w:bookmarkEnd w:id="1277"/>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1278" w:name="_Toc470343640"/>
      <w:bookmarkStart w:id="1279" w:name="_Toc502656124"/>
      <w:bookmarkStart w:id="1280" w:name="_Toc2411849"/>
      <w:bookmarkStart w:id="1281" w:name="_Toc2419767"/>
      <w:bookmarkStart w:id="1282" w:name="_Toc9674961"/>
      <w:bookmarkStart w:id="1283" w:name="_Toc9675226"/>
      <w:bookmarkStart w:id="1284" w:name="_Toc112473496"/>
      <w:bookmarkStart w:id="1285" w:name="_Toc155154086"/>
      <w:bookmarkStart w:id="1286" w:name="_Toc150922396"/>
      <w:r>
        <w:rPr>
          <w:rStyle w:val="CharSectno"/>
        </w:rPr>
        <w:t>43</w:t>
      </w:r>
      <w:r>
        <w:rPr>
          <w:snapToGrid w:val="0"/>
        </w:rPr>
        <w:t>.</w:t>
      </w:r>
      <w:r>
        <w:rPr>
          <w:snapToGrid w:val="0"/>
        </w:rPr>
        <w:tab/>
        <w:t>Obstruction or interference with trout</w:t>
      </w:r>
      <w:bookmarkEnd w:id="1278"/>
      <w:bookmarkEnd w:id="1279"/>
      <w:bookmarkEnd w:id="1280"/>
      <w:bookmarkEnd w:id="1281"/>
      <w:bookmarkEnd w:id="1282"/>
      <w:bookmarkEnd w:id="1283"/>
      <w:bookmarkEnd w:id="1284"/>
      <w:bookmarkEnd w:id="1285"/>
      <w:bookmarkEnd w:id="1286"/>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287" w:name="_Toc470343641"/>
      <w:bookmarkStart w:id="1288" w:name="_Toc502656125"/>
      <w:bookmarkStart w:id="1289" w:name="_Toc2411850"/>
      <w:bookmarkStart w:id="1290" w:name="_Toc2419768"/>
      <w:bookmarkStart w:id="1291" w:name="_Toc9674962"/>
      <w:bookmarkStart w:id="1292" w:name="_Toc9675227"/>
      <w:bookmarkStart w:id="1293" w:name="_Toc112473497"/>
      <w:bookmarkStart w:id="1294" w:name="_Toc155154087"/>
      <w:bookmarkStart w:id="1295" w:name="_Toc150922397"/>
      <w:r>
        <w:rPr>
          <w:rStyle w:val="CharSectno"/>
        </w:rPr>
        <w:t>44</w:t>
      </w:r>
      <w:r>
        <w:rPr>
          <w:snapToGrid w:val="0"/>
        </w:rPr>
        <w:t>.</w:t>
      </w:r>
      <w:r>
        <w:rPr>
          <w:snapToGrid w:val="0"/>
        </w:rPr>
        <w:tab/>
        <w:t>Fishing for barramundi, brown or rainbow trout, freshwater cobbler or redfin perch</w:t>
      </w:r>
      <w:bookmarkEnd w:id="1287"/>
      <w:bookmarkEnd w:id="1288"/>
      <w:bookmarkEnd w:id="1289"/>
      <w:bookmarkEnd w:id="1290"/>
      <w:bookmarkEnd w:id="1291"/>
      <w:bookmarkEnd w:id="1292"/>
      <w:bookmarkEnd w:id="1293"/>
      <w:bookmarkEnd w:id="1294"/>
      <w:bookmarkEnd w:id="1295"/>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296" w:name="_Toc112473498"/>
      <w:bookmarkStart w:id="1297" w:name="_Toc155154088"/>
      <w:bookmarkStart w:id="1298" w:name="_Toc150922398"/>
      <w:r>
        <w:rPr>
          <w:rStyle w:val="CharSectno"/>
        </w:rPr>
        <w:t>44A</w:t>
      </w:r>
      <w:r>
        <w:t>.</w:t>
      </w:r>
      <w:r>
        <w:tab/>
        <w:t>Fishing at Lake Navarino (Waroona Dam) and Logue Brook Dam</w:t>
      </w:r>
      <w:bookmarkEnd w:id="1296"/>
      <w:bookmarkEnd w:id="1297"/>
      <w:bookmarkEnd w:id="1298"/>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1299" w:name="_Toc84308762"/>
      <w:bookmarkStart w:id="1300" w:name="_Toc84311800"/>
      <w:bookmarkStart w:id="1301" w:name="_Toc89574379"/>
      <w:bookmarkStart w:id="1302" w:name="_Toc92869480"/>
      <w:bookmarkStart w:id="1303" w:name="_Toc97528392"/>
      <w:bookmarkStart w:id="1304" w:name="_Toc97535411"/>
      <w:bookmarkStart w:id="1305" w:name="_Toc105492476"/>
      <w:bookmarkStart w:id="1306" w:name="_Toc109096138"/>
      <w:bookmarkStart w:id="1307" w:name="_Toc111004470"/>
      <w:bookmarkStart w:id="1308" w:name="_Toc112473499"/>
      <w:bookmarkStart w:id="1309" w:name="_Toc112819980"/>
      <w:bookmarkStart w:id="1310" w:name="_Toc112820406"/>
      <w:bookmarkStart w:id="1311" w:name="_Toc116708175"/>
      <w:bookmarkStart w:id="1312" w:name="_Toc118881872"/>
      <w:bookmarkStart w:id="1313" w:name="_Toc119130732"/>
      <w:bookmarkStart w:id="1314" w:name="_Toc119131161"/>
      <w:bookmarkStart w:id="1315" w:name="_Toc119131590"/>
      <w:bookmarkStart w:id="1316" w:name="_Toc119467070"/>
      <w:bookmarkStart w:id="1317" w:name="_Toc124319692"/>
      <w:bookmarkStart w:id="1318" w:name="_Toc124753282"/>
      <w:bookmarkStart w:id="1319" w:name="_Toc127086543"/>
      <w:bookmarkStart w:id="1320" w:name="_Toc129509857"/>
      <w:bookmarkStart w:id="1321" w:name="_Toc129510647"/>
      <w:bookmarkStart w:id="1322" w:name="_Toc129515871"/>
      <w:bookmarkStart w:id="1323" w:name="_Toc136071996"/>
      <w:bookmarkStart w:id="1324" w:name="_Toc136150328"/>
      <w:bookmarkStart w:id="1325" w:name="_Toc137532698"/>
      <w:bookmarkStart w:id="1326" w:name="_Toc143404719"/>
      <w:bookmarkStart w:id="1327" w:name="_Toc143405160"/>
      <w:bookmarkStart w:id="1328" w:name="_Toc143917273"/>
      <w:bookmarkStart w:id="1329" w:name="_Toc144807429"/>
      <w:bookmarkStart w:id="1330" w:name="_Toc145310129"/>
      <w:bookmarkStart w:id="1331" w:name="_Toc147653206"/>
      <w:bookmarkStart w:id="1332" w:name="_Toc148933276"/>
      <w:bookmarkStart w:id="1333" w:name="_Toc150839894"/>
      <w:bookmarkStart w:id="1334" w:name="_Toc150917897"/>
      <w:bookmarkStart w:id="1335" w:name="_Toc150922399"/>
      <w:bookmarkStart w:id="1336" w:name="_Toc155154089"/>
      <w:r>
        <w:rPr>
          <w:rStyle w:val="CharDivNo"/>
        </w:rPr>
        <w:t>Division 7A</w:t>
      </w:r>
      <w:r>
        <w:rPr>
          <w:snapToGrid w:val="0"/>
        </w:rPr>
        <w:t> — </w:t>
      </w:r>
      <w:r>
        <w:rPr>
          <w:rStyle w:val="CharDivText"/>
        </w:rPr>
        <w:t>Requirements relating to automatic location communicators</w:t>
      </w:r>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337" w:name="_Toc155154090"/>
      <w:bookmarkStart w:id="1338" w:name="_Toc150922400"/>
      <w:bookmarkStart w:id="1339" w:name="_Toc470343654"/>
      <w:bookmarkStart w:id="1340" w:name="_Toc502656138"/>
      <w:bookmarkStart w:id="1341" w:name="_Toc2411863"/>
      <w:bookmarkStart w:id="1342" w:name="_Toc2419781"/>
      <w:bookmarkStart w:id="1343" w:name="_Toc9674975"/>
      <w:bookmarkStart w:id="1344" w:name="_Toc9675240"/>
      <w:bookmarkStart w:id="1345" w:name="_Toc112473501"/>
      <w:r>
        <w:rPr>
          <w:rStyle w:val="CharSectno"/>
        </w:rPr>
        <w:t>55A</w:t>
      </w:r>
      <w:r>
        <w:t>.</w:t>
      </w:r>
      <w:r>
        <w:tab/>
        <w:t>Interpretation</w:t>
      </w:r>
      <w:bookmarkEnd w:id="1337"/>
      <w:bookmarkEnd w:id="1338"/>
    </w:p>
    <w:p>
      <w:pPr>
        <w:pStyle w:val="Subsection"/>
      </w:pPr>
      <w:r>
        <w:tab/>
      </w:r>
      <w:r>
        <w:tab/>
        <w:t xml:space="preserve">In this Division — </w:t>
      </w:r>
    </w:p>
    <w:p>
      <w:pPr>
        <w:pStyle w:val="Defstart"/>
      </w:pPr>
      <w:r>
        <w:rPr>
          <w:b/>
        </w:rPr>
        <w:tab/>
        <w:t>“</w:t>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t>“</w:t>
      </w:r>
      <w:r>
        <w:rPr>
          <w:rStyle w:val="CharDefText"/>
        </w:rPr>
        <w:t>approved directions</w:t>
      </w:r>
      <w:r>
        <w:rPr>
          <w:b/>
        </w:rPr>
        <w:t>”</w:t>
      </w:r>
      <w:r>
        <w:t xml:space="preserve"> means directions approved in accordance with regulation 55AA(3);</w:t>
      </w:r>
    </w:p>
    <w:p>
      <w:pPr>
        <w:pStyle w:val="Defstart"/>
      </w:pPr>
      <w:r>
        <w:rPr>
          <w:b/>
        </w:rPr>
        <w:tab/>
        <w:t>“</w:t>
      </w:r>
      <w:r>
        <w:rPr>
          <w:rStyle w:val="CharDefText"/>
        </w:rPr>
        <w:t>automatic location communicator</w:t>
      </w:r>
      <w:r>
        <w:rPr>
          <w:b/>
        </w:rPr>
        <w:t>”</w:t>
      </w:r>
      <w:r>
        <w:t xml:space="preserve"> or </w:t>
      </w:r>
      <w:r>
        <w:rPr>
          <w:b/>
        </w:rPr>
        <w:t>“</w:t>
      </w:r>
      <w:r>
        <w:rPr>
          <w:rStyle w:val="CharDefText"/>
        </w:rPr>
        <w:t>ALC</w:t>
      </w:r>
      <w:r>
        <w:rPr>
          <w:b/>
        </w:rPr>
        <w:t>”</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23 May 2006 p. 1858.]</w:t>
      </w:r>
    </w:p>
    <w:p>
      <w:pPr>
        <w:pStyle w:val="Heading5"/>
      </w:pPr>
      <w:bookmarkStart w:id="1346" w:name="_Toc155154091"/>
      <w:bookmarkStart w:id="1347" w:name="_Toc150922401"/>
      <w:r>
        <w:rPr>
          <w:rStyle w:val="CharSectno"/>
        </w:rPr>
        <w:t>55AA</w:t>
      </w:r>
      <w:r>
        <w:t>.</w:t>
      </w:r>
      <w:r>
        <w:tab/>
        <w:t>Approval of ALC’s and directions</w:t>
      </w:r>
      <w:bookmarkEnd w:id="1346"/>
      <w:bookmarkEnd w:id="1347"/>
    </w:p>
    <w:p>
      <w:pPr>
        <w:pStyle w:val="Subsection"/>
      </w:pPr>
      <w:r>
        <w:tab/>
        <w:t>(1)</w:t>
      </w:r>
      <w:r>
        <w:tab/>
        <w:t xml:space="preserve">The Executive Director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Executive Director may by notice published in the </w:t>
      </w:r>
      <w:r>
        <w:rPr>
          <w:i/>
        </w:rPr>
        <w:t>Gazette</w:t>
      </w:r>
      <w:r>
        <w:t xml:space="preserve"> approve directions for the installation, use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spacing w:before="120"/>
      </w:pPr>
      <w:r>
        <w:tab/>
        <w:t>(5)</w:t>
      </w:r>
      <w:r>
        <w:tab/>
        <w:t>The Executive Director may by notice amend or revoke a notice under subregulation (1) or (3).</w:t>
      </w:r>
    </w:p>
    <w:p>
      <w:pPr>
        <w:pStyle w:val="Footnotesection"/>
      </w:pPr>
      <w:r>
        <w:tab/>
        <w:t>[Regulation 55AA inserted in Gazette 23 May 2006 p. 1858-9.]</w:t>
      </w:r>
    </w:p>
    <w:p>
      <w:pPr>
        <w:pStyle w:val="Heading5"/>
        <w:spacing w:before="180"/>
        <w:rPr>
          <w:snapToGrid w:val="0"/>
        </w:rPr>
      </w:pPr>
      <w:bookmarkStart w:id="1348" w:name="_Toc155154092"/>
      <w:bookmarkStart w:id="1349" w:name="_Toc150922402"/>
      <w:r>
        <w:rPr>
          <w:rStyle w:val="CharSectno"/>
        </w:rPr>
        <w:t>55B</w:t>
      </w:r>
      <w:r>
        <w:rPr>
          <w:snapToGrid w:val="0"/>
        </w:rPr>
        <w:t>.</w:t>
      </w:r>
      <w:r>
        <w:rPr>
          <w:snapToGrid w:val="0"/>
        </w:rPr>
        <w:tab/>
        <w:t>Automatic location communicator to be installed and serviced</w:t>
      </w:r>
      <w:bookmarkEnd w:id="1339"/>
      <w:bookmarkEnd w:id="1340"/>
      <w:bookmarkEnd w:id="1341"/>
      <w:bookmarkEnd w:id="1342"/>
      <w:bookmarkEnd w:id="1343"/>
      <w:bookmarkEnd w:id="1344"/>
      <w:bookmarkEnd w:id="1345"/>
      <w:bookmarkEnd w:id="1348"/>
      <w:bookmarkEnd w:id="1349"/>
      <w:r>
        <w:rPr>
          <w:snapToGrid w:val="0"/>
        </w:rPr>
        <w:t xml:space="preserve"> </w:t>
      </w:r>
    </w:p>
    <w:p>
      <w:pPr>
        <w:pStyle w:val="Subsection"/>
        <w:spacing w:before="120"/>
        <w:rPr>
          <w:snapToGrid w:val="0"/>
        </w:rPr>
      </w:pPr>
      <w:r>
        <w:rPr>
          <w:snapToGrid w:val="0"/>
        </w:rPr>
        <w:tab/>
        <w:t>(1)</w:t>
      </w:r>
      <w:r>
        <w:rPr>
          <w:snapToGrid w:val="0"/>
        </w:rPr>
        <w:tab/>
        <w:t>The Executive Director may, by notice in writing given to a licence holder, require the licence holder —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20"/>
        <w:rPr>
          <w:snapToGrid w:val="0"/>
        </w:rPr>
      </w:pPr>
      <w:r>
        <w:rPr>
          <w:snapToGrid w:val="0"/>
        </w:rPr>
        <w:tab/>
        <w:t>(2)</w:t>
      </w:r>
      <w:r>
        <w:rPr>
          <w:snapToGrid w:val="0"/>
        </w:rPr>
        <w:tab/>
        <w:t>If notice is given to a licence holder under subregulation (1), it is a condition of the fishing boat licence that the licence holder must comply with the notice.</w:t>
      </w:r>
    </w:p>
    <w:p>
      <w:pPr>
        <w:pStyle w:val="Footnotesection"/>
        <w:keepLines w:val="0"/>
      </w:pPr>
      <w:r>
        <w:tab/>
        <w:t xml:space="preserve">[Regulation 55B inserted in Gazette 2 Jan 1998 p. 26; amended in Gazette 23 May 2006 p. 1859.] </w:t>
      </w:r>
    </w:p>
    <w:p>
      <w:pPr>
        <w:pStyle w:val="Heading5"/>
        <w:spacing w:before="180"/>
        <w:rPr>
          <w:snapToGrid w:val="0"/>
        </w:rPr>
      </w:pPr>
      <w:bookmarkStart w:id="1350" w:name="_Toc470343655"/>
      <w:bookmarkStart w:id="1351" w:name="_Toc502656139"/>
      <w:bookmarkStart w:id="1352" w:name="_Toc2411864"/>
      <w:bookmarkStart w:id="1353" w:name="_Toc2419782"/>
      <w:bookmarkStart w:id="1354" w:name="_Toc9674976"/>
      <w:bookmarkStart w:id="1355" w:name="_Toc9675241"/>
      <w:bookmarkStart w:id="1356" w:name="_Toc112473502"/>
      <w:bookmarkStart w:id="1357" w:name="_Toc155154093"/>
      <w:bookmarkStart w:id="1358" w:name="_Toc150922403"/>
      <w:r>
        <w:rPr>
          <w:rStyle w:val="CharSectno"/>
        </w:rPr>
        <w:t>55C</w:t>
      </w:r>
      <w:r>
        <w:rPr>
          <w:snapToGrid w:val="0"/>
        </w:rPr>
        <w:t>.</w:t>
      </w:r>
      <w:r>
        <w:rPr>
          <w:snapToGrid w:val="0"/>
        </w:rPr>
        <w:tab/>
        <w:t>Master of fishing boat to ensure effective operation, etc., of automatic location communicator</w:t>
      </w:r>
      <w:bookmarkEnd w:id="1350"/>
      <w:bookmarkEnd w:id="1351"/>
      <w:bookmarkEnd w:id="1352"/>
      <w:bookmarkEnd w:id="1353"/>
      <w:bookmarkEnd w:id="1354"/>
      <w:bookmarkEnd w:id="1355"/>
      <w:bookmarkEnd w:id="1356"/>
      <w:bookmarkEnd w:id="1357"/>
      <w:bookmarkEnd w:id="1358"/>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approved automatic location communicator has been installed in accordance with the approved directions.</w:t>
      </w:r>
    </w:p>
    <w:p>
      <w:pPr>
        <w:pStyle w:val="Subsection"/>
        <w:spacing w:before="120"/>
      </w:pPr>
      <w:r>
        <w:tab/>
        <w:t>(2)</w:t>
      </w:r>
      <w:r>
        <w:tab/>
        <w:t>The master of an ALC fishing boat must ensure that the approved automatic location communicator on the boat is operating effectively at all times.</w:t>
      </w:r>
    </w:p>
    <w:p>
      <w:pPr>
        <w:pStyle w:val="Penstart"/>
      </w:pPr>
      <w:r>
        <w:tab/>
        <w:t>Penalty: $10 000.</w:t>
      </w:r>
    </w:p>
    <w:p>
      <w:pPr>
        <w:pStyle w:val="Subsection"/>
      </w:pPr>
      <w:r>
        <w:tab/>
        <w:t>(3)</w:t>
      </w:r>
      <w:r>
        <w:tab/>
        <w:t xml:space="preserve">If the master of an ALC fishing boat is informed by the Executive Director that the ALC on the boat is not operating effectively the master must ensure that — </w:t>
      </w:r>
    </w:p>
    <w:p>
      <w:pPr>
        <w:pStyle w:val="Indenta"/>
      </w:pPr>
      <w:r>
        <w:tab/>
        <w:t>(a)</w:t>
      </w:r>
      <w:r>
        <w:tab/>
        <w:t>all fishing undertaken from the fishing boat stops immediately and all fishing gear on the boat is stowed until the Executive Director authorises fishing to continue; and</w:t>
      </w:r>
    </w:p>
    <w:p>
      <w:pPr>
        <w:pStyle w:val="Indenta"/>
      </w:pPr>
      <w:r>
        <w:tab/>
        <w:t>(b)</w:t>
      </w:r>
      <w:r>
        <w:tab/>
        <w:t>any directions given by the Executive Director (such as a direction that the fishing boat go to a port specified by the Executive Director) are complied with.</w:t>
      </w:r>
    </w:p>
    <w:p>
      <w:pPr>
        <w:pStyle w:val="Penstart"/>
      </w:pPr>
      <w:r>
        <w:tab/>
        <w:t>Penalty: $10 000.</w:t>
      </w:r>
    </w:p>
    <w:p>
      <w:pPr>
        <w:pStyle w:val="Subsection"/>
        <w:spacing w:before="2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Executive Director at all times; and</w:t>
      </w:r>
    </w:p>
    <w:p>
      <w:pPr>
        <w:pStyle w:val="Indenta"/>
        <w:rPr>
          <w:snapToGrid w:val="0"/>
        </w:rPr>
      </w:pPr>
      <w:r>
        <w:rPr>
          <w:snapToGrid w:val="0"/>
        </w:rPr>
        <w:tab/>
        <w:t>(b)</w:t>
      </w:r>
      <w:r>
        <w:rPr>
          <w:snapToGrid w:val="0"/>
        </w:rPr>
        <w:tab/>
        <w:t>that the Executive Director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w:t>
      </w:r>
    </w:p>
    <w:p>
      <w:pPr>
        <w:pStyle w:val="Heading5"/>
        <w:rPr>
          <w:snapToGrid w:val="0"/>
        </w:rPr>
      </w:pPr>
      <w:bookmarkStart w:id="1359" w:name="_Toc470343656"/>
      <w:bookmarkStart w:id="1360" w:name="_Toc502656140"/>
      <w:bookmarkStart w:id="1361" w:name="_Toc2411865"/>
      <w:bookmarkStart w:id="1362" w:name="_Toc2419783"/>
      <w:bookmarkStart w:id="1363" w:name="_Toc9674977"/>
      <w:bookmarkStart w:id="1364" w:name="_Toc9675242"/>
      <w:bookmarkStart w:id="1365" w:name="_Toc112473503"/>
      <w:bookmarkStart w:id="1366" w:name="_Toc155154094"/>
      <w:bookmarkStart w:id="1367" w:name="_Toc150922404"/>
      <w:r>
        <w:rPr>
          <w:rStyle w:val="CharSectno"/>
        </w:rPr>
        <w:t>55D</w:t>
      </w:r>
      <w:r>
        <w:rPr>
          <w:snapToGrid w:val="0"/>
        </w:rPr>
        <w:t>.</w:t>
      </w:r>
      <w:r>
        <w:rPr>
          <w:snapToGrid w:val="0"/>
        </w:rPr>
        <w:tab/>
        <w:t>Interfering, etc., with automatic location communicator or approved seal</w:t>
      </w:r>
      <w:bookmarkEnd w:id="1359"/>
      <w:bookmarkEnd w:id="1360"/>
      <w:bookmarkEnd w:id="1361"/>
      <w:bookmarkEnd w:id="1362"/>
      <w:bookmarkEnd w:id="1363"/>
      <w:bookmarkEnd w:id="1364"/>
      <w:bookmarkEnd w:id="1365"/>
      <w:bookmarkEnd w:id="1366"/>
      <w:bookmarkEnd w:id="1367"/>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1368" w:name="_Toc84308767"/>
      <w:bookmarkStart w:id="1369" w:name="_Toc84311805"/>
      <w:bookmarkStart w:id="1370" w:name="_Toc89574384"/>
      <w:bookmarkStart w:id="1371" w:name="_Toc92869485"/>
      <w:bookmarkStart w:id="1372" w:name="_Toc97528397"/>
      <w:bookmarkStart w:id="1373" w:name="_Toc97535416"/>
      <w:bookmarkStart w:id="1374" w:name="_Toc105492481"/>
      <w:bookmarkStart w:id="1375" w:name="_Toc109096143"/>
      <w:bookmarkStart w:id="1376" w:name="_Toc111004475"/>
      <w:bookmarkStart w:id="1377" w:name="_Toc112473504"/>
      <w:bookmarkStart w:id="1378" w:name="_Toc112819985"/>
      <w:bookmarkStart w:id="1379" w:name="_Toc112820411"/>
      <w:bookmarkStart w:id="1380" w:name="_Toc116708180"/>
      <w:bookmarkStart w:id="1381" w:name="_Toc118881877"/>
      <w:bookmarkStart w:id="1382" w:name="_Toc119130737"/>
      <w:bookmarkStart w:id="1383" w:name="_Toc119131166"/>
      <w:bookmarkStart w:id="1384" w:name="_Toc119131595"/>
      <w:bookmarkStart w:id="1385" w:name="_Toc119467075"/>
      <w:bookmarkStart w:id="1386" w:name="_Toc124319697"/>
      <w:bookmarkStart w:id="1387" w:name="_Toc124753287"/>
      <w:bookmarkStart w:id="1388" w:name="_Toc127086548"/>
      <w:bookmarkStart w:id="1389" w:name="_Toc129509862"/>
      <w:bookmarkStart w:id="1390" w:name="_Toc129510652"/>
      <w:bookmarkStart w:id="1391" w:name="_Toc129515876"/>
      <w:bookmarkStart w:id="1392" w:name="_Toc136072001"/>
      <w:bookmarkStart w:id="1393" w:name="_Toc136150333"/>
      <w:bookmarkStart w:id="1394" w:name="_Toc137532703"/>
      <w:bookmarkStart w:id="1395" w:name="_Toc143404725"/>
      <w:bookmarkStart w:id="1396" w:name="_Toc143405166"/>
      <w:bookmarkStart w:id="1397" w:name="_Toc143917279"/>
      <w:bookmarkStart w:id="1398" w:name="_Toc144807435"/>
      <w:bookmarkStart w:id="1399" w:name="_Toc145310135"/>
      <w:bookmarkStart w:id="1400" w:name="_Toc147653212"/>
      <w:bookmarkStart w:id="1401" w:name="_Toc148933282"/>
      <w:bookmarkStart w:id="1402" w:name="_Toc150839900"/>
      <w:bookmarkStart w:id="1403" w:name="_Toc150917903"/>
      <w:bookmarkStart w:id="1404" w:name="_Toc150922405"/>
      <w:bookmarkStart w:id="1405" w:name="_Toc155154095"/>
      <w:r>
        <w:rPr>
          <w:rStyle w:val="CharDivNo"/>
        </w:rPr>
        <w:t>Division 8</w:t>
      </w:r>
      <w:r>
        <w:rPr>
          <w:snapToGrid w:val="0"/>
        </w:rPr>
        <w:t> — </w:t>
      </w:r>
      <w:r>
        <w:rPr>
          <w:rStyle w:val="CharDivText"/>
        </w:rPr>
        <w:t>Miscellaneous requirements</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r>
        <w:rPr>
          <w:rStyle w:val="CharDivText"/>
        </w:rPr>
        <w:t xml:space="preserve"> </w:t>
      </w:r>
    </w:p>
    <w:p>
      <w:pPr>
        <w:pStyle w:val="Heading5"/>
        <w:rPr>
          <w:snapToGrid w:val="0"/>
        </w:rPr>
      </w:pPr>
      <w:bookmarkStart w:id="1406" w:name="_Toc470343657"/>
      <w:bookmarkStart w:id="1407" w:name="_Toc502656149"/>
      <w:bookmarkStart w:id="1408" w:name="_Toc2411874"/>
      <w:bookmarkStart w:id="1409" w:name="_Toc2419792"/>
      <w:bookmarkStart w:id="1410" w:name="_Toc9674986"/>
      <w:bookmarkStart w:id="1411" w:name="_Toc9675251"/>
      <w:bookmarkStart w:id="1412" w:name="_Toc112473505"/>
      <w:bookmarkStart w:id="1413" w:name="_Toc155154096"/>
      <w:bookmarkStart w:id="1414" w:name="_Toc150922406"/>
      <w:r>
        <w:rPr>
          <w:rStyle w:val="CharSectno"/>
        </w:rPr>
        <w:t>56</w:t>
      </w:r>
      <w:r>
        <w:rPr>
          <w:snapToGrid w:val="0"/>
        </w:rPr>
        <w:t>.</w:t>
      </w:r>
      <w:r>
        <w:rPr>
          <w:snapToGrid w:val="0"/>
        </w:rPr>
        <w:tab/>
        <w:t>Documents to be carried on board</w:t>
      </w:r>
      <w:bookmarkEnd w:id="1406"/>
      <w:bookmarkEnd w:id="1407"/>
      <w:bookmarkEnd w:id="1408"/>
      <w:bookmarkEnd w:id="1409"/>
      <w:bookmarkEnd w:id="1410"/>
      <w:bookmarkEnd w:id="1411"/>
      <w:bookmarkEnd w:id="1412"/>
      <w:bookmarkEnd w:id="1413"/>
      <w:bookmarkEnd w:id="1414"/>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Executive Director considers that it would be impractical to require a person to comply with subregulation (1), the Executive Director may exempt that person in relation to a boat or class of boats from that subregulation.</w:t>
      </w:r>
    </w:p>
    <w:p>
      <w:pPr>
        <w:pStyle w:val="Heading5"/>
      </w:pPr>
      <w:bookmarkStart w:id="1415" w:name="_Toc112473506"/>
      <w:bookmarkStart w:id="1416" w:name="_Toc155154097"/>
      <w:bookmarkStart w:id="1417" w:name="_Toc150922407"/>
      <w:bookmarkStart w:id="1418" w:name="_Toc470343658"/>
      <w:bookmarkStart w:id="1419" w:name="_Toc502656150"/>
      <w:bookmarkStart w:id="1420" w:name="_Toc2411875"/>
      <w:bookmarkStart w:id="1421" w:name="_Toc2419793"/>
      <w:bookmarkStart w:id="1422" w:name="_Toc9674987"/>
      <w:bookmarkStart w:id="1423" w:name="_Toc9675252"/>
      <w:r>
        <w:rPr>
          <w:rStyle w:val="CharSectno"/>
        </w:rPr>
        <w:t>56A</w:t>
      </w:r>
      <w:r>
        <w:t>.</w:t>
      </w:r>
      <w:r>
        <w:tab/>
        <w:t>Prohibition on fishing with hooks attached to rock lobster pot, float lines, moorings, anchors etc.</w:t>
      </w:r>
      <w:bookmarkEnd w:id="1415"/>
      <w:bookmarkEnd w:id="1416"/>
      <w:bookmarkEnd w:id="1417"/>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424" w:name="_Toc112473507"/>
      <w:bookmarkStart w:id="1425" w:name="_Toc155154098"/>
      <w:bookmarkStart w:id="1426" w:name="_Toc150922408"/>
      <w:r>
        <w:rPr>
          <w:rStyle w:val="CharSectno"/>
        </w:rPr>
        <w:t>57</w:t>
      </w:r>
      <w:r>
        <w:rPr>
          <w:snapToGrid w:val="0"/>
        </w:rPr>
        <w:t>.</w:t>
      </w:r>
      <w:r>
        <w:rPr>
          <w:snapToGrid w:val="0"/>
        </w:rPr>
        <w:tab/>
        <w:t>Restrictions on fishing for snapper in Shark Bay region</w:t>
      </w:r>
      <w:bookmarkEnd w:id="1418"/>
      <w:bookmarkEnd w:id="1419"/>
      <w:bookmarkEnd w:id="1420"/>
      <w:bookmarkEnd w:id="1421"/>
      <w:bookmarkEnd w:id="1422"/>
      <w:bookmarkEnd w:id="1423"/>
      <w:bookmarkEnd w:id="1424"/>
      <w:bookmarkEnd w:id="1425"/>
      <w:bookmarkEnd w:id="1426"/>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[(2)-(4)</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1427" w:name="_Toc470343660"/>
      <w:bookmarkStart w:id="1428" w:name="_Toc502656152"/>
      <w:bookmarkStart w:id="1429" w:name="_Toc2411877"/>
      <w:bookmarkStart w:id="1430" w:name="_Toc2419795"/>
      <w:bookmarkStart w:id="1431" w:name="_Toc9674989"/>
      <w:bookmarkStart w:id="1432" w:name="_Toc9675254"/>
      <w:bookmarkStart w:id="1433" w:name="_Toc112473508"/>
      <w:bookmarkStart w:id="1434" w:name="_Toc155154099"/>
      <w:bookmarkStart w:id="1435" w:name="_Toc150922409"/>
      <w:r>
        <w:rPr>
          <w:rStyle w:val="CharSectno"/>
        </w:rPr>
        <w:t>59</w:t>
      </w:r>
      <w:r>
        <w:rPr>
          <w:snapToGrid w:val="0"/>
        </w:rPr>
        <w:t>.</w:t>
      </w:r>
      <w:r>
        <w:rPr>
          <w:snapToGrid w:val="0"/>
        </w:rPr>
        <w:tab/>
        <w:t>Authorised trade names</w:t>
      </w:r>
      <w:bookmarkEnd w:id="1427"/>
      <w:bookmarkEnd w:id="1428"/>
      <w:bookmarkEnd w:id="1429"/>
      <w:bookmarkEnd w:id="1430"/>
      <w:bookmarkEnd w:id="1431"/>
      <w:bookmarkEnd w:id="1432"/>
      <w:bookmarkEnd w:id="1433"/>
      <w:bookmarkEnd w:id="1434"/>
      <w:bookmarkEnd w:id="1435"/>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436" w:name="_Toc470343661"/>
      <w:bookmarkStart w:id="1437" w:name="_Toc502656153"/>
      <w:bookmarkStart w:id="1438" w:name="_Toc2411878"/>
      <w:bookmarkStart w:id="1439" w:name="_Toc2419796"/>
      <w:bookmarkStart w:id="1440" w:name="_Toc9674990"/>
      <w:bookmarkStart w:id="1441" w:name="_Toc9675255"/>
      <w:bookmarkStart w:id="1442" w:name="_Toc112473509"/>
      <w:bookmarkStart w:id="1443" w:name="_Toc155154100"/>
      <w:bookmarkStart w:id="1444" w:name="_Toc150922410"/>
      <w:r>
        <w:rPr>
          <w:rStyle w:val="CharSectno"/>
        </w:rPr>
        <w:t>60</w:t>
      </w:r>
      <w:r>
        <w:rPr>
          <w:snapToGrid w:val="0"/>
        </w:rPr>
        <w:t>.</w:t>
      </w:r>
      <w:r>
        <w:rPr>
          <w:snapToGrid w:val="0"/>
        </w:rPr>
        <w:tab/>
        <w:t>Packaging and carrying of rock lobster</w:t>
      </w:r>
      <w:bookmarkEnd w:id="1436"/>
      <w:bookmarkEnd w:id="1437"/>
      <w:bookmarkEnd w:id="1438"/>
      <w:bookmarkEnd w:id="1439"/>
      <w:bookmarkEnd w:id="1440"/>
      <w:bookmarkEnd w:id="1441"/>
      <w:bookmarkEnd w:id="1442"/>
      <w:bookmarkEnd w:id="1443"/>
      <w:bookmarkEnd w:id="1444"/>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445" w:name="_Toc470343662"/>
      <w:bookmarkStart w:id="1446" w:name="_Toc502656154"/>
      <w:bookmarkStart w:id="1447" w:name="_Toc2411879"/>
      <w:bookmarkStart w:id="1448" w:name="_Toc2419797"/>
      <w:bookmarkStart w:id="1449" w:name="_Toc9674991"/>
      <w:bookmarkStart w:id="1450" w:name="_Toc9675256"/>
      <w:bookmarkStart w:id="1451" w:name="_Toc112473510"/>
      <w:bookmarkStart w:id="1452" w:name="_Toc155154101"/>
      <w:bookmarkStart w:id="1453" w:name="_Toc150922411"/>
      <w:r>
        <w:rPr>
          <w:rStyle w:val="CharSectno"/>
        </w:rPr>
        <w:t>61</w:t>
      </w:r>
      <w:r>
        <w:rPr>
          <w:snapToGrid w:val="0"/>
        </w:rPr>
        <w:t>.</w:t>
      </w:r>
      <w:r>
        <w:rPr>
          <w:snapToGrid w:val="0"/>
        </w:rPr>
        <w:tab/>
        <w:t>Labelling of packages of fish</w:t>
      </w:r>
      <w:bookmarkEnd w:id="1445"/>
      <w:bookmarkEnd w:id="1446"/>
      <w:bookmarkEnd w:id="1447"/>
      <w:bookmarkEnd w:id="1448"/>
      <w:bookmarkEnd w:id="1449"/>
      <w:bookmarkEnd w:id="1450"/>
      <w:bookmarkEnd w:id="1451"/>
      <w:bookmarkEnd w:id="1452"/>
      <w:bookmarkEnd w:id="1453"/>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Executive Director,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w:t>
      </w:r>
    </w:p>
    <w:p>
      <w:pPr>
        <w:pStyle w:val="Heading5"/>
        <w:rPr>
          <w:snapToGrid w:val="0"/>
        </w:rPr>
      </w:pPr>
      <w:bookmarkStart w:id="1454" w:name="_Toc470343663"/>
      <w:bookmarkStart w:id="1455" w:name="_Toc502656155"/>
      <w:bookmarkStart w:id="1456" w:name="_Toc2411880"/>
      <w:bookmarkStart w:id="1457" w:name="_Toc2419798"/>
      <w:bookmarkStart w:id="1458" w:name="_Toc9674992"/>
      <w:bookmarkStart w:id="1459" w:name="_Toc9675257"/>
      <w:bookmarkStart w:id="1460" w:name="_Toc112473511"/>
      <w:bookmarkStart w:id="1461" w:name="_Toc155154102"/>
      <w:bookmarkStart w:id="1462" w:name="_Toc150922412"/>
      <w:r>
        <w:rPr>
          <w:rStyle w:val="CharSectno"/>
        </w:rPr>
        <w:t>62</w:t>
      </w:r>
      <w:r>
        <w:rPr>
          <w:snapToGrid w:val="0"/>
        </w:rPr>
        <w:t>.</w:t>
      </w:r>
      <w:r>
        <w:rPr>
          <w:snapToGrid w:val="0"/>
        </w:rPr>
        <w:tab/>
        <w:t>Deposit of refuse or waste in certain waters prohibited</w:t>
      </w:r>
      <w:bookmarkEnd w:id="1454"/>
      <w:bookmarkEnd w:id="1455"/>
      <w:bookmarkEnd w:id="1456"/>
      <w:bookmarkEnd w:id="1457"/>
      <w:bookmarkEnd w:id="1458"/>
      <w:bookmarkEnd w:id="1459"/>
      <w:bookmarkEnd w:id="1460"/>
      <w:bookmarkEnd w:id="1461"/>
      <w:bookmarkEnd w:id="1462"/>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463" w:name="_Toc470343664"/>
      <w:bookmarkStart w:id="1464" w:name="_Toc502656156"/>
      <w:bookmarkStart w:id="1465" w:name="_Toc2411881"/>
      <w:bookmarkStart w:id="1466" w:name="_Toc2419799"/>
      <w:bookmarkStart w:id="1467" w:name="_Toc9674993"/>
      <w:bookmarkStart w:id="1468" w:name="_Toc9675258"/>
      <w:bookmarkStart w:id="1469" w:name="_Toc112473512"/>
      <w:bookmarkStart w:id="1470" w:name="_Toc155154103"/>
      <w:bookmarkStart w:id="1471" w:name="_Toc150922413"/>
      <w:r>
        <w:rPr>
          <w:rStyle w:val="CharSectno"/>
        </w:rPr>
        <w:t>63</w:t>
      </w:r>
      <w:r>
        <w:rPr>
          <w:snapToGrid w:val="0"/>
        </w:rPr>
        <w:t>.</w:t>
      </w:r>
      <w:r>
        <w:rPr>
          <w:snapToGrid w:val="0"/>
        </w:rPr>
        <w:tab/>
        <w:t>Persons not to have certain fishing gear</w:t>
      </w:r>
      <w:bookmarkEnd w:id="1463"/>
      <w:bookmarkEnd w:id="1464"/>
      <w:bookmarkEnd w:id="1465"/>
      <w:bookmarkEnd w:id="1466"/>
      <w:bookmarkEnd w:id="1467"/>
      <w:bookmarkEnd w:id="1468"/>
      <w:bookmarkEnd w:id="1469"/>
      <w:bookmarkEnd w:id="1470"/>
      <w:bookmarkEnd w:id="1471"/>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472" w:name="_Toc470343665"/>
      <w:bookmarkStart w:id="1473" w:name="_Toc502656157"/>
      <w:bookmarkStart w:id="1474" w:name="_Toc2411882"/>
      <w:bookmarkStart w:id="1475" w:name="_Toc2419800"/>
      <w:bookmarkStart w:id="1476" w:name="_Toc9674994"/>
      <w:bookmarkStart w:id="1477" w:name="_Toc9675259"/>
      <w:bookmarkStart w:id="1478" w:name="_Toc112473513"/>
      <w:bookmarkStart w:id="1479" w:name="_Toc155154104"/>
      <w:bookmarkStart w:id="1480" w:name="_Toc150922414"/>
      <w:r>
        <w:rPr>
          <w:rStyle w:val="CharSectno"/>
        </w:rPr>
        <w:t>64</w:t>
      </w:r>
      <w:r>
        <w:rPr>
          <w:snapToGrid w:val="0"/>
        </w:rPr>
        <w:t>.</w:t>
      </w:r>
      <w:r>
        <w:rPr>
          <w:snapToGrid w:val="0"/>
        </w:rPr>
        <w:tab/>
        <w:t xml:space="preserve">Certain records to be kept and returns submitted to the </w:t>
      </w:r>
      <w:bookmarkEnd w:id="1472"/>
      <w:bookmarkEnd w:id="1473"/>
      <w:bookmarkEnd w:id="1474"/>
      <w:bookmarkEnd w:id="1475"/>
      <w:r>
        <w:rPr>
          <w:snapToGrid w:val="0"/>
        </w:rPr>
        <w:t>Department</w:t>
      </w:r>
      <w:bookmarkEnd w:id="1476"/>
      <w:bookmarkEnd w:id="1477"/>
      <w:bookmarkEnd w:id="1478"/>
      <w:bookmarkEnd w:id="1479"/>
      <w:bookmarkEnd w:id="1480"/>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Executive Director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Executive Director has approved a form for that activity, must — </w:t>
      </w:r>
    </w:p>
    <w:p>
      <w:pPr>
        <w:pStyle w:val="Indenta"/>
        <w:spacing w:before="60"/>
        <w:rPr>
          <w:snapToGrid w:val="0"/>
        </w:rPr>
      </w:pPr>
      <w:r>
        <w:rPr>
          <w:snapToGrid w:val="0"/>
        </w:rPr>
        <w:tab/>
        <w:t>(a)</w:t>
      </w:r>
      <w:r>
        <w:rPr>
          <w:snapToGrid w:val="0"/>
        </w:rPr>
        <w:tab/>
        <w:t>use the relevant form approved by the Executive Director;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Executive Director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w:t>
      </w:r>
    </w:p>
    <w:p>
      <w:pPr>
        <w:pStyle w:val="Heading2"/>
      </w:pPr>
      <w:bookmarkStart w:id="1481" w:name="_Toc84308777"/>
      <w:bookmarkStart w:id="1482" w:name="_Toc84311815"/>
      <w:bookmarkStart w:id="1483" w:name="_Toc89574394"/>
      <w:bookmarkStart w:id="1484" w:name="_Toc92869495"/>
      <w:bookmarkStart w:id="1485" w:name="_Toc97528407"/>
      <w:bookmarkStart w:id="1486" w:name="_Toc97535426"/>
      <w:bookmarkStart w:id="1487" w:name="_Toc105492491"/>
      <w:bookmarkStart w:id="1488" w:name="_Toc109096153"/>
      <w:bookmarkStart w:id="1489" w:name="_Toc111004485"/>
      <w:bookmarkStart w:id="1490" w:name="_Toc112473514"/>
      <w:bookmarkStart w:id="1491" w:name="_Toc112819995"/>
      <w:bookmarkStart w:id="1492" w:name="_Toc112820421"/>
      <w:bookmarkStart w:id="1493" w:name="_Toc116708190"/>
      <w:bookmarkStart w:id="1494" w:name="_Toc118881887"/>
      <w:bookmarkStart w:id="1495" w:name="_Toc119130747"/>
      <w:bookmarkStart w:id="1496" w:name="_Toc119131176"/>
      <w:bookmarkStart w:id="1497" w:name="_Toc119131605"/>
      <w:bookmarkStart w:id="1498" w:name="_Toc119467085"/>
      <w:bookmarkStart w:id="1499" w:name="_Toc124319707"/>
      <w:bookmarkStart w:id="1500" w:name="_Toc124753297"/>
      <w:bookmarkStart w:id="1501" w:name="_Toc127086558"/>
      <w:bookmarkStart w:id="1502" w:name="_Toc129509872"/>
      <w:bookmarkStart w:id="1503" w:name="_Toc129510662"/>
      <w:bookmarkStart w:id="1504" w:name="_Toc129515886"/>
      <w:bookmarkStart w:id="1505" w:name="_Toc136072011"/>
      <w:bookmarkStart w:id="1506" w:name="_Toc136150343"/>
      <w:bookmarkStart w:id="1507" w:name="_Toc137532713"/>
      <w:bookmarkStart w:id="1508" w:name="_Toc143404735"/>
      <w:bookmarkStart w:id="1509" w:name="_Toc143405176"/>
      <w:bookmarkStart w:id="1510" w:name="_Toc143917289"/>
      <w:bookmarkStart w:id="1511" w:name="_Toc144807445"/>
      <w:bookmarkStart w:id="1512" w:name="_Toc145310145"/>
      <w:bookmarkStart w:id="1513" w:name="_Toc147653222"/>
      <w:bookmarkStart w:id="1514" w:name="_Toc148933292"/>
      <w:bookmarkStart w:id="1515" w:name="_Toc150839910"/>
      <w:bookmarkStart w:id="1516" w:name="_Toc150917913"/>
      <w:bookmarkStart w:id="1517" w:name="_Toc150922415"/>
      <w:bookmarkStart w:id="1518" w:name="_Toc155154105"/>
      <w:r>
        <w:rPr>
          <w:rStyle w:val="CharPartNo"/>
        </w:rPr>
        <w:t>Part 4A</w:t>
      </w:r>
      <w:r>
        <w:rPr>
          <w:b w:val="0"/>
        </w:rPr>
        <w:t> </w:t>
      </w:r>
      <w:r>
        <w:t>—</w:t>
      </w:r>
      <w:r>
        <w:rPr>
          <w:b w:val="0"/>
        </w:rPr>
        <w:t> </w:t>
      </w:r>
      <w:r>
        <w:rPr>
          <w:rStyle w:val="CharPartText"/>
        </w:rPr>
        <w:t>Requirements regarding fishing gear</w:t>
      </w:r>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p>
    <w:p>
      <w:pPr>
        <w:pStyle w:val="Footnoteheading"/>
        <w:tabs>
          <w:tab w:val="left" w:pos="851"/>
        </w:tabs>
      </w:pPr>
      <w:r>
        <w:tab/>
        <w:t>[Heading inserted in Gazette 1 Oct 2003 p. 4304.]</w:t>
      </w:r>
    </w:p>
    <w:p>
      <w:pPr>
        <w:pStyle w:val="Heading3"/>
      </w:pPr>
      <w:bookmarkStart w:id="1519" w:name="_Toc84308778"/>
      <w:bookmarkStart w:id="1520" w:name="_Toc84311816"/>
      <w:bookmarkStart w:id="1521" w:name="_Toc89574395"/>
      <w:bookmarkStart w:id="1522" w:name="_Toc92869496"/>
      <w:bookmarkStart w:id="1523" w:name="_Toc97528408"/>
      <w:bookmarkStart w:id="1524" w:name="_Toc97535427"/>
      <w:bookmarkStart w:id="1525" w:name="_Toc105492492"/>
      <w:bookmarkStart w:id="1526" w:name="_Toc109096154"/>
      <w:bookmarkStart w:id="1527" w:name="_Toc111004486"/>
      <w:bookmarkStart w:id="1528" w:name="_Toc112473515"/>
      <w:bookmarkStart w:id="1529" w:name="_Toc112819996"/>
      <w:bookmarkStart w:id="1530" w:name="_Toc112820422"/>
      <w:bookmarkStart w:id="1531" w:name="_Toc116708191"/>
      <w:bookmarkStart w:id="1532" w:name="_Toc118881888"/>
      <w:bookmarkStart w:id="1533" w:name="_Toc119130748"/>
      <w:bookmarkStart w:id="1534" w:name="_Toc119131177"/>
      <w:bookmarkStart w:id="1535" w:name="_Toc119131606"/>
      <w:bookmarkStart w:id="1536" w:name="_Toc119467086"/>
      <w:bookmarkStart w:id="1537" w:name="_Toc124319708"/>
      <w:bookmarkStart w:id="1538" w:name="_Toc124753298"/>
      <w:bookmarkStart w:id="1539" w:name="_Toc127086559"/>
      <w:bookmarkStart w:id="1540" w:name="_Toc129509873"/>
      <w:bookmarkStart w:id="1541" w:name="_Toc129510663"/>
      <w:bookmarkStart w:id="1542" w:name="_Toc129515887"/>
      <w:bookmarkStart w:id="1543" w:name="_Toc136072012"/>
      <w:bookmarkStart w:id="1544" w:name="_Toc136150344"/>
      <w:bookmarkStart w:id="1545" w:name="_Toc137532714"/>
      <w:bookmarkStart w:id="1546" w:name="_Toc143404736"/>
      <w:bookmarkStart w:id="1547" w:name="_Toc143405177"/>
      <w:bookmarkStart w:id="1548" w:name="_Toc143917290"/>
      <w:bookmarkStart w:id="1549" w:name="_Toc144807446"/>
      <w:bookmarkStart w:id="1550" w:name="_Toc145310146"/>
      <w:bookmarkStart w:id="1551" w:name="_Toc147653223"/>
      <w:bookmarkStart w:id="1552" w:name="_Toc148933293"/>
      <w:bookmarkStart w:id="1553" w:name="_Toc150839911"/>
      <w:bookmarkStart w:id="1554" w:name="_Toc150917914"/>
      <w:bookmarkStart w:id="1555" w:name="_Toc150922416"/>
      <w:bookmarkStart w:id="1556" w:name="_Toc155154106"/>
      <w:r>
        <w:rPr>
          <w:rStyle w:val="CharDivNo"/>
        </w:rPr>
        <w:t>Division 1</w:t>
      </w:r>
      <w:r>
        <w:t> — </w:t>
      </w:r>
      <w:r>
        <w:rPr>
          <w:rStyle w:val="CharDivText"/>
        </w:rPr>
        <w:t>Preliminary</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p>
    <w:p>
      <w:pPr>
        <w:pStyle w:val="Footnoteheading"/>
        <w:tabs>
          <w:tab w:val="left" w:pos="851"/>
        </w:tabs>
      </w:pPr>
      <w:r>
        <w:tab/>
        <w:t>[Heading inserted in Gazette 1 Oct 2003 p. 4304.]</w:t>
      </w:r>
    </w:p>
    <w:p>
      <w:pPr>
        <w:pStyle w:val="Heading5"/>
      </w:pPr>
      <w:bookmarkStart w:id="1557" w:name="_Toc112473516"/>
      <w:bookmarkStart w:id="1558" w:name="_Toc155154107"/>
      <w:bookmarkStart w:id="1559" w:name="_Toc150922417"/>
      <w:r>
        <w:rPr>
          <w:rStyle w:val="CharSectno"/>
        </w:rPr>
        <w:t>64A</w:t>
      </w:r>
      <w:r>
        <w:t>.</w:t>
      </w:r>
      <w:r>
        <w:tab/>
        <w:t>Divisions 3 and 4 prevail over Division 2</w:t>
      </w:r>
      <w:bookmarkEnd w:id="1557"/>
      <w:bookmarkEnd w:id="1558"/>
      <w:bookmarkEnd w:id="1559"/>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560" w:name="_Toc112473517"/>
      <w:bookmarkStart w:id="1561" w:name="_Toc155154108"/>
      <w:bookmarkStart w:id="1562" w:name="_Toc150922418"/>
      <w:r>
        <w:rPr>
          <w:rStyle w:val="CharSectno"/>
        </w:rPr>
        <w:t>64B</w:t>
      </w:r>
      <w:r>
        <w:t>.</w:t>
      </w:r>
      <w:r>
        <w:tab/>
        <w:t>Interpretation</w:t>
      </w:r>
      <w:bookmarkEnd w:id="1560"/>
      <w:bookmarkEnd w:id="1561"/>
      <w:bookmarkEnd w:id="1562"/>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563" w:name="_Toc84308781"/>
      <w:bookmarkStart w:id="1564" w:name="_Toc84311819"/>
      <w:bookmarkStart w:id="1565" w:name="_Toc89574398"/>
      <w:bookmarkStart w:id="1566" w:name="_Toc92869499"/>
      <w:bookmarkStart w:id="1567" w:name="_Toc97528411"/>
      <w:bookmarkStart w:id="1568" w:name="_Toc97535430"/>
      <w:bookmarkStart w:id="1569" w:name="_Toc105492495"/>
      <w:bookmarkStart w:id="1570" w:name="_Toc109096157"/>
      <w:bookmarkStart w:id="1571" w:name="_Toc111004489"/>
      <w:bookmarkStart w:id="1572" w:name="_Toc112473518"/>
      <w:bookmarkStart w:id="1573" w:name="_Toc112819999"/>
      <w:bookmarkStart w:id="1574" w:name="_Toc112820425"/>
      <w:bookmarkStart w:id="1575" w:name="_Toc116708194"/>
      <w:bookmarkStart w:id="1576" w:name="_Toc118881891"/>
      <w:bookmarkStart w:id="1577" w:name="_Toc119130751"/>
      <w:bookmarkStart w:id="1578" w:name="_Toc119131180"/>
      <w:bookmarkStart w:id="1579" w:name="_Toc119131609"/>
      <w:bookmarkStart w:id="1580" w:name="_Toc119467089"/>
      <w:bookmarkStart w:id="1581" w:name="_Toc124319711"/>
      <w:bookmarkStart w:id="1582" w:name="_Toc124753301"/>
      <w:bookmarkStart w:id="1583" w:name="_Toc127086562"/>
      <w:bookmarkStart w:id="1584" w:name="_Toc129509876"/>
      <w:bookmarkStart w:id="1585" w:name="_Toc129510666"/>
      <w:bookmarkStart w:id="1586" w:name="_Toc129515890"/>
      <w:bookmarkStart w:id="1587" w:name="_Toc136072015"/>
      <w:bookmarkStart w:id="1588" w:name="_Toc136150347"/>
      <w:bookmarkStart w:id="1589" w:name="_Toc137532717"/>
      <w:bookmarkStart w:id="1590" w:name="_Toc143404739"/>
      <w:bookmarkStart w:id="1591" w:name="_Toc143405180"/>
      <w:bookmarkStart w:id="1592" w:name="_Toc143917293"/>
      <w:bookmarkStart w:id="1593" w:name="_Toc144807449"/>
      <w:bookmarkStart w:id="1594" w:name="_Toc145310149"/>
      <w:bookmarkStart w:id="1595" w:name="_Toc147653226"/>
      <w:bookmarkStart w:id="1596" w:name="_Toc148933296"/>
      <w:bookmarkStart w:id="1597" w:name="_Toc150839914"/>
      <w:bookmarkStart w:id="1598" w:name="_Toc150917917"/>
      <w:bookmarkStart w:id="1599" w:name="_Toc150922419"/>
      <w:bookmarkStart w:id="1600" w:name="_Toc155154109"/>
      <w:r>
        <w:rPr>
          <w:rStyle w:val="CharDivNo"/>
        </w:rPr>
        <w:t>Division 2</w:t>
      </w:r>
      <w:r>
        <w:t> — </w:t>
      </w:r>
      <w:r>
        <w:rPr>
          <w:rStyle w:val="CharDivText"/>
        </w:rPr>
        <w:t>Statewide requirements regarding fishing gear</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p>
    <w:p>
      <w:pPr>
        <w:pStyle w:val="Footnoteheading"/>
        <w:tabs>
          <w:tab w:val="left" w:pos="851"/>
        </w:tabs>
      </w:pPr>
      <w:r>
        <w:tab/>
        <w:t>[Heading inserted in Gazette 1 Oct 2003 p. 4304.]</w:t>
      </w:r>
    </w:p>
    <w:p>
      <w:pPr>
        <w:pStyle w:val="Heading5"/>
      </w:pPr>
      <w:bookmarkStart w:id="1601" w:name="_Toc112473519"/>
      <w:bookmarkStart w:id="1602" w:name="_Toc155154110"/>
      <w:bookmarkStart w:id="1603" w:name="_Toc150922420"/>
      <w:r>
        <w:rPr>
          <w:rStyle w:val="CharSectno"/>
        </w:rPr>
        <w:t>64C</w:t>
      </w:r>
      <w:r>
        <w:t>.</w:t>
      </w:r>
      <w:r>
        <w:tab/>
        <w:t>Lines must be attended</w:t>
      </w:r>
      <w:bookmarkEnd w:id="1601"/>
      <w:bookmarkEnd w:id="1602"/>
      <w:bookmarkEnd w:id="1603"/>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604" w:name="_Toc112473520"/>
      <w:bookmarkStart w:id="1605" w:name="_Toc155154111"/>
      <w:bookmarkStart w:id="1606" w:name="_Toc150922421"/>
      <w:r>
        <w:rPr>
          <w:rStyle w:val="CharSectno"/>
        </w:rPr>
        <w:t>64D</w:t>
      </w:r>
      <w:r>
        <w:t>.</w:t>
      </w:r>
      <w:r>
        <w:tab/>
        <w:t>Determining the length, depth or mesh of nets</w:t>
      </w:r>
      <w:bookmarkEnd w:id="1604"/>
      <w:bookmarkEnd w:id="1605"/>
      <w:bookmarkEnd w:id="1606"/>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607" w:name="_Toc155154112"/>
      <w:bookmarkStart w:id="1608" w:name="_Toc150922422"/>
      <w:bookmarkStart w:id="1609" w:name="_Toc112473521"/>
      <w:r>
        <w:rPr>
          <w:rStyle w:val="CharSectno"/>
        </w:rPr>
        <w:t>64DA</w:t>
      </w:r>
      <w:r>
        <w:t>.</w:t>
      </w:r>
      <w:r>
        <w:tab/>
        <w:t>Use of hauling nets for recreational fishing in ocean waters Statewide</w:t>
      </w:r>
      <w:bookmarkEnd w:id="1607"/>
      <w:bookmarkEnd w:id="1608"/>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610" w:name="_Toc155154113"/>
      <w:bookmarkStart w:id="1611" w:name="_Toc150922423"/>
      <w:r>
        <w:rPr>
          <w:rStyle w:val="CharSectno"/>
        </w:rPr>
        <w:t>64E</w:t>
      </w:r>
      <w:r>
        <w:t>.</w:t>
      </w:r>
      <w:r>
        <w:tab/>
        <w:t>Lines used for recreational fishing</w:t>
      </w:r>
      <w:bookmarkEnd w:id="1609"/>
      <w:bookmarkEnd w:id="1610"/>
      <w:bookmarkEnd w:id="1611"/>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612" w:name="_Toc112473522"/>
      <w:bookmarkStart w:id="1613" w:name="_Toc155154114"/>
      <w:bookmarkStart w:id="1614" w:name="_Toc150922424"/>
      <w:r>
        <w:rPr>
          <w:rStyle w:val="CharSectno"/>
        </w:rPr>
        <w:t>64F</w:t>
      </w:r>
      <w:r>
        <w:t>.</w:t>
      </w:r>
      <w:r>
        <w:tab/>
        <w:t>Persons authorised to use fishing nets</w:t>
      </w:r>
      <w:bookmarkEnd w:id="1612"/>
      <w:bookmarkEnd w:id="1613"/>
      <w:bookmarkEnd w:id="1614"/>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615" w:name="_Toc112473523"/>
      <w:bookmarkStart w:id="1616" w:name="_Toc155154115"/>
      <w:bookmarkStart w:id="1617" w:name="_Toc150922425"/>
      <w:r>
        <w:rPr>
          <w:rStyle w:val="CharSectno"/>
        </w:rPr>
        <w:t>64G</w:t>
      </w:r>
      <w:r>
        <w:t>.</w:t>
      </w:r>
      <w:r>
        <w:tab/>
        <w:t>Minimum distance between set fishing nets</w:t>
      </w:r>
      <w:bookmarkEnd w:id="1615"/>
      <w:bookmarkEnd w:id="1616"/>
      <w:bookmarkEnd w:id="1617"/>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618" w:name="_Toc112473524"/>
      <w:bookmarkStart w:id="1619" w:name="_Toc155154116"/>
      <w:bookmarkStart w:id="1620" w:name="_Toc150922426"/>
      <w:r>
        <w:rPr>
          <w:rStyle w:val="CharSectno"/>
        </w:rPr>
        <w:t>64H</w:t>
      </w:r>
      <w:r>
        <w:t>.</w:t>
      </w:r>
      <w:r>
        <w:tab/>
        <w:t>Fishing nets to be drawn so as to protect protected fish</w:t>
      </w:r>
      <w:bookmarkEnd w:id="1618"/>
      <w:bookmarkEnd w:id="1619"/>
      <w:bookmarkEnd w:id="1620"/>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621" w:name="_Toc112473525"/>
      <w:bookmarkStart w:id="1622" w:name="_Toc155154117"/>
      <w:bookmarkStart w:id="1623" w:name="_Toc150922427"/>
      <w:r>
        <w:rPr>
          <w:rStyle w:val="CharSectno"/>
        </w:rPr>
        <w:t>64I</w:t>
      </w:r>
      <w:r>
        <w:t>.</w:t>
      </w:r>
      <w:r>
        <w:tab/>
        <w:t>Priority rights for commercial net fishing</w:t>
      </w:r>
      <w:bookmarkEnd w:id="1621"/>
      <w:bookmarkEnd w:id="1622"/>
      <w:bookmarkEnd w:id="1623"/>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624" w:name="_Toc112473526"/>
      <w:bookmarkStart w:id="1625" w:name="_Toc155154118"/>
      <w:bookmarkStart w:id="1626" w:name="_Toc150922428"/>
      <w:r>
        <w:rPr>
          <w:rStyle w:val="CharSectno"/>
        </w:rPr>
        <w:t>64J</w:t>
      </w:r>
      <w:r>
        <w:t>.</w:t>
      </w:r>
      <w:r>
        <w:tab/>
        <w:t>Restrictions on the use of fishing nets</w:t>
      </w:r>
      <w:bookmarkEnd w:id="1624"/>
      <w:bookmarkEnd w:id="1625"/>
      <w:bookmarkEnd w:id="1626"/>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627" w:name="_Toc112473527"/>
      <w:bookmarkStart w:id="1628" w:name="_Toc155154119"/>
      <w:bookmarkStart w:id="1629" w:name="_Toc150922429"/>
      <w:r>
        <w:rPr>
          <w:rStyle w:val="CharSectno"/>
        </w:rPr>
        <w:t>64K</w:t>
      </w:r>
      <w:r>
        <w:t>.</w:t>
      </w:r>
      <w:r>
        <w:tab/>
        <w:t>Use of fishing nets in certain waters</w:t>
      </w:r>
      <w:bookmarkEnd w:id="1627"/>
      <w:bookmarkEnd w:id="1628"/>
      <w:bookmarkEnd w:id="1629"/>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630" w:name="_Toc112473528"/>
      <w:bookmarkStart w:id="1631" w:name="_Toc155154120"/>
      <w:bookmarkStart w:id="1632" w:name="_Toc150922430"/>
      <w:r>
        <w:rPr>
          <w:rStyle w:val="CharSectno"/>
        </w:rPr>
        <w:t>64L</w:t>
      </w:r>
      <w:r>
        <w:t>.</w:t>
      </w:r>
      <w:r>
        <w:tab/>
        <w:t>Nets used to fish for crabs</w:t>
      </w:r>
      <w:bookmarkEnd w:id="1630"/>
      <w:bookmarkEnd w:id="1631"/>
      <w:bookmarkEnd w:id="1632"/>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633" w:name="_Toc84308792"/>
      <w:bookmarkStart w:id="1634" w:name="_Toc84311830"/>
      <w:bookmarkStart w:id="1635" w:name="_Toc89574409"/>
      <w:bookmarkStart w:id="1636" w:name="_Toc92869510"/>
      <w:bookmarkStart w:id="1637" w:name="_Toc97528422"/>
      <w:bookmarkStart w:id="1638" w:name="_Toc97535441"/>
      <w:bookmarkStart w:id="1639" w:name="_Toc105492506"/>
      <w:bookmarkStart w:id="1640" w:name="_Toc109096168"/>
      <w:bookmarkStart w:id="1641" w:name="_Toc111004500"/>
      <w:bookmarkStart w:id="1642" w:name="_Toc112473529"/>
      <w:bookmarkStart w:id="1643" w:name="_Toc112820010"/>
      <w:bookmarkStart w:id="1644" w:name="_Toc112820436"/>
      <w:bookmarkStart w:id="1645" w:name="_Toc116708205"/>
      <w:bookmarkStart w:id="1646" w:name="_Toc118881902"/>
      <w:bookmarkStart w:id="1647" w:name="_Toc119130762"/>
      <w:bookmarkStart w:id="1648" w:name="_Toc119131191"/>
      <w:bookmarkStart w:id="1649" w:name="_Toc119131620"/>
      <w:bookmarkStart w:id="1650" w:name="_Toc119467100"/>
      <w:bookmarkStart w:id="1651" w:name="_Toc124319723"/>
      <w:bookmarkStart w:id="1652" w:name="_Toc124753313"/>
      <w:bookmarkStart w:id="1653" w:name="_Toc127086574"/>
      <w:bookmarkStart w:id="1654" w:name="_Toc129509888"/>
      <w:bookmarkStart w:id="1655" w:name="_Toc129510678"/>
      <w:bookmarkStart w:id="1656" w:name="_Toc129515902"/>
      <w:bookmarkStart w:id="1657" w:name="_Toc136072027"/>
      <w:bookmarkStart w:id="1658" w:name="_Toc136150359"/>
      <w:bookmarkStart w:id="1659" w:name="_Toc137532729"/>
      <w:bookmarkStart w:id="1660" w:name="_Toc143404751"/>
      <w:bookmarkStart w:id="1661" w:name="_Toc143405192"/>
      <w:bookmarkStart w:id="1662" w:name="_Toc143917305"/>
      <w:bookmarkStart w:id="1663" w:name="_Toc144807461"/>
      <w:bookmarkStart w:id="1664" w:name="_Toc145310161"/>
      <w:bookmarkStart w:id="1665" w:name="_Toc147653238"/>
      <w:bookmarkStart w:id="1666" w:name="_Toc148933308"/>
      <w:bookmarkStart w:id="1667" w:name="_Toc150839926"/>
      <w:bookmarkStart w:id="1668" w:name="_Toc150917929"/>
      <w:bookmarkStart w:id="1669" w:name="_Toc150922431"/>
      <w:bookmarkStart w:id="1670" w:name="_Toc155154121"/>
      <w:r>
        <w:rPr>
          <w:rStyle w:val="CharDivNo"/>
        </w:rPr>
        <w:t>Division 3</w:t>
      </w:r>
      <w:r>
        <w:t> — </w:t>
      </w:r>
      <w:r>
        <w:rPr>
          <w:rStyle w:val="CharDivText"/>
        </w:rPr>
        <w:t>Requirements regarding fishing gear in the West Coast Region</w:t>
      </w:r>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p>
    <w:p>
      <w:pPr>
        <w:pStyle w:val="Footnoteheading"/>
        <w:tabs>
          <w:tab w:val="left" w:pos="851"/>
        </w:tabs>
      </w:pPr>
      <w:r>
        <w:tab/>
        <w:t>[Heading inserted in Gazette 1 Oct 2003 p. 4313.]</w:t>
      </w:r>
    </w:p>
    <w:p>
      <w:pPr>
        <w:pStyle w:val="Heading5"/>
      </w:pPr>
      <w:bookmarkStart w:id="1671" w:name="_Toc112473530"/>
      <w:bookmarkStart w:id="1672" w:name="_Toc155154122"/>
      <w:bookmarkStart w:id="1673" w:name="_Toc150922432"/>
      <w:r>
        <w:rPr>
          <w:rStyle w:val="CharSectno"/>
        </w:rPr>
        <w:t>64M</w:t>
      </w:r>
      <w:r>
        <w:t>.</w:t>
      </w:r>
      <w:r>
        <w:tab/>
        <w:t>Interpretation</w:t>
      </w:r>
      <w:bookmarkEnd w:id="1671"/>
      <w:bookmarkEnd w:id="1672"/>
      <w:bookmarkEnd w:id="1673"/>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1674" w:name="_Toc112473531"/>
      <w:bookmarkStart w:id="1675" w:name="_Toc155154123"/>
      <w:bookmarkStart w:id="1676" w:name="_Toc150922433"/>
      <w:r>
        <w:rPr>
          <w:rStyle w:val="CharSectno"/>
        </w:rPr>
        <w:t>64N</w:t>
      </w:r>
      <w:r>
        <w:t>.</w:t>
      </w:r>
      <w:r>
        <w:tab/>
        <w:t>Application</w:t>
      </w:r>
      <w:bookmarkEnd w:id="1674"/>
      <w:bookmarkEnd w:id="1675"/>
      <w:bookmarkEnd w:id="1676"/>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1677" w:name="_Toc112473532"/>
      <w:bookmarkStart w:id="1678" w:name="_Toc155154124"/>
      <w:bookmarkStart w:id="1679" w:name="_Toc150922434"/>
      <w:r>
        <w:rPr>
          <w:rStyle w:val="CharSectno"/>
        </w:rPr>
        <w:t>64O</w:t>
      </w:r>
      <w:r>
        <w:t>.</w:t>
      </w:r>
      <w:r>
        <w:tab/>
        <w:t>Set nets in the West Coast Region</w:t>
      </w:r>
      <w:bookmarkEnd w:id="1677"/>
      <w:bookmarkEnd w:id="1678"/>
      <w:bookmarkEnd w:id="1679"/>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1680" w:name="_Toc124319727"/>
      <w:bookmarkStart w:id="1681" w:name="_Toc124753317"/>
      <w:bookmarkStart w:id="1682" w:name="_Toc127086578"/>
      <w:bookmarkStart w:id="1683" w:name="_Toc129509892"/>
      <w:bookmarkStart w:id="1684" w:name="_Toc129510682"/>
      <w:bookmarkStart w:id="1685" w:name="_Toc129515906"/>
      <w:bookmarkStart w:id="1686" w:name="_Toc136072031"/>
      <w:bookmarkStart w:id="1687" w:name="_Toc136150363"/>
      <w:bookmarkStart w:id="1688" w:name="_Toc137532733"/>
      <w:bookmarkStart w:id="1689" w:name="_Toc143404755"/>
      <w:bookmarkStart w:id="1690" w:name="_Toc143405196"/>
      <w:bookmarkStart w:id="1691" w:name="_Toc143917309"/>
      <w:bookmarkStart w:id="1692" w:name="_Toc144807465"/>
      <w:bookmarkStart w:id="1693" w:name="_Toc145310165"/>
      <w:bookmarkStart w:id="1694" w:name="_Toc147653242"/>
      <w:bookmarkStart w:id="1695" w:name="_Toc148933312"/>
      <w:bookmarkStart w:id="1696" w:name="_Toc150839930"/>
      <w:bookmarkStart w:id="1697" w:name="_Toc150917933"/>
      <w:bookmarkStart w:id="1698" w:name="_Toc150922435"/>
      <w:bookmarkStart w:id="1699" w:name="_Toc155154125"/>
      <w:bookmarkStart w:id="1700" w:name="_Toc84308796"/>
      <w:bookmarkStart w:id="1701" w:name="_Toc84311834"/>
      <w:bookmarkStart w:id="1702" w:name="_Toc89574413"/>
      <w:bookmarkStart w:id="1703" w:name="_Toc92869514"/>
      <w:bookmarkStart w:id="1704" w:name="_Toc97528426"/>
      <w:bookmarkStart w:id="1705" w:name="_Toc97535445"/>
      <w:bookmarkStart w:id="1706" w:name="_Toc105492510"/>
      <w:bookmarkStart w:id="1707" w:name="_Toc109096172"/>
      <w:bookmarkStart w:id="1708" w:name="_Toc111004504"/>
      <w:bookmarkStart w:id="1709" w:name="_Toc112473533"/>
      <w:bookmarkStart w:id="1710" w:name="_Toc112820014"/>
      <w:bookmarkStart w:id="1711" w:name="_Toc112820440"/>
      <w:bookmarkStart w:id="1712" w:name="_Toc116708209"/>
      <w:bookmarkStart w:id="1713" w:name="_Toc118881906"/>
      <w:bookmarkStart w:id="1714" w:name="_Toc119130766"/>
      <w:bookmarkStart w:id="1715" w:name="_Toc119131195"/>
      <w:bookmarkStart w:id="1716" w:name="_Toc119131624"/>
      <w:bookmarkStart w:id="1717" w:name="_Toc119467104"/>
      <w:r>
        <w:rPr>
          <w:rStyle w:val="CharDivNo"/>
        </w:rPr>
        <w:t>Division 3A</w:t>
      </w:r>
      <w:r>
        <w:t> — </w:t>
      </w:r>
      <w:r>
        <w:rPr>
          <w:rStyle w:val="CharDivText"/>
        </w:rPr>
        <w:t>Requirements regarding fishing gear in the Pilbara and Kimberley Region</w:t>
      </w:r>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p>
    <w:p>
      <w:pPr>
        <w:pStyle w:val="Footnoteheading"/>
      </w:pPr>
      <w:r>
        <w:tab/>
        <w:t>[Heading inserted in Gazette 22 Dec 2005 p. 6222.]</w:t>
      </w:r>
    </w:p>
    <w:p>
      <w:pPr>
        <w:pStyle w:val="Heading5"/>
      </w:pPr>
      <w:bookmarkStart w:id="1718" w:name="_Toc155154126"/>
      <w:bookmarkStart w:id="1719" w:name="_Toc150922436"/>
      <w:r>
        <w:rPr>
          <w:rStyle w:val="CharSectno"/>
        </w:rPr>
        <w:t>64OA</w:t>
      </w:r>
      <w:r>
        <w:t>.</w:t>
      </w:r>
      <w:r>
        <w:tab/>
        <w:t>Application</w:t>
      </w:r>
      <w:bookmarkEnd w:id="1718"/>
      <w:bookmarkEnd w:id="1719"/>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1720" w:name="_Toc155154127"/>
      <w:bookmarkStart w:id="1721" w:name="_Toc150922437"/>
      <w:r>
        <w:rPr>
          <w:rStyle w:val="CharSectno"/>
        </w:rPr>
        <w:t>64OB</w:t>
      </w:r>
      <w:r>
        <w:t>.</w:t>
      </w:r>
      <w:r>
        <w:tab/>
        <w:t>Haul nets in the Pilbara and Kimberley Region</w:t>
      </w:r>
      <w:bookmarkEnd w:id="1720"/>
      <w:bookmarkEnd w:id="1721"/>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1722" w:name="_Toc124319730"/>
      <w:bookmarkStart w:id="1723" w:name="_Toc124753320"/>
      <w:bookmarkStart w:id="1724" w:name="_Toc127086581"/>
      <w:bookmarkStart w:id="1725" w:name="_Toc129509895"/>
      <w:bookmarkStart w:id="1726" w:name="_Toc129510685"/>
      <w:bookmarkStart w:id="1727" w:name="_Toc129515909"/>
      <w:bookmarkStart w:id="1728" w:name="_Toc136072034"/>
      <w:bookmarkStart w:id="1729" w:name="_Toc136150366"/>
      <w:bookmarkStart w:id="1730" w:name="_Toc137532736"/>
      <w:bookmarkStart w:id="1731" w:name="_Toc143404758"/>
      <w:bookmarkStart w:id="1732" w:name="_Toc143405199"/>
      <w:bookmarkStart w:id="1733" w:name="_Toc143917312"/>
      <w:bookmarkStart w:id="1734" w:name="_Toc144807468"/>
      <w:bookmarkStart w:id="1735" w:name="_Toc145310168"/>
      <w:bookmarkStart w:id="1736" w:name="_Toc147653245"/>
      <w:bookmarkStart w:id="1737" w:name="_Toc148933315"/>
      <w:bookmarkStart w:id="1738" w:name="_Toc150839933"/>
      <w:bookmarkStart w:id="1739" w:name="_Toc150917936"/>
      <w:bookmarkStart w:id="1740" w:name="_Toc150922438"/>
      <w:bookmarkStart w:id="1741" w:name="_Toc155154128"/>
      <w:r>
        <w:rPr>
          <w:rStyle w:val="CharDivNo"/>
        </w:rPr>
        <w:t>Division 3B</w:t>
      </w:r>
      <w:r>
        <w:t> — </w:t>
      </w:r>
      <w:r>
        <w:rPr>
          <w:rStyle w:val="CharDivText"/>
        </w:rPr>
        <w:t>Requirements regarding fishing gear in the South Coast Region</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p>
    <w:p>
      <w:pPr>
        <w:pStyle w:val="Footnoteheading"/>
      </w:pPr>
      <w:r>
        <w:tab/>
        <w:t>[Heading inserted in Gazette 22 Dec 2005 p. 6223.]</w:t>
      </w:r>
    </w:p>
    <w:p>
      <w:pPr>
        <w:pStyle w:val="Heading5"/>
      </w:pPr>
      <w:bookmarkStart w:id="1742" w:name="_Toc155154129"/>
      <w:bookmarkStart w:id="1743" w:name="_Toc150922439"/>
      <w:r>
        <w:rPr>
          <w:rStyle w:val="CharSectno"/>
        </w:rPr>
        <w:t>64OC</w:t>
      </w:r>
      <w:r>
        <w:t>.</w:t>
      </w:r>
      <w:r>
        <w:tab/>
        <w:t>Application</w:t>
      </w:r>
      <w:bookmarkEnd w:id="1742"/>
      <w:bookmarkEnd w:id="1743"/>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744" w:name="_Toc155154130"/>
      <w:bookmarkStart w:id="1745" w:name="_Toc150922440"/>
      <w:r>
        <w:rPr>
          <w:rStyle w:val="CharSectno"/>
        </w:rPr>
        <w:t>64OD</w:t>
      </w:r>
      <w:r>
        <w:t>.</w:t>
      </w:r>
      <w:r>
        <w:tab/>
        <w:t>Set nets in the South Coast Region</w:t>
      </w:r>
      <w:bookmarkEnd w:id="1744"/>
      <w:bookmarkEnd w:id="1745"/>
    </w:p>
    <w:p>
      <w:pPr>
        <w:pStyle w:val="Subsection"/>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1746" w:name="_Toc155154131"/>
      <w:bookmarkStart w:id="1747" w:name="_Toc150922441"/>
      <w:r>
        <w:rPr>
          <w:rStyle w:val="CharSectno"/>
        </w:rPr>
        <w:t>64OE</w:t>
      </w:r>
      <w:r>
        <w:t>.</w:t>
      </w:r>
      <w:r>
        <w:tab/>
        <w:t>Throw nets in the South Coast Region</w:t>
      </w:r>
      <w:bookmarkEnd w:id="1746"/>
      <w:bookmarkEnd w:id="1747"/>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t>“</w:t>
      </w:r>
      <w:r>
        <w:rPr>
          <w:rStyle w:val="CharDefText"/>
        </w:rPr>
        <w:t>bait 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1748" w:name="_Toc124319734"/>
      <w:bookmarkStart w:id="1749" w:name="_Toc124753324"/>
      <w:bookmarkStart w:id="1750" w:name="_Toc127086585"/>
      <w:bookmarkStart w:id="1751" w:name="_Toc129509899"/>
      <w:bookmarkStart w:id="1752" w:name="_Toc129510689"/>
      <w:bookmarkStart w:id="1753" w:name="_Toc129515913"/>
      <w:bookmarkStart w:id="1754" w:name="_Toc136072038"/>
      <w:bookmarkStart w:id="1755" w:name="_Toc136150370"/>
      <w:bookmarkStart w:id="1756" w:name="_Toc137532740"/>
      <w:bookmarkStart w:id="1757" w:name="_Toc143404762"/>
      <w:bookmarkStart w:id="1758" w:name="_Toc143405203"/>
      <w:bookmarkStart w:id="1759" w:name="_Toc143917316"/>
      <w:bookmarkStart w:id="1760" w:name="_Toc144807472"/>
      <w:bookmarkStart w:id="1761" w:name="_Toc145310172"/>
      <w:bookmarkStart w:id="1762" w:name="_Toc147653249"/>
      <w:bookmarkStart w:id="1763" w:name="_Toc148933319"/>
      <w:bookmarkStart w:id="1764" w:name="_Toc150839937"/>
      <w:bookmarkStart w:id="1765" w:name="_Toc150917940"/>
      <w:bookmarkStart w:id="1766" w:name="_Toc150922442"/>
      <w:bookmarkStart w:id="1767" w:name="_Toc155154132"/>
      <w:r>
        <w:rPr>
          <w:rStyle w:val="CharDivNo"/>
        </w:rPr>
        <w:t>Division 4</w:t>
      </w:r>
      <w:r>
        <w:t> — </w:t>
      </w:r>
      <w:r>
        <w:rPr>
          <w:rStyle w:val="CharDivText"/>
        </w:rPr>
        <w:t>Requirements regarding fishing gear in certain other areas</w:t>
      </w:r>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p>
    <w:p>
      <w:pPr>
        <w:pStyle w:val="Footnoteheading"/>
        <w:tabs>
          <w:tab w:val="left" w:pos="851"/>
        </w:tabs>
        <w:spacing w:before="80"/>
      </w:pPr>
      <w:r>
        <w:tab/>
        <w:t>[Heading inserted in Gazette 1 Oct 2003 p. 4314.]</w:t>
      </w:r>
    </w:p>
    <w:p>
      <w:pPr>
        <w:pStyle w:val="Heading5"/>
        <w:spacing w:before="180"/>
      </w:pPr>
      <w:bookmarkStart w:id="1768" w:name="_Toc112473534"/>
      <w:bookmarkStart w:id="1769" w:name="_Toc155154133"/>
      <w:bookmarkStart w:id="1770" w:name="_Toc150922443"/>
      <w:r>
        <w:rPr>
          <w:rStyle w:val="CharSectno"/>
        </w:rPr>
        <w:t>64P</w:t>
      </w:r>
      <w:r>
        <w:t>.</w:t>
      </w:r>
      <w:r>
        <w:tab/>
        <w:t>Prawn trawl nets in the Swan River and the Leschenault Estuary</w:t>
      </w:r>
      <w:bookmarkEnd w:id="1768"/>
      <w:bookmarkEnd w:id="1769"/>
      <w:bookmarkEnd w:id="1770"/>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1771" w:name="_Toc112473535"/>
      <w:bookmarkStart w:id="1772" w:name="_Toc155154134"/>
      <w:bookmarkStart w:id="1773" w:name="_Toc150922444"/>
      <w:r>
        <w:rPr>
          <w:rStyle w:val="CharSectno"/>
        </w:rPr>
        <w:t>64Q</w:t>
      </w:r>
      <w:r>
        <w:t>.</w:t>
      </w:r>
      <w:r>
        <w:tab/>
        <w:t>Requirements relating to unattended fishing nets in certain fisheries</w:t>
      </w:r>
      <w:bookmarkEnd w:id="1771"/>
      <w:bookmarkEnd w:id="1772"/>
      <w:bookmarkEnd w:id="1773"/>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Mandurah Estuarine Fishery, being the commercial fishing by fishing nets for all fish in the waters of the Peel Inlet and Harvey Estuary and the Murray, Serpentine and Dandalup rivers, and all their tributaries and all waters of the Indian Ocean lying within a radius of 800 metres from the northern extremity of the western groyne at the mouth of the Dawesville Channel entrance to the Peel Inlet and the waters of the Dawesville Channel.</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w:t>
      </w:r>
    </w:p>
    <w:p>
      <w:pPr>
        <w:pStyle w:val="Ednotesection"/>
      </w:pPr>
      <w:bookmarkStart w:id="1774" w:name="_Toc49150642"/>
      <w:r>
        <w:t>[</w:t>
      </w:r>
      <w:r>
        <w:rPr>
          <w:b/>
        </w:rPr>
        <w:t>64R.</w:t>
      </w:r>
      <w:r>
        <w:tab/>
        <w:t>Repealed in Gazette 31 Oct 2003 p. 4561.]</w:t>
      </w:r>
    </w:p>
    <w:p>
      <w:pPr>
        <w:pStyle w:val="Heading5"/>
      </w:pPr>
      <w:bookmarkStart w:id="1775" w:name="_Toc112473536"/>
      <w:bookmarkStart w:id="1776" w:name="_Toc155154135"/>
      <w:bookmarkStart w:id="1777" w:name="_Toc150922445"/>
      <w:r>
        <w:rPr>
          <w:rStyle w:val="CharSectno"/>
        </w:rPr>
        <w:t>64S</w:t>
      </w:r>
      <w:r>
        <w:t>.</w:t>
      </w:r>
      <w:r>
        <w:tab/>
        <w:t>Restriction on possession of fishing gear</w:t>
      </w:r>
      <w:bookmarkEnd w:id="1774"/>
      <w:r>
        <w:t xml:space="preserve"> in certain waters</w:t>
      </w:r>
      <w:bookmarkEnd w:id="1775"/>
      <w:bookmarkEnd w:id="1776"/>
      <w:bookmarkEnd w:id="1777"/>
    </w:p>
    <w:p>
      <w:pPr>
        <w:pStyle w:val="Subsection"/>
      </w:pPr>
      <w:r>
        <w:tab/>
        <w:t>(1)</w:t>
      </w:r>
      <w:r>
        <w:tab/>
      </w:r>
      <w:del w:id="1778" w:author="Master Repository Process" w:date="2021-08-28T08:03:00Z">
        <w:r>
          <w:delText>Subject to regulation 64U, a</w:delText>
        </w:r>
      </w:del>
      <w:ins w:id="1779" w:author="Master Repository Process" w:date="2021-08-28T08:03:00Z">
        <w:r>
          <w:t>A</w:t>
        </w:r>
      </w:ins>
      <w:r>
        <w:t xml:space="preserve">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rPr>
          <w:del w:id="1780" w:author="Master Repository Process" w:date="2021-08-28T08:03:00Z"/>
        </w:rPr>
      </w:pPr>
      <w:del w:id="1781" w:author="Master Repository Process" w:date="2021-08-28T08:03:00Z">
        <w:r>
          <w:tab/>
          <w:delText>(a)</w:delText>
        </w:r>
        <w:r>
          <w:tab/>
          <w:delText>Lake Navarino (Waroona Dam), Drakes Brook Dam, Logue Brook Dam, Glen Mervyn Dam or Big Brook Dam;</w:delText>
        </w:r>
      </w:del>
    </w:p>
    <w:p>
      <w:pPr>
        <w:pStyle w:val="Ednotepara"/>
        <w:rPr>
          <w:ins w:id="1782" w:author="Master Repository Process" w:date="2021-08-28T08:03:00Z"/>
        </w:rPr>
      </w:pPr>
      <w:ins w:id="1783" w:author="Master Repository Process" w:date="2021-08-28T08:03:00Z">
        <w:r>
          <w:tab/>
          <w:t>[(a)</w:t>
        </w:r>
        <w:r>
          <w:tab/>
          <w:t>deleted]</w:t>
        </w:r>
      </w:ins>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Indenta"/>
        <w:rPr>
          <w:del w:id="1784" w:author="Master Repository Process" w:date="2021-08-28T08:03:00Z"/>
        </w:rPr>
      </w:pPr>
      <w:del w:id="1785" w:author="Master Repository Process" w:date="2021-08-28T08:03:00Z">
        <w:r>
          <w:tab/>
          <w:delText>(a)</w:delText>
        </w:r>
        <w:r>
          <w:tab/>
          <w:delText>of the Shannon River downstream of the Shannon River Dam;</w:delText>
        </w:r>
      </w:del>
    </w:p>
    <w:p>
      <w:pPr>
        <w:pStyle w:val="Indenta"/>
        <w:rPr>
          <w:del w:id="1786" w:author="Master Repository Process" w:date="2021-08-28T08:03:00Z"/>
        </w:rPr>
      </w:pPr>
      <w:del w:id="1787" w:author="Master Repository Process" w:date="2021-08-28T08:03:00Z">
        <w:r>
          <w:tab/>
          <w:delText>(b)</w:delText>
        </w:r>
        <w:r>
          <w:tab/>
          <w:delText>of the Warren River within the Warren National Park;</w:delText>
        </w:r>
      </w:del>
    </w:p>
    <w:p>
      <w:pPr>
        <w:pStyle w:val="Ednotepara"/>
        <w:rPr>
          <w:ins w:id="1788" w:author="Master Repository Process" w:date="2021-08-28T08:03:00Z"/>
        </w:rPr>
      </w:pPr>
      <w:ins w:id="1789" w:author="Master Repository Process" w:date="2021-08-28T08:03:00Z">
        <w:r>
          <w:tab/>
          <w:t>[(a), (b)</w:t>
        </w:r>
        <w:r>
          <w:tab/>
          <w:t>deleted]</w:t>
        </w:r>
      </w:ins>
    </w:p>
    <w:p>
      <w:pPr>
        <w:pStyle w:val="Indenta"/>
      </w:pPr>
      <w:r>
        <w:tab/>
        <w:t>(c)</w:t>
      </w:r>
      <w:r>
        <w:tab/>
        <w:t>of the Harvey River, including its tributaries, upstream of the Harvey Falls;</w:t>
      </w:r>
      <w:ins w:id="1790" w:author="Master Repository Process" w:date="2021-08-28T08:03:00Z">
        <w:r>
          <w:t xml:space="preserve"> or</w:t>
        </w:r>
      </w:ins>
    </w:p>
    <w:p>
      <w:pPr>
        <w:pStyle w:val="Indenta"/>
      </w:pPr>
      <w:r>
        <w:tab/>
        <w:t>(d)</w:t>
      </w:r>
      <w:r>
        <w:tab/>
        <w:t>of Harvey Weir and the Harvey River upstream of the Harvey Weir wall and downstream of the Stirling Dam wall, including the tributaries flowing into those waters;</w:t>
      </w:r>
      <w:ins w:id="1791" w:author="Master Repository Process" w:date="2021-08-28T08:03:00Z">
        <w:r>
          <w:t xml:space="preserve"> or</w:t>
        </w:r>
      </w:ins>
    </w:p>
    <w:p>
      <w:pPr>
        <w:pStyle w:val="Indenta"/>
      </w:pPr>
      <w:r>
        <w:tab/>
        <w:t>(e)</w:t>
      </w:r>
      <w:r>
        <w:tab/>
        <w:t>upstream of the Wellington Dam wall, including the tributaries flowing into those waters but not including the waters of the Collie River upstream of the Mungalup Road Bridge;</w:t>
      </w:r>
      <w:ins w:id="1792" w:author="Master Repository Process" w:date="2021-08-28T08:03:00Z">
        <w:r>
          <w:t xml:space="preserve"> or</w:t>
        </w:r>
      </w:ins>
    </w:p>
    <w:p>
      <w:pPr>
        <w:pStyle w:val="Indenta"/>
        <w:rPr>
          <w:del w:id="1793" w:author="Master Repository Process" w:date="2021-08-28T08:03:00Z"/>
        </w:rPr>
      </w:pPr>
      <w:del w:id="1794" w:author="Master Repository Process" w:date="2021-08-28T08:03:00Z">
        <w:r>
          <w:tab/>
          <w:delText>(f)</w:delText>
        </w:r>
        <w:r>
          <w:tab/>
          <w:delText>upstream of the Samson Dam wall, including the tributaries flowing into those waters; or</w:delText>
        </w:r>
      </w:del>
    </w:p>
    <w:p>
      <w:pPr>
        <w:pStyle w:val="Ednotepara"/>
        <w:rPr>
          <w:ins w:id="1795" w:author="Master Repository Process" w:date="2021-08-28T08:03:00Z"/>
        </w:rPr>
      </w:pPr>
      <w:ins w:id="1796" w:author="Master Repository Process" w:date="2021-08-28T08:03:00Z">
        <w:r>
          <w:tab/>
          <w:t>[(f)</w:t>
        </w:r>
        <w:r>
          <w:tab/>
          <w:t>deleted]</w:t>
        </w:r>
      </w:ins>
    </w:p>
    <w:p>
      <w:pPr>
        <w:pStyle w:val="Indenta"/>
      </w:pPr>
      <w:r>
        <w:tab/>
        <w:t>(g)</w:t>
      </w:r>
      <w:r>
        <w:tab/>
        <w:t>of the Margaret River, including its tributaries but not including the waters referred to in subregulation (5</w:t>
      </w:r>
      <w:del w:id="1797" w:author="Master Repository Process" w:date="2021-08-28T08:03:00Z">
        <w:r>
          <w:delText>).</w:delText>
        </w:r>
      </w:del>
      <w:ins w:id="1798" w:author="Master Repository Process" w:date="2021-08-28T08:03:00Z">
        <w:r>
          <w:t>); or</w:t>
        </w:r>
      </w:ins>
    </w:p>
    <w:p>
      <w:pPr>
        <w:pStyle w:val="Indenta"/>
        <w:rPr>
          <w:ins w:id="1799" w:author="Master Repository Process" w:date="2021-08-28T08:03:00Z"/>
        </w:rPr>
      </w:pPr>
      <w:ins w:id="1800" w:author="Master Repository Process" w:date="2021-08-28T08:03:00Z">
        <w:r>
          <w:tab/>
          <w:t>(h)</w:t>
        </w:r>
        <w:r>
          <w:tab/>
          <w:t>of Big Brook Dam, Drakes Brook Dam, Glen Mervyn Dam, Logue Brook Dam and Lake Navarino (Waroona Dam).</w:t>
        </w:r>
      </w:ins>
    </w:p>
    <w:p>
      <w:pPr>
        <w:pStyle w:val="Subsection"/>
      </w:pPr>
      <w:r>
        <w:tab/>
        <w:t>(5)</w:t>
      </w:r>
      <w:r>
        <w:tab/>
        <w:t xml:space="preserve">Subregulation (4)(g) applies to the waters of the Margaret River within the area that begins 50 m upstream of the Bussell Highway Bridge and ends </w:t>
      </w:r>
      <w:bookmarkStart w:id="1801" w:name="_Toc49150643"/>
      <w:r>
        <w:t>50 m downstream of that bridge.</w:t>
      </w:r>
    </w:p>
    <w:p>
      <w:pPr>
        <w:pStyle w:val="Footnotesection"/>
      </w:pPr>
      <w:r>
        <w:tab/>
        <w:t>[Regulation 64S inserted in Gazette 1 Oct 2003 p. 4316-18</w:t>
      </w:r>
      <w:ins w:id="1802" w:author="Master Repository Process" w:date="2021-08-28T08:03:00Z">
        <w:r>
          <w:t>; amended in Gazette 29 Dec 2006 p. 5891</w:t>
        </w:r>
      </w:ins>
      <w:r>
        <w:t>.]</w:t>
      </w:r>
    </w:p>
    <w:p>
      <w:pPr>
        <w:pStyle w:val="Heading5"/>
      </w:pPr>
      <w:bookmarkStart w:id="1803" w:name="_Toc112473537"/>
      <w:bookmarkStart w:id="1804" w:name="_Toc155154136"/>
      <w:bookmarkStart w:id="1805" w:name="_Toc150922446"/>
      <w:r>
        <w:rPr>
          <w:rStyle w:val="CharSectno"/>
        </w:rPr>
        <w:t>64T</w:t>
      </w:r>
      <w:r>
        <w:t>.</w:t>
      </w:r>
      <w:r>
        <w:tab/>
        <w:t>Landing net</w:t>
      </w:r>
      <w:bookmarkEnd w:id="1801"/>
      <w:bookmarkEnd w:id="1803"/>
      <w:bookmarkEnd w:id="1804"/>
      <w:bookmarkEnd w:id="1805"/>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1806" w:name="_Toc49150646"/>
      <w:r>
        <w:t>or subsequent offence, $10 000.</w:t>
      </w:r>
    </w:p>
    <w:p>
      <w:pPr>
        <w:pStyle w:val="Footnotesection"/>
      </w:pPr>
      <w:r>
        <w:tab/>
        <w:t>[Regulation 64T inserted in Gazette 1 Oct 2003 p. 4318.]</w:t>
      </w:r>
    </w:p>
    <w:p>
      <w:pPr>
        <w:pStyle w:val="Heading5"/>
        <w:rPr>
          <w:del w:id="1807" w:author="Master Repository Process" w:date="2021-08-28T08:03:00Z"/>
        </w:rPr>
      </w:pPr>
      <w:bookmarkStart w:id="1808" w:name="_Toc84308802"/>
      <w:bookmarkStart w:id="1809" w:name="_Toc84311840"/>
      <w:bookmarkStart w:id="1810" w:name="_Toc89574419"/>
      <w:bookmarkStart w:id="1811" w:name="_Toc92869520"/>
      <w:bookmarkStart w:id="1812" w:name="_Toc97528432"/>
      <w:bookmarkStart w:id="1813" w:name="_Toc97535451"/>
      <w:bookmarkStart w:id="1814" w:name="_Toc105492516"/>
      <w:bookmarkStart w:id="1815" w:name="_Toc109096178"/>
      <w:bookmarkStart w:id="1816" w:name="_Toc111004510"/>
      <w:bookmarkStart w:id="1817" w:name="_Toc112473539"/>
      <w:bookmarkStart w:id="1818" w:name="_Toc112820020"/>
      <w:bookmarkStart w:id="1819" w:name="_Toc112820446"/>
      <w:bookmarkStart w:id="1820" w:name="_Toc116708215"/>
      <w:bookmarkStart w:id="1821" w:name="_Toc118881912"/>
      <w:bookmarkStart w:id="1822" w:name="_Toc119130772"/>
      <w:bookmarkStart w:id="1823" w:name="_Toc119131201"/>
      <w:bookmarkStart w:id="1824" w:name="_Toc119131630"/>
      <w:bookmarkStart w:id="1825" w:name="_Toc119467110"/>
      <w:bookmarkStart w:id="1826" w:name="_Toc124319740"/>
      <w:bookmarkStart w:id="1827" w:name="_Toc124753330"/>
      <w:bookmarkStart w:id="1828" w:name="_Toc127086591"/>
      <w:bookmarkStart w:id="1829" w:name="_Toc129509905"/>
      <w:bookmarkStart w:id="1830" w:name="_Toc129510695"/>
      <w:bookmarkStart w:id="1831" w:name="_Toc129515919"/>
      <w:bookmarkStart w:id="1832" w:name="_Toc136072044"/>
      <w:bookmarkStart w:id="1833" w:name="_Toc136150376"/>
      <w:bookmarkStart w:id="1834" w:name="_Toc137532746"/>
      <w:bookmarkStart w:id="1835" w:name="_Toc143404768"/>
      <w:bookmarkStart w:id="1836" w:name="_Toc143405209"/>
      <w:bookmarkStart w:id="1837" w:name="_Toc143917322"/>
      <w:bookmarkStart w:id="1838" w:name="_Toc144807478"/>
      <w:bookmarkStart w:id="1839" w:name="_Toc145310178"/>
      <w:bookmarkStart w:id="1840" w:name="_Toc147653255"/>
      <w:bookmarkStart w:id="1841" w:name="_Toc148933325"/>
      <w:bookmarkStart w:id="1842" w:name="_Toc150839943"/>
      <w:bookmarkStart w:id="1843" w:name="_Toc150917946"/>
      <w:bookmarkStart w:id="1844" w:name="_Toc150922448"/>
      <w:bookmarkEnd w:id="1806"/>
      <w:ins w:id="1845" w:author="Master Repository Process" w:date="2021-08-28T08:03:00Z">
        <w:r>
          <w:t>[</w:t>
        </w:r>
      </w:ins>
      <w:bookmarkStart w:id="1846" w:name="_Toc112473538"/>
      <w:bookmarkStart w:id="1847" w:name="_Toc150922447"/>
      <w:r>
        <w:t>64U.</w:t>
      </w:r>
      <w:r>
        <w:tab/>
      </w:r>
      <w:del w:id="1848" w:author="Master Repository Process" w:date="2021-08-28T08:03:00Z">
        <w:r>
          <w:delText>Restriction on possession of fishing gear at certain dams</w:delText>
        </w:r>
        <w:bookmarkEnd w:id="1846"/>
        <w:bookmarkEnd w:id="1847"/>
      </w:del>
    </w:p>
    <w:p>
      <w:pPr>
        <w:pStyle w:val="Subsection"/>
        <w:rPr>
          <w:del w:id="1849" w:author="Master Repository Process" w:date="2021-08-28T08:03:00Z"/>
        </w:rPr>
      </w:pPr>
      <w:del w:id="1850" w:author="Master Repository Process" w:date="2021-08-28T08:03:00Z">
        <w:r>
          <w:tab/>
          <w:delText>(1)</w:delText>
        </w:r>
        <w:r>
          <w:tab/>
          <w:delText xml:space="preserve">A person referred to in subregulation (2) must not be in possession of anything capable of taking fish other than — </w:delText>
        </w:r>
      </w:del>
    </w:p>
    <w:p>
      <w:pPr>
        <w:pStyle w:val="Indenta"/>
        <w:rPr>
          <w:del w:id="1851" w:author="Master Repository Process" w:date="2021-08-28T08:03:00Z"/>
        </w:rPr>
      </w:pPr>
      <w:del w:id="1852" w:author="Master Repository Process" w:date="2021-08-28T08:03:00Z">
        <w:r>
          <w:tab/>
          <w:delText>(a)</w:delText>
        </w:r>
        <w:r>
          <w:tab/>
          <w:delText>a single marron pole snare;</w:delText>
        </w:r>
      </w:del>
    </w:p>
    <w:p>
      <w:pPr>
        <w:pStyle w:val="Indenta"/>
        <w:rPr>
          <w:del w:id="1853" w:author="Master Repository Process" w:date="2021-08-28T08:03:00Z"/>
        </w:rPr>
      </w:pPr>
      <w:del w:id="1854" w:author="Master Repository Process" w:date="2021-08-28T08:03:00Z">
        <w:r>
          <w:tab/>
          <w:delText>(b)</w:delText>
        </w:r>
        <w:r>
          <w:tab/>
          <w:delText>a single rod, reel and line or a single hand</w:delText>
        </w:r>
        <w:r>
          <w:noBreakHyphen/>
          <w:delText>held line; and</w:delText>
        </w:r>
      </w:del>
    </w:p>
    <w:p>
      <w:pPr>
        <w:pStyle w:val="Indenta"/>
        <w:rPr>
          <w:del w:id="1855" w:author="Master Repository Process" w:date="2021-08-28T08:03:00Z"/>
        </w:rPr>
      </w:pPr>
      <w:del w:id="1856" w:author="Master Repository Process" w:date="2021-08-28T08:03:00Z">
        <w:r>
          <w:tab/>
          <w:delText>(c)</w:delText>
        </w:r>
        <w:r>
          <w:tab/>
          <w:delText>a landing net, in accordance with regulation 64T.</w:delText>
        </w:r>
      </w:del>
    </w:p>
    <w:p>
      <w:pPr>
        <w:pStyle w:val="Penstart"/>
        <w:rPr>
          <w:del w:id="1857" w:author="Master Repository Process" w:date="2021-08-28T08:03:00Z"/>
        </w:rPr>
      </w:pPr>
      <w:del w:id="1858" w:author="Master Repository Process" w:date="2021-08-28T08:03:00Z">
        <w:r>
          <w:tab/>
          <w:delText>Penalty: For a first offence $5 000 or, for a second or subsequent offence, $10 000.</w:delText>
        </w:r>
      </w:del>
    </w:p>
    <w:p>
      <w:pPr>
        <w:pStyle w:val="Subsection"/>
        <w:rPr>
          <w:del w:id="1859" w:author="Master Repository Process" w:date="2021-08-28T08:03:00Z"/>
        </w:rPr>
      </w:pPr>
      <w:del w:id="1860" w:author="Master Repository Process" w:date="2021-08-28T08:03:00Z">
        <w:r>
          <w:tab/>
          <w:delText>(2)</w:delText>
        </w:r>
        <w:r>
          <w:tab/>
          <w:delText xml:space="preserve">Subregulation (1) applies to a person who is in or on, or within 50 m of, the waters of — </w:delText>
        </w:r>
      </w:del>
    </w:p>
    <w:p>
      <w:pPr>
        <w:pStyle w:val="Indenta"/>
        <w:rPr>
          <w:del w:id="1861" w:author="Master Repository Process" w:date="2021-08-28T08:03:00Z"/>
        </w:rPr>
      </w:pPr>
      <w:del w:id="1862" w:author="Master Repository Process" w:date="2021-08-28T08:03:00Z">
        <w:r>
          <w:tab/>
          <w:delText>(a)</w:delText>
        </w:r>
        <w:r>
          <w:tab/>
          <w:delText>Big Brook Dam;</w:delText>
        </w:r>
      </w:del>
    </w:p>
    <w:p>
      <w:pPr>
        <w:pStyle w:val="Indenta"/>
        <w:rPr>
          <w:del w:id="1863" w:author="Master Repository Process" w:date="2021-08-28T08:03:00Z"/>
        </w:rPr>
      </w:pPr>
      <w:del w:id="1864" w:author="Master Repository Process" w:date="2021-08-28T08:03:00Z">
        <w:r>
          <w:tab/>
          <w:delText>(b)</w:delText>
        </w:r>
        <w:r>
          <w:tab/>
          <w:delText>Drakes Brook Dam;</w:delText>
        </w:r>
      </w:del>
    </w:p>
    <w:p>
      <w:pPr>
        <w:pStyle w:val="Indenta"/>
        <w:rPr>
          <w:del w:id="1865" w:author="Master Repository Process" w:date="2021-08-28T08:03:00Z"/>
        </w:rPr>
      </w:pPr>
      <w:del w:id="1866" w:author="Master Repository Process" w:date="2021-08-28T08:03:00Z">
        <w:r>
          <w:tab/>
          <w:delText>(c)</w:delText>
        </w:r>
        <w:r>
          <w:tab/>
          <w:delText>Glen Mervyn Dam;</w:delText>
        </w:r>
      </w:del>
    </w:p>
    <w:p>
      <w:pPr>
        <w:pStyle w:val="Indenta"/>
        <w:rPr>
          <w:del w:id="1867" w:author="Master Repository Process" w:date="2021-08-28T08:03:00Z"/>
        </w:rPr>
      </w:pPr>
      <w:del w:id="1868" w:author="Master Repository Process" w:date="2021-08-28T08:03:00Z">
        <w:r>
          <w:tab/>
          <w:delText>(d)</w:delText>
        </w:r>
        <w:r>
          <w:tab/>
          <w:delText>Logue Brook Dam;</w:delText>
        </w:r>
      </w:del>
    </w:p>
    <w:p>
      <w:pPr>
        <w:pStyle w:val="Indenta"/>
        <w:rPr>
          <w:del w:id="1869" w:author="Master Repository Process" w:date="2021-08-28T08:03:00Z"/>
        </w:rPr>
      </w:pPr>
      <w:del w:id="1870" w:author="Master Repository Process" w:date="2021-08-28T08:03:00Z">
        <w:r>
          <w:tab/>
          <w:delText>(e)</w:delText>
        </w:r>
        <w:r>
          <w:tab/>
          <w:delText>Lake Navarino (Waroona Dam).</w:delText>
        </w:r>
      </w:del>
    </w:p>
    <w:p>
      <w:pPr>
        <w:pStyle w:val="Ednotesection"/>
      </w:pPr>
      <w:del w:id="1871" w:author="Master Repository Process" w:date="2021-08-28T08:03:00Z">
        <w:r>
          <w:tab/>
          <w:delText>[Regulation 64U inserted</w:delText>
        </w:r>
      </w:del>
      <w:ins w:id="1872" w:author="Master Repository Process" w:date="2021-08-28T08:03:00Z">
        <w:r>
          <w:t>Repealed</w:t>
        </w:r>
      </w:ins>
      <w:r>
        <w:t xml:space="preserve"> in Gazette </w:t>
      </w:r>
      <w:del w:id="1873" w:author="Master Repository Process" w:date="2021-08-28T08:03:00Z">
        <w:r>
          <w:delText>1 Oct 2003</w:delText>
        </w:r>
      </w:del>
      <w:ins w:id="1874" w:author="Master Repository Process" w:date="2021-08-28T08:03:00Z">
        <w:r>
          <w:t>29 Dec 2006</w:t>
        </w:r>
      </w:ins>
      <w:r>
        <w:t xml:space="preserve"> p. </w:t>
      </w:r>
      <w:del w:id="1875" w:author="Master Repository Process" w:date="2021-08-28T08:03:00Z">
        <w:r>
          <w:delText>4318-19</w:delText>
        </w:r>
      </w:del>
      <w:ins w:id="1876" w:author="Master Repository Process" w:date="2021-08-28T08:03:00Z">
        <w:r>
          <w:t>5891</w:t>
        </w:r>
      </w:ins>
      <w:r>
        <w:t>.]</w:t>
      </w:r>
    </w:p>
    <w:p>
      <w:pPr>
        <w:pStyle w:val="Heading2"/>
      </w:pPr>
      <w:bookmarkStart w:id="1877" w:name="UpToHere"/>
      <w:bookmarkStart w:id="1878" w:name="_Toc155154137"/>
      <w:bookmarkEnd w:id="1877"/>
      <w:r>
        <w:rPr>
          <w:rStyle w:val="CharPartNo"/>
        </w:rPr>
        <w:t>Part 4B</w:t>
      </w:r>
      <w:r>
        <w:rPr>
          <w:b w:val="0"/>
        </w:rPr>
        <w:t> </w:t>
      </w:r>
      <w:r>
        <w:t>—</w:t>
      </w:r>
      <w:r>
        <w:rPr>
          <w:b w:val="0"/>
        </w:rPr>
        <w:t> </w:t>
      </w:r>
      <w:r>
        <w:rPr>
          <w:rStyle w:val="CharPartText"/>
        </w:rPr>
        <w:t>Bag limits</w:t>
      </w:r>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78"/>
    </w:p>
    <w:p>
      <w:pPr>
        <w:pStyle w:val="Footnoteheading"/>
        <w:tabs>
          <w:tab w:val="left" w:pos="851"/>
        </w:tabs>
      </w:pPr>
      <w:r>
        <w:tab/>
        <w:t>[Heading inserted in Gazette 1 Oct 2003 p. 4319.]</w:t>
      </w:r>
    </w:p>
    <w:p>
      <w:pPr>
        <w:pStyle w:val="Heading3"/>
      </w:pPr>
      <w:bookmarkStart w:id="1879" w:name="_Toc84308803"/>
      <w:bookmarkStart w:id="1880" w:name="_Toc84311841"/>
      <w:bookmarkStart w:id="1881" w:name="_Toc89574420"/>
      <w:bookmarkStart w:id="1882" w:name="_Toc92869521"/>
      <w:bookmarkStart w:id="1883" w:name="_Toc97528433"/>
      <w:bookmarkStart w:id="1884" w:name="_Toc97535452"/>
      <w:bookmarkStart w:id="1885" w:name="_Toc105492517"/>
      <w:bookmarkStart w:id="1886" w:name="_Toc109096179"/>
      <w:bookmarkStart w:id="1887" w:name="_Toc111004511"/>
      <w:bookmarkStart w:id="1888" w:name="_Toc112473540"/>
      <w:bookmarkStart w:id="1889" w:name="_Toc112820021"/>
      <w:bookmarkStart w:id="1890" w:name="_Toc112820447"/>
      <w:bookmarkStart w:id="1891" w:name="_Toc116708216"/>
      <w:bookmarkStart w:id="1892" w:name="_Toc118881913"/>
      <w:bookmarkStart w:id="1893" w:name="_Toc119130773"/>
      <w:bookmarkStart w:id="1894" w:name="_Toc119131202"/>
      <w:bookmarkStart w:id="1895" w:name="_Toc119131631"/>
      <w:bookmarkStart w:id="1896" w:name="_Toc119467111"/>
      <w:bookmarkStart w:id="1897" w:name="_Toc124319741"/>
      <w:bookmarkStart w:id="1898" w:name="_Toc124753331"/>
      <w:bookmarkStart w:id="1899" w:name="_Toc127086592"/>
      <w:bookmarkStart w:id="1900" w:name="_Toc129509906"/>
      <w:bookmarkStart w:id="1901" w:name="_Toc129510696"/>
      <w:bookmarkStart w:id="1902" w:name="_Toc129515920"/>
      <w:bookmarkStart w:id="1903" w:name="_Toc136072045"/>
      <w:bookmarkStart w:id="1904" w:name="_Toc136150377"/>
      <w:bookmarkStart w:id="1905" w:name="_Toc137532747"/>
      <w:bookmarkStart w:id="1906" w:name="_Toc143404769"/>
      <w:bookmarkStart w:id="1907" w:name="_Toc143405210"/>
      <w:bookmarkStart w:id="1908" w:name="_Toc143917323"/>
      <w:bookmarkStart w:id="1909" w:name="_Toc144807479"/>
      <w:bookmarkStart w:id="1910" w:name="_Toc145310179"/>
      <w:bookmarkStart w:id="1911" w:name="_Toc147653256"/>
      <w:bookmarkStart w:id="1912" w:name="_Toc148933326"/>
      <w:bookmarkStart w:id="1913" w:name="_Toc150839944"/>
      <w:bookmarkStart w:id="1914" w:name="_Toc150917947"/>
      <w:bookmarkStart w:id="1915" w:name="_Toc150922449"/>
      <w:bookmarkStart w:id="1916" w:name="_Toc155154138"/>
      <w:r>
        <w:rPr>
          <w:rStyle w:val="CharDivNo"/>
        </w:rPr>
        <w:t>Division 1</w:t>
      </w:r>
      <w:r>
        <w:t> — </w:t>
      </w:r>
      <w:r>
        <w:rPr>
          <w:rStyle w:val="CharDivText"/>
        </w:rPr>
        <w:t>Preliminary</w:t>
      </w:r>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p>
    <w:p>
      <w:pPr>
        <w:pStyle w:val="Footnoteheading"/>
        <w:tabs>
          <w:tab w:val="left" w:pos="851"/>
        </w:tabs>
      </w:pPr>
      <w:r>
        <w:tab/>
        <w:t>[Heading inserted in Gazette 1 Oct 2003 p. 4319.]</w:t>
      </w:r>
    </w:p>
    <w:p>
      <w:pPr>
        <w:pStyle w:val="Heading5"/>
      </w:pPr>
      <w:bookmarkStart w:id="1917" w:name="_Toc112473541"/>
      <w:bookmarkStart w:id="1918" w:name="_Toc155154139"/>
      <w:bookmarkStart w:id="1919" w:name="_Toc150922450"/>
      <w:r>
        <w:rPr>
          <w:rStyle w:val="CharSectno"/>
        </w:rPr>
        <w:t>64V</w:t>
      </w:r>
      <w:r>
        <w:t>.</w:t>
      </w:r>
      <w:r>
        <w:tab/>
        <w:t>Bag limits for regions subject to more specific bag limits</w:t>
      </w:r>
      <w:bookmarkEnd w:id="1917"/>
      <w:bookmarkEnd w:id="1918"/>
      <w:bookmarkEnd w:id="1919"/>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920" w:name="_Toc112473542"/>
      <w:bookmarkStart w:id="1921" w:name="_Toc155154140"/>
      <w:bookmarkStart w:id="1922" w:name="_Toc150922451"/>
      <w:r>
        <w:rPr>
          <w:rStyle w:val="CharSectno"/>
        </w:rPr>
        <w:t>64W</w:t>
      </w:r>
      <w:r>
        <w:t>.</w:t>
      </w:r>
      <w:r>
        <w:tab/>
        <w:t>Defence in relation to offences under section 50(3)</w:t>
      </w:r>
      <w:bookmarkEnd w:id="1920"/>
      <w:bookmarkEnd w:id="1921"/>
      <w:bookmarkEnd w:id="1922"/>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1923" w:name="_Toc112473543"/>
      <w:bookmarkStart w:id="1924" w:name="_Toc155154141"/>
      <w:bookmarkStart w:id="1925" w:name="_Toc150922452"/>
      <w:r>
        <w:rPr>
          <w:rStyle w:val="CharSectno"/>
        </w:rPr>
        <w:t>64X</w:t>
      </w:r>
      <w:r>
        <w:t>.</w:t>
      </w:r>
      <w:r>
        <w:tab/>
        <w:t>Bag limit for area applies to area where fish taken, landed or brought into WA waters</w:t>
      </w:r>
      <w:bookmarkEnd w:id="1923"/>
      <w:bookmarkEnd w:id="1924"/>
      <w:bookmarkEnd w:id="1925"/>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926" w:name="_Toc84308807"/>
      <w:bookmarkStart w:id="1927" w:name="_Toc84311845"/>
      <w:bookmarkStart w:id="1928" w:name="_Toc89574424"/>
      <w:bookmarkStart w:id="1929" w:name="_Toc92869525"/>
      <w:bookmarkStart w:id="1930" w:name="_Toc97528437"/>
      <w:bookmarkStart w:id="1931" w:name="_Toc97535456"/>
      <w:bookmarkStart w:id="1932" w:name="_Toc105492521"/>
      <w:bookmarkStart w:id="1933" w:name="_Toc109096183"/>
      <w:bookmarkStart w:id="1934" w:name="_Toc111004515"/>
      <w:bookmarkStart w:id="1935" w:name="_Toc112473544"/>
      <w:bookmarkStart w:id="1936" w:name="_Toc112820025"/>
      <w:bookmarkStart w:id="1937" w:name="_Toc112820451"/>
      <w:bookmarkStart w:id="1938" w:name="_Toc116708220"/>
      <w:bookmarkStart w:id="1939" w:name="_Toc118881917"/>
      <w:bookmarkStart w:id="1940" w:name="_Toc119130777"/>
      <w:bookmarkStart w:id="1941" w:name="_Toc119131206"/>
      <w:bookmarkStart w:id="1942" w:name="_Toc119131635"/>
      <w:bookmarkStart w:id="1943" w:name="_Toc119467115"/>
      <w:bookmarkStart w:id="1944" w:name="_Toc124319745"/>
      <w:bookmarkStart w:id="1945" w:name="_Toc124753335"/>
      <w:bookmarkStart w:id="1946" w:name="_Toc127086596"/>
      <w:bookmarkStart w:id="1947" w:name="_Toc129509910"/>
      <w:bookmarkStart w:id="1948" w:name="_Toc129510700"/>
      <w:bookmarkStart w:id="1949" w:name="_Toc129515924"/>
      <w:bookmarkStart w:id="1950" w:name="_Toc136072049"/>
      <w:bookmarkStart w:id="1951" w:name="_Toc136150381"/>
      <w:bookmarkStart w:id="1952" w:name="_Toc137532751"/>
      <w:bookmarkStart w:id="1953" w:name="_Toc143404773"/>
      <w:bookmarkStart w:id="1954" w:name="_Toc143405214"/>
      <w:bookmarkStart w:id="1955" w:name="_Toc143917327"/>
      <w:bookmarkStart w:id="1956" w:name="_Toc144807483"/>
      <w:bookmarkStart w:id="1957" w:name="_Toc145310183"/>
      <w:bookmarkStart w:id="1958" w:name="_Toc147653260"/>
      <w:bookmarkStart w:id="1959" w:name="_Toc148933330"/>
      <w:bookmarkStart w:id="1960" w:name="_Toc150839948"/>
      <w:bookmarkStart w:id="1961" w:name="_Toc150917951"/>
      <w:bookmarkStart w:id="1962" w:name="_Toc150922453"/>
      <w:bookmarkStart w:id="1963" w:name="_Toc155154142"/>
      <w:r>
        <w:rPr>
          <w:rStyle w:val="CharDivNo"/>
        </w:rPr>
        <w:t>Division 2</w:t>
      </w:r>
      <w:r>
        <w:t> — </w:t>
      </w:r>
      <w:r>
        <w:rPr>
          <w:rStyle w:val="CharDivText"/>
        </w:rPr>
        <w:t>Bag limits for Regions</w:t>
      </w:r>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p>
    <w:p>
      <w:pPr>
        <w:pStyle w:val="Footnoteheading"/>
        <w:tabs>
          <w:tab w:val="left" w:pos="851"/>
        </w:tabs>
      </w:pPr>
      <w:r>
        <w:tab/>
        <w:t>[Heading inserted in Gazette 1 Oct 2003 p. 4320.]</w:t>
      </w:r>
    </w:p>
    <w:p>
      <w:pPr>
        <w:pStyle w:val="Heading4"/>
      </w:pPr>
      <w:bookmarkStart w:id="1964" w:name="_Toc84308808"/>
      <w:bookmarkStart w:id="1965" w:name="_Toc84311846"/>
      <w:bookmarkStart w:id="1966" w:name="_Toc89574425"/>
      <w:bookmarkStart w:id="1967" w:name="_Toc92869526"/>
      <w:bookmarkStart w:id="1968" w:name="_Toc97528438"/>
      <w:bookmarkStart w:id="1969" w:name="_Toc97535457"/>
      <w:bookmarkStart w:id="1970" w:name="_Toc105492522"/>
      <w:bookmarkStart w:id="1971" w:name="_Toc109096184"/>
      <w:bookmarkStart w:id="1972" w:name="_Toc111004516"/>
      <w:bookmarkStart w:id="1973" w:name="_Toc112473545"/>
      <w:bookmarkStart w:id="1974" w:name="_Toc112820026"/>
      <w:bookmarkStart w:id="1975" w:name="_Toc112820452"/>
      <w:bookmarkStart w:id="1976" w:name="_Toc116708221"/>
      <w:bookmarkStart w:id="1977" w:name="_Toc118881918"/>
      <w:bookmarkStart w:id="1978" w:name="_Toc119130778"/>
      <w:bookmarkStart w:id="1979" w:name="_Toc119131207"/>
      <w:bookmarkStart w:id="1980" w:name="_Toc119131636"/>
      <w:bookmarkStart w:id="1981" w:name="_Toc119467116"/>
      <w:bookmarkStart w:id="1982" w:name="_Toc124319746"/>
      <w:bookmarkStart w:id="1983" w:name="_Toc124753336"/>
      <w:bookmarkStart w:id="1984" w:name="_Toc127086597"/>
      <w:bookmarkStart w:id="1985" w:name="_Toc129509911"/>
      <w:bookmarkStart w:id="1986" w:name="_Toc129510701"/>
      <w:bookmarkStart w:id="1987" w:name="_Toc129515925"/>
      <w:bookmarkStart w:id="1988" w:name="_Toc136072050"/>
      <w:bookmarkStart w:id="1989" w:name="_Toc136150382"/>
      <w:bookmarkStart w:id="1990" w:name="_Toc137532752"/>
      <w:bookmarkStart w:id="1991" w:name="_Toc143404774"/>
      <w:bookmarkStart w:id="1992" w:name="_Toc143405215"/>
      <w:bookmarkStart w:id="1993" w:name="_Toc143917328"/>
      <w:bookmarkStart w:id="1994" w:name="_Toc144807484"/>
      <w:bookmarkStart w:id="1995" w:name="_Toc145310184"/>
      <w:bookmarkStart w:id="1996" w:name="_Toc147653261"/>
      <w:bookmarkStart w:id="1997" w:name="_Toc148933331"/>
      <w:bookmarkStart w:id="1998" w:name="_Toc150839949"/>
      <w:bookmarkStart w:id="1999" w:name="_Toc150917952"/>
      <w:bookmarkStart w:id="2000" w:name="_Toc150922454"/>
      <w:bookmarkStart w:id="2001" w:name="_Toc155154143"/>
      <w:r>
        <w:t>Subdivision 1 — Bag limits for the Gascoyne Region</w:t>
      </w:r>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p>
    <w:p>
      <w:pPr>
        <w:pStyle w:val="Footnoteheading"/>
        <w:tabs>
          <w:tab w:val="left" w:pos="851"/>
        </w:tabs>
      </w:pPr>
      <w:r>
        <w:tab/>
        <w:t>[Heading inserted in Gazette 1 Oct 2003 p. 4320.]</w:t>
      </w:r>
    </w:p>
    <w:p>
      <w:pPr>
        <w:pStyle w:val="Heading5"/>
        <w:rPr>
          <w:snapToGrid w:val="0"/>
        </w:rPr>
      </w:pPr>
      <w:bookmarkStart w:id="2002" w:name="_Toc112473546"/>
      <w:bookmarkStart w:id="2003" w:name="_Toc155154144"/>
      <w:bookmarkStart w:id="2004" w:name="_Toc150922455"/>
      <w:r>
        <w:rPr>
          <w:rStyle w:val="CharSectno"/>
        </w:rPr>
        <w:t>64Y</w:t>
      </w:r>
      <w:r>
        <w:rPr>
          <w:snapToGrid w:val="0"/>
        </w:rPr>
        <w:t>.</w:t>
      </w:r>
      <w:r>
        <w:rPr>
          <w:snapToGrid w:val="0"/>
        </w:rPr>
        <w:tab/>
        <w:t>Bag limits — Gascoyne Region</w:t>
      </w:r>
      <w:bookmarkEnd w:id="2002"/>
      <w:bookmarkEnd w:id="2003"/>
      <w:bookmarkEnd w:id="2004"/>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2005" w:name="_Toc84308810"/>
      <w:bookmarkStart w:id="2006" w:name="_Toc84311848"/>
      <w:bookmarkStart w:id="2007" w:name="_Toc89574427"/>
      <w:bookmarkStart w:id="2008" w:name="_Toc92869528"/>
      <w:bookmarkStart w:id="2009" w:name="_Toc97528440"/>
      <w:bookmarkStart w:id="2010" w:name="_Toc97535459"/>
      <w:bookmarkStart w:id="2011" w:name="_Toc105492524"/>
      <w:bookmarkStart w:id="2012" w:name="_Toc109096186"/>
      <w:bookmarkStart w:id="2013" w:name="_Toc111004518"/>
      <w:bookmarkStart w:id="2014" w:name="_Toc112473547"/>
      <w:bookmarkStart w:id="2015" w:name="_Toc112820028"/>
      <w:bookmarkStart w:id="2016" w:name="_Toc112820454"/>
      <w:bookmarkStart w:id="2017" w:name="_Toc116708223"/>
      <w:bookmarkStart w:id="2018" w:name="_Toc118881920"/>
      <w:bookmarkStart w:id="2019" w:name="_Toc119130780"/>
      <w:bookmarkStart w:id="2020" w:name="_Toc119131209"/>
      <w:bookmarkStart w:id="2021" w:name="_Toc119131638"/>
      <w:bookmarkStart w:id="2022" w:name="_Toc119467118"/>
      <w:bookmarkStart w:id="2023" w:name="_Toc124319748"/>
      <w:bookmarkStart w:id="2024" w:name="_Toc124753338"/>
      <w:bookmarkStart w:id="2025" w:name="_Toc127086599"/>
      <w:bookmarkStart w:id="2026" w:name="_Toc129509913"/>
      <w:bookmarkStart w:id="2027" w:name="_Toc129510703"/>
      <w:bookmarkStart w:id="2028" w:name="_Toc129515927"/>
      <w:bookmarkStart w:id="2029" w:name="_Toc136072052"/>
      <w:bookmarkStart w:id="2030" w:name="_Toc136150384"/>
      <w:bookmarkStart w:id="2031" w:name="_Toc137532754"/>
      <w:bookmarkStart w:id="2032" w:name="_Toc143404776"/>
      <w:bookmarkStart w:id="2033" w:name="_Toc143405217"/>
      <w:bookmarkStart w:id="2034" w:name="_Toc143917330"/>
      <w:bookmarkStart w:id="2035" w:name="_Toc144807486"/>
      <w:bookmarkStart w:id="2036" w:name="_Toc145310186"/>
      <w:bookmarkStart w:id="2037" w:name="_Toc147653263"/>
      <w:bookmarkStart w:id="2038" w:name="_Toc148933333"/>
      <w:bookmarkStart w:id="2039" w:name="_Toc150839951"/>
      <w:bookmarkStart w:id="2040" w:name="_Toc150917954"/>
      <w:bookmarkStart w:id="2041" w:name="_Toc150922456"/>
      <w:bookmarkStart w:id="2042" w:name="_Toc155154145"/>
      <w:r>
        <w:rPr>
          <w:snapToGrid w:val="0"/>
        </w:rPr>
        <w:t>Subdivision 2 — Bag limits for the Pilbara and Kimberley Region</w:t>
      </w:r>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p>
    <w:p>
      <w:pPr>
        <w:pStyle w:val="Footnoteheading"/>
        <w:tabs>
          <w:tab w:val="left" w:pos="851"/>
        </w:tabs>
      </w:pPr>
      <w:r>
        <w:tab/>
        <w:t>[Heading inserted in Gazette 1 Oct 2003 p. 4321; amended in Gazette 22 Dec 2005 p. 6225.]</w:t>
      </w:r>
    </w:p>
    <w:p>
      <w:pPr>
        <w:pStyle w:val="Heading5"/>
        <w:rPr>
          <w:snapToGrid w:val="0"/>
        </w:rPr>
      </w:pPr>
      <w:bookmarkStart w:id="2043" w:name="_Toc112473548"/>
      <w:bookmarkStart w:id="2044" w:name="_Toc155154146"/>
      <w:bookmarkStart w:id="2045" w:name="_Toc150922457"/>
      <w:r>
        <w:rPr>
          <w:rStyle w:val="CharSectno"/>
        </w:rPr>
        <w:t>64Z</w:t>
      </w:r>
      <w:r>
        <w:rPr>
          <w:snapToGrid w:val="0"/>
        </w:rPr>
        <w:t>.</w:t>
      </w:r>
      <w:r>
        <w:rPr>
          <w:snapToGrid w:val="0"/>
        </w:rPr>
        <w:tab/>
        <w:t>Bag limits — Pilbara and Kimberley Region</w:t>
      </w:r>
      <w:bookmarkEnd w:id="2043"/>
      <w:bookmarkEnd w:id="2044"/>
      <w:bookmarkEnd w:id="2045"/>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2046" w:name="_Toc84308812"/>
      <w:bookmarkStart w:id="2047" w:name="_Toc84311850"/>
      <w:bookmarkStart w:id="2048" w:name="_Toc89574429"/>
      <w:bookmarkStart w:id="2049" w:name="_Toc92869530"/>
      <w:bookmarkStart w:id="2050" w:name="_Toc97528442"/>
      <w:bookmarkStart w:id="2051" w:name="_Toc97535461"/>
      <w:bookmarkStart w:id="2052" w:name="_Toc105492526"/>
      <w:bookmarkStart w:id="2053" w:name="_Toc109096188"/>
      <w:bookmarkStart w:id="2054" w:name="_Toc111004520"/>
      <w:bookmarkStart w:id="2055" w:name="_Toc112473549"/>
      <w:bookmarkStart w:id="2056" w:name="_Toc112820030"/>
      <w:bookmarkStart w:id="2057" w:name="_Toc112820456"/>
      <w:bookmarkStart w:id="2058" w:name="_Toc116708225"/>
      <w:bookmarkStart w:id="2059" w:name="_Toc118881922"/>
      <w:bookmarkStart w:id="2060" w:name="_Toc119130782"/>
      <w:bookmarkStart w:id="2061" w:name="_Toc119131211"/>
      <w:bookmarkStart w:id="2062" w:name="_Toc119131640"/>
      <w:bookmarkStart w:id="2063" w:name="_Toc119467120"/>
      <w:bookmarkStart w:id="2064" w:name="_Toc124319750"/>
      <w:bookmarkStart w:id="2065" w:name="_Toc124753340"/>
      <w:bookmarkStart w:id="2066" w:name="_Toc127086601"/>
      <w:bookmarkStart w:id="2067" w:name="_Toc129509915"/>
      <w:bookmarkStart w:id="2068" w:name="_Toc129510705"/>
      <w:bookmarkStart w:id="2069" w:name="_Toc129515929"/>
      <w:bookmarkStart w:id="2070" w:name="_Toc136072054"/>
      <w:bookmarkStart w:id="2071" w:name="_Toc136150386"/>
      <w:bookmarkStart w:id="2072" w:name="_Toc137532756"/>
      <w:bookmarkStart w:id="2073" w:name="_Toc143404778"/>
      <w:bookmarkStart w:id="2074" w:name="_Toc143405219"/>
      <w:bookmarkStart w:id="2075" w:name="_Toc143917332"/>
      <w:bookmarkStart w:id="2076" w:name="_Toc144807488"/>
      <w:bookmarkStart w:id="2077" w:name="_Toc145310188"/>
      <w:bookmarkStart w:id="2078" w:name="_Toc147653265"/>
      <w:bookmarkStart w:id="2079" w:name="_Toc148933335"/>
      <w:bookmarkStart w:id="2080" w:name="_Toc150839953"/>
      <w:bookmarkStart w:id="2081" w:name="_Toc150917956"/>
      <w:bookmarkStart w:id="2082" w:name="_Toc150922458"/>
      <w:bookmarkStart w:id="2083" w:name="_Toc155154147"/>
      <w:r>
        <w:rPr>
          <w:snapToGrid w:val="0"/>
        </w:rPr>
        <w:t>Subdivision 3 — Bag limits for the West Coast Region</w:t>
      </w:r>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p>
    <w:p>
      <w:pPr>
        <w:pStyle w:val="Footnoteheading"/>
        <w:tabs>
          <w:tab w:val="left" w:pos="851"/>
        </w:tabs>
      </w:pPr>
      <w:r>
        <w:tab/>
        <w:t>[Heading inserted in Gazette 1 Oct 2003 p. 4321.]</w:t>
      </w:r>
    </w:p>
    <w:p>
      <w:pPr>
        <w:pStyle w:val="Heading5"/>
        <w:rPr>
          <w:snapToGrid w:val="0"/>
        </w:rPr>
      </w:pPr>
      <w:bookmarkStart w:id="2084" w:name="_Toc112473550"/>
      <w:bookmarkStart w:id="2085" w:name="_Toc155154148"/>
      <w:bookmarkStart w:id="2086" w:name="_Toc150922459"/>
      <w:r>
        <w:rPr>
          <w:rStyle w:val="CharSectno"/>
        </w:rPr>
        <w:t>64ZA</w:t>
      </w:r>
      <w:r>
        <w:rPr>
          <w:snapToGrid w:val="0"/>
        </w:rPr>
        <w:t>.</w:t>
      </w:r>
      <w:r>
        <w:rPr>
          <w:snapToGrid w:val="0"/>
        </w:rPr>
        <w:tab/>
        <w:t>Bag limits — West Coast Region</w:t>
      </w:r>
      <w:bookmarkEnd w:id="2084"/>
      <w:bookmarkEnd w:id="2085"/>
      <w:bookmarkEnd w:id="2086"/>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2087" w:name="_Toc124319752"/>
      <w:bookmarkStart w:id="2088" w:name="_Toc124753342"/>
      <w:bookmarkStart w:id="2089" w:name="_Toc127086603"/>
      <w:bookmarkStart w:id="2090" w:name="_Toc129509917"/>
      <w:bookmarkStart w:id="2091" w:name="_Toc129510707"/>
      <w:bookmarkStart w:id="2092" w:name="_Toc129515931"/>
      <w:bookmarkStart w:id="2093" w:name="_Toc136072056"/>
      <w:bookmarkStart w:id="2094" w:name="_Toc136150388"/>
      <w:bookmarkStart w:id="2095" w:name="_Toc137532758"/>
      <w:bookmarkStart w:id="2096" w:name="_Toc143404780"/>
      <w:bookmarkStart w:id="2097" w:name="_Toc143405221"/>
      <w:bookmarkStart w:id="2098" w:name="_Toc143917334"/>
      <w:bookmarkStart w:id="2099" w:name="_Toc144807490"/>
      <w:bookmarkStart w:id="2100" w:name="_Toc145310190"/>
      <w:bookmarkStart w:id="2101" w:name="_Toc147653267"/>
      <w:bookmarkStart w:id="2102" w:name="_Toc148933337"/>
      <w:bookmarkStart w:id="2103" w:name="_Toc150839955"/>
      <w:bookmarkStart w:id="2104" w:name="_Toc150917958"/>
      <w:bookmarkStart w:id="2105" w:name="_Toc150922460"/>
      <w:bookmarkStart w:id="2106" w:name="_Toc155154149"/>
      <w:bookmarkStart w:id="2107" w:name="_Toc84308814"/>
      <w:bookmarkStart w:id="2108" w:name="_Toc84311852"/>
      <w:bookmarkStart w:id="2109" w:name="_Toc89574431"/>
      <w:bookmarkStart w:id="2110" w:name="_Toc92869532"/>
      <w:bookmarkStart w:id="2111" w:name="_Toc97528444"/>
      <w:bookmarkStart w:id="2112" w:name="_Toc97535463"/>
      <w:bookmarkStart w:id="2113" w:name="_Toc105492528"/>
      <w:bookmarkStart w:id="2114" w:name="_Toc109096190"/>
      <w:bookmarkStart w:id="2115" w:name="_Toc111004522"/>
      <w:bookmarkStart w:id="2116" w:name="_Toc112473551"/>
      <w:bookmarkStart w:id="2117" w:name="_Toc112820032"/>
      <w:bookmarkStart w:id="2118" w:name="_Toc112820458"/>
      <w:bookmarkStart w:id="2119" w:name="_Toc116708227"/>
      <w:bookmarkStart w:id="2120" w:name="_Toc118881924"/>
      <w:bookmarkStart w:id="2121" w:name="_Toc119130784"/>
      <w:bookmarkStart w:id="2122" w:name="_Toc119131213"/>
      <w:bookmarkStart w:id="2123" w:name="_Toc119131642"/>
      <w:bookmarkStart w:id="2124" w:name="_Toc119467122"/>
      <w:r>
        <w:t>Subdivision 4 — Bag limits for the South Coast Region</w:t>
      </w:r>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p>
    <w:p>
      <w:pPr>
        <w:pStyle w:val="Footnoteheading"/>
      </w:pPr>
      <w:r>
        <w:tab/>
        <w:t>[Heading inserted in Gazette 22 Dec 2005 p. 6225.]</w:t>
      </w:r>
    </w:p>
    <w:p>
      <w:pPr>
        <w:pStyle w:val="Heading5"/>
      </w:pPr>
      <w:bookmarkStart w:id="2125" w:name="_Toc155154150"/>
      <w:bookmarkStart w:id="2126" w:name="_Toc150922461"/>
      <w:r>
        <w:rPr>
          <w:rStyle w:val="CharSectno"/>
        </w:rPr>
        <w:t>64ZAA</w:t>
      </w:r>
      <w:r>
        <w:t>.</w:t>
      </w:r>
      <w:r>
        <w:tab/>
        <w:t>Bag limits — South Coast Region</w:t>
      </w:r>
      <w:bookmarkEnd w:id="2125"/>
      <w:bookmarkEnd w:id="2126"/>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2127" w:name="_Toc124319754"/>
      <w:bookmarkStart w:id="2128" w:name="_Toc124753344"/>
      <w:bookmarkStart w:id="2129" w:name="_Toc127086605"/>
      <w:bookmarkStart w:id="2130" w:name="_Toc129509919"/>
      <w:bookmarkStart w:id="2131" w:name="_Toc129510709"/>
      <w:bookmarkStart w:id="2132" w:name="_Toc129515933"/>
      <w:bookmarkStart w:id="2133" w:name="_Toc136072058"/>
      <w:bookmarkStart w:id="2134" w:name="_Toc136150390"/>
      <w:bookmarkStart w:id="2135" w:name="_Toc137532760"/>
      <w:bookmarkStart w:id="2136" w:name="_Toc143404782"/>
      <w:bookmarkStart w:id="2137" w:name="_Toc143405223"/>
      <w:bookmarkStart w:id="2138" w:name="_Toc143917336"/>
      <w:bookmarkStart w:id="2139" w:name="_Toc144807492"/>
      <w:bookmarkStart w:id="2140" w:name="_Toc145310192"/>
      <w:bookmarkStart w:id="2141" w:name="_Toc147653269"/>
      <w:bookmarkStart w:id="2142" w:name="_Toc148933339"/>
      <w:bookmarkStart w:id="2143" w:name="_Toc150839957"/>
      <w:bookmarkStart w:id="2144" w:name="_Toc150917960"/>
      <w:bookmarkStart w:id="2145" w:name="_Toc150922462"/>
      <w:bookmarkStart w:id="2146" w:name="_Toc155154151"/>
      <w:r>
        <w:rPr>
          <w:rStyle w:val="CharDivNo"/>
        </w:rPr>
        <w:t>Division 3</w:t>
      </w:r>
      <w:r>
        <w:t> — </w:t>
      </w:r>
      <w:r>
        <w:rPr>
          <w:rStyle w:val="CharDivText"/>
        </w:rPr>
        <w:t>Bag limits for certain other areas</w:t>
      </w:r>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p>
    <w:p>
      <w:pPr>
        <w:pStyle w:val="Footnoteheading"/>
        <w:keepNext/>
        <w:keepLines/>
        <w:tabs>
          <w:tab w:val="left" w:pos="851"/>
        </w:tabs>
      </w:pPr>
      <w:r>
        <w:tab/>
        <w:t>[Heading inserted in Gazette 1 Oct 2003 p. 4322.]</w:t>
      </w:r>
    </w:p>
    <w:p>
      <w:pPr>
        <w:pStyle w:val="Heading4"/>
        <w:keepLines/>
      </w:pPr>
      <w:bookmarkStart w:id="2147" w:name="_Toc84308815"/>
      <w:bookmarkStart w:id="2148" w:name="_Toc84311853"/>
      <w:bookmarkStart w:id="2149" w:name="_Toc89574432"/>
      <w:bookmarkStart w:id="2150" w:name="_Toc92869533"/>
      <w:bookmarkStart w:id="2151" w:name="_Toc97528445"/>
      <w:bookmarkStart w:id="2152" w:name="_Toc97535464"/>
      <w:bookmarkStart w:id="2153" w:name="_Toc105492529"/>
      <w:bookmarkStart w:id="2154" w:name="_Toc109096191"/>
      <w:bookmarkStart w:id="2155" w:name="_Toc111004523"/>
      <w:bookmarkStart w:id="2156" w:name="_Toc112473552"/>
      <w:bookmarkStart w:id="2157" w:name="_Toc112820033"/>
      <w:bookmarkStart w:id="2158" w:name="_Toc112820459"/>
      <w:bookmarkStart w:id="2159" w:name="_Toc116708228"/>
      <w:bookmarkStart w:id="2160" w:name="_Toc118881925"/>
      <w:bookmarkStart w:id="2161" w:name="_Toc119130785"/>
      <w:bookmarkStart w:id="2162" w:name="_Toc119131214"/>
      <w:bookmarkStart w:id="2163" w:name="_Toc119131643"/>
      <w:bookmarkStart w:id="2164" w:name="_Toc119467123"/>
      <w:bookmarkStart w:id="2165" w:name="_Toc124319755"/>
      <w:bookmarkStart w:id="2166" w:name="_Toc124753345"/>
      <w:bookmarkStart w:id="2167" w:name="_Toc127086606"/>
      <w:bookmarkStart w:id="2168" w:name="_Toc129509920"/>
      <w:bookmarkStart w:id="2169" w:name="_Toc129510710"/>
      <w:bookmarkStart w:id="2170" w:name="_Toc129515934"/>
      <w:bookmarkStart w:id="2171" w:name="_Toc136072059"/>
      <w:bookmarkStart w:id="2172" w:name="_Toc136150391"/>
      <w:bookmarkStart w:id="2173" w:name="_Toc137532761"/>
      <w:bookmarkStart w:id="2174" w:name="_Toc143404783"/>
      <w:bookmarkStart w:id="2175" w:name="_Toc143405224"/>
      <w:bookmarkStart w:id="2176" w:name="_Toc143917337"/>
      <w:bookmarkStart w:id="2177" w:name="_Toc144807493"/>
      <w:bookmarkStart w:id="2178" w:name="_Toc145310193"/>
      <w:bookmarkStart w:id="2179" w:name="_Toc147653270"/>
      <w:bookmarkStart w:id="2180" w:name="_Toc148933340"/>
      <w:bookmarkStart w:id="2181" w:name="_Toc150839958"/>
      <w:bookmarkStart w:id="2182" w:name="_Toc150917961"/>
      <w:bookmarkStart w:id="2183" w:name="_Toc150922463"/>
      <w:bookmarkStart w:id="2184" w:name="_Toc155154152"/>
      <w:r>
        <w:t>Subdivision 1 — Bag limits for rock lobsters</w:t>
      </w:r>
      <w:bookmarkStart w:id="2185" w:name="_Toc34811627"/>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r>
        <w:t xml:space="preserve"> at Ningaloo</w:t>
      </w:r>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p>
    <w:p>
      <w:pPr>
        <w:pStyle w:val="Footnoteheading"/>
        <w:keepNext/>
        <w:keepLines/>
        <w:tabs>
          <w:tab w:val="left" w:pos="851"/>
        </w:tabs>
      </w:pPr>
      <w:r>
        <w:tab/>
        <w:t>[Heading inserted in Gazette 1 Oct 2003 p. 4322; amended in Gazette 22 Dec 2005 p. 6226.]</w:t>
      </w:r>
    </w:p>
    <w:p>
      <w:pPr>
        <w:pStyle w:val="Ednotesection"/>
      </w:pPr>
      <w:bookmarkStart w:id="2186" w:name="_Toc34811629"/>
      <w:bookmarkStart w:id="2187" w:name="_Toc112473555"/>
      <w:bookmarkEnd w:id="2185"/>
      <w:r>
        <w:t>[</w:t>
      </w:r>
      <w:r>
        <w:rPr>
          <w:b/>
        </w:rPr>
        <w:t>64ZB, 64ZC.</w:t>
      </w:r>
      <w:r>
        <w:tab/>
        <w:t>Repealed in Gazette 22 Dec 2005 p. 6226.]</w:t>
      </w:r>
    </w:p>
    <w:p>
      <w:pPr>
        <w:pStyle w:val="Heading5"/>
      </w:pPr>
      <w:bookmarkStart w:id="2188" w:name="_Toc155154153"/>
      <w:bookmarkStart w:id="2189" w:name="_Toc150922464"/>
      <w:r>
        <w:rPr>
          <w:rStyle w:val="CharSectno"/>
        </w:rPr>
        <w:t>64ZCA</w:t>
      </w:r>
      <w:r>
        <w:t>.</w:t>
      </w:r>
      <w:r>
        <w:tab/>
        <w:t>Bag limits for rock lobsters at Ningaloo</w:t>
      </w:r>
      <w:bookmarkEnd w:id="2188"/>
      <w:bookmarkEnd w:id="2189"/>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t>“</w:t>
      </w:r>
      <w:r>
        <w:rPr>
          <w:rStyle w:val="CharDefText"/>
        </w:rPr>
        <w:t>Exmouth Gulf Land Zone</w:t>
      </w:r>
      <w:r>
        <w:rPr>
          <w:b/>
        </w:rPr>
        <w:t>”</w:t>
      </w:r>
      <w:r>
        <w:t xml:space="preserve"> means all land between 22°35′ south latitude and 21°53′ south latitude, east of the Learmonth-Minilya and Murat Roads and west of 114°19′ east longitude;</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bookmarkStart w:id="2190" w:name="_Toc84308819"/>
      <w:bookmarkStart w:id="2191" w:name="_Toc84311857"/>
      <w:bookmarkStart w:id="2192" w:name="_Toc89574436"/>
      <w:bookmarkStart w:id="2193" w:name="_Toc92869537"/>
      <w:bookmarkStart w:id="2194" w:name="_Toc97528449"/>
      <w:bookmarkStart w:id="2195" w:name="_Toc97535468"/>
      <w:bookmarkStart w:id="2196" w:name="_Toc105492533"/>
      <w:bookmarkStart w:id="2197" w:name="_Toc109096195"/>
      <w:bookmarkStart w:id="2198" w:name="_Toc111004527"/>
      <w:bookmarkStart w:id="2199" w:name="_Toc112473556"/>
      <w:bookmarkStart w:id="2200" w:name="_Toc112820037"/>
      <w:bookmarkStart w:id="2201" w:name="_Toc112820463"/>
      <w:bookmarkStart w:id="2202" w:name="_Toc116708232"/>
      <w:bookmarkStart w:id="2203" w:name="_Toc118881930"/>
      <w:bookmarkStart w:id="2204" w:name="_Toc119130790"/>
      <w:bookmarkStart w:id="2205" w:name="_Toc119131219"/>
      <w:bookmarkStart w:id="2206" w:name="_Toc119131648"/>
      <w:bookmarkStart w:id="2207" w:name="_Toc119467128"/>
      <w:bookmarkEnd w:id="2186"/>
      <w:bookmarkEnd w:id="2187"/>
      <w:r>
        <w:t>[</w:t>
      </w:r>
      <w:r>
        <w:rPr>
          <w:b/>
        </w:rPr>
        <w:t>64ZD.</w:t>
      </w:r>
      <w:r>
        <w:tab/>
        <w:t>Repealed in Gazette 22 Dec 2005 p. 6227.]</w:t>
      </w:r>
    </w:p>
    <w:p>
      <w:pPr>
        <w:pStyle w:val="Heading4"/>
      </w:pPr>
      <w:bookmarkStart w:id="2208" w:name="_Toc124319757"/>
      <w:bookmarkStart w:id="2209" w:name="_Toc124753347"/>
      <w:bookmarkStart w:id="2210" w:name="_Toc127086608"/>
      <w:bookmarkStart w:id="2211" w:name="_Toc129509922"/>
      <w:bookmarkStart w:id="2212" w:name="_Toc129510712"/>
      <w:bookmarkStart w:id="2213" w:name="_Toc129515936"/>
      <w:bookmarkStart w:id="2214" w:name="_Toc136072061"/>
      <w:bookmarkStart w:id="2215" w:name="_Toc136150393"/>
      <w:bookmarkStart w:id="2216" w:name="_Toc137532763"/>
      <w:bookmarkStart w:id="2217" w:name="_Toc143404785"/>
      <w:bookmarkStart w:id="2218" w:name="_Toc143405226"/>
      <w:bookmarkStart w:id="2219" w:name="_Toc143917339"/>
      <w:bookmarkStart w:id="2220" w:name="_Toc144807495"/>
      <w:bookmarkStart w:id="2221" w:name="_Toc145310195"/>
      <w:bookmarkStart w:id="2222" w:name="_Toc147653272"/>
      <w:bookmarkStart w:id="2223" w:name="_Toc148933342"/>
      <w:bookmarkStart w:id="2224" w:name="_Toc150839960"/>
      <w:bookmarkStart w:id="2225" w:name="_Toc150917963"/>
      <w:bookmarkStart w:id="2226" w:name="_Toc150922465"/>
      <w:bookmarkStart w:id="2227" w:name="_Toc155154154"/>
      <w:r>
        <w:t>Subdivision 2 — Bag limits for the West Coast Purse Seine Managed Fishery</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p>
    <w:p>
      <w:pPr>
        <w:pStyle w:val="Footnoteheading"/>
        <w:tabs>
          <w:tab w:val="left" w:pos="851"/>
        </w:tabs>
      </w:pPr>
      <w:bookmarkStart w:id="2228" w:name="_Toc34811630"/>
      <w:r>
        <w:tab/>
        <w:t>[Heading inserted in Gazette 1 Oct 2003 p. 4323.]</w:t>
      </w:r>
    </w:p>
    <w:p>
      <w:pPr>
        <w:pStyle w:val="Heading5"/>
        <w:rPr>
          <w:snapToGrid w:val="0"/>
        </w:rPr>
      </w:pPr>
      <w:bookmarkStart w:id="2229" w:name="_Toc112473557"/>
      <w:bookmarkStart w:id="2230" w:name="_Toc155154155"/>
      <w:bookmarkStart w:id="2231" w:name="_Toc150922466"/>
      <w:r>
        <w:rPr>
          <w:rStyle w:val="CharSectno"/>
        </w:rPr>
        <w:t>64ZE</w:t>
      </w:r>
      <w:r>
        <w:rPr>
          <w:snapToGrid w:val="0"/>
        </w:rPr>
        <w:t>.</w:t>
      </w:r>
      <w:r>
        <w:rPr>
          <w:snapToGrid w:val="0"/>
        </w:rPr>
        <w:tab/>
        <w:t>Bag limits in relation to West Coast Purse Seine Managed Fishery</w:t>
      </w:r>
      <w:bookmarkEnd w:id="2228"/>
      <w:bookmarkEnd w:id="2229"/>
      <w:bookmarkEnd w:id="2230"/>
      <w:bookmarkEnd w:id="2231"/>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2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80"/>
      </w:pPr>
      <w:bookmarkStart w:id="2232" w:name="_Toc84308821"/>
      <w:bookmarkStart w:id="2233" w:name="_Toc84311859"/>
      <w:bookmarkStart w:id="2234" w:name="_Toc89574438"/>
      <w:bookmarkStart w:id="2235" w:name="_Toc92869539"/>
      <w:bookmarkStart w:id="2236" w:name="_Toc97528451"/>
      <w:bookmarkStart w:id="2237" w:name="_Toc97535470"/>
      <w:bookmarkStart w:id="2238" w:name="_Toc105492535"/>
      <w:bookmarkStart w:id="2239" w:name="_Toc109096197"/>
      <w:bookmarkStart w:id="2240" w:name="_Toc111004529"/>
      <w:bookmarkStart w:id="2241" w:name="_Toc112473558"/>
      <w:bookmarkStart w:id="2242" w:name="_Toc112820039"/>
      <w:bookmarkStart w:id="2243" w:name="_Toc112820465"/>
      <w:bookmarkStart w:id="2244" w:name="_Toc116708234"/>
      <w:bookmarkStart w:id="2245" w:name="_Toc118881932"/>
      <w:bookmarkStart w:id="2246" w:name="_Toc119130792"/>
      <w:bookmarkStart w:id="2247" w:name="_Toc119131221"/>
      <w:bookmarkStart w:id="2248" w:name="_Toc119131650"/>
      <w:bookmarkStart w:id="2249" w:name="_Toc119467130"/>
      <w:bookmarkStart w:id="2250" w:name="_Toc124319759"/>
      <w:bookmarkStart w:id="2251" w:name="_Toc124753349"/>
      <w:bookmarkStart w:id="2252" w:name="_Toc127086610"/>
      <w:bookmarkStart w:id="2253" w:name="_Toc129509924"/>
      <w:bookmarkStart w:id="2254" w:name="_Toc129510714"/>
      <w:bookmarkStart w:id="2255" w:name="_Toc129515938"/>
      <w:bookmarkStart w:id="2256" w:name="_Toc136072063"/>
      <w:bookmarkStart w:id="2257" w:name="_Toc136150395"/>
      <w:bookmarkStart w:id="2258" w:name="_Toc137532765"/>
      <w:bookmarkStart w:id="2259" w:name="_Toc143404787"/>
      <w:bookmarkStart w:id="2260" w:name="_Toc143405228"/>
      <w:bookmarkStart w:id="2261" w:name="_Toc143917341"/>
      <w:bookmarkStart w:id="2262" w:name="_Toc144807497"/>
      <w:bookmarkStart w:id="2263" w:name="_Toc145310197"/>
      <w:bookmarkStart w:id="2264" w:name="_Toc147653274"/>
      <w:bookmarkStart w:id="2265" w:name="_Toc148933344"/>
      <w:bookmarkStart w:id="2266" w:name="_Toc150839962"/>
      <w:bookmarkStart w:id="2267" w:name="_Toc150917965"/>
      <w:bookmarkStart w:id="2268" w:name="_Toc150922467"/>
      <w:bookmarkStart w:id="2269" w:name="_Toc155154156"/>
      <w:r>
        <w:t xml:space="preserve">Subdivision 3 — Bag limit for barramundi in </w:t>
      </w:r>
      <w:bookmarkStart w:id="2270" w:name="_Toc34811639"/>
      <w:r>
        <w:t>the Ord River area</w:t>
      </w:r>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p>
    <w:p>
      <w:pPr>
        <w:pStyle w:val="Footnoteheading"/>
        <w:keepNext/>
        <w:tabs>
          <w:tab w:val="left" w:pos="851"/>
        </w:tabs>
      </w:pPr>
      <w:r>
        <w:tab/>
        <w:t>[Heading inserted in Gazette 1 Oct 2003 p. 4324.]</w:t>
      </w:r>
    </w:p>
    <w:p>
      <w:pPr>
        <w:pStyle w:val="Heading5"/>
        <w:spacing w:before="180"/>
      </w:pPr>
      <w:bookmarkStart w:id="2271" w:name="_Toc112473559"/>
      <w:bookmarkStart w:id="2272" w:name="_Toc155154157"/>
      <w:bookmarkStart w:id="2273" w:name="_Toc150922468"/>
      <w:r>
        <w:rPr>
          <w:rStyle w:val="CharSectno"/>
        </w:rPr>
        <w:t>64ZF</w:t>
      </w:r>
      <w:r>
        <w:t>.</w:t>
      </w:r>
      <w:r>
        <w:tab/>
        <w:t>Interpretation</w:t>
      </w:r>
      <w:bookmarkEnd w:id="2271"/>
      <w:bookmarkEnd w:id="2272"/>
      <w:bookmarkEnd w:id="2273"/>
    </w:p>
    <w:p>
      <w:pPr>
        <w:pStyle w:val="Subsection"/>
        <w:spacing w:before="120"/>
        <w:rPr>
          <w:snapToGrid w:val="0"/>
        </w:rPr>
      </w:pPr>
      <w:r>
        <w:rPr>
          <w:snapToGrid w:val="0"/>
        </w:rPr>
        <w:tab/>
      </w:r>
      <w:r>
        <w:rPr>
          <w:snapToGrid w:val="0"/>
        </w:rPr>
        <w:tab/>
      </w:r>
      <w:bookmarkEnd w:id="2270"/>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2274" w:name="_Toc34811640"/>
      <w:r>
        <w:t>ters within the Ord River area.</w:t>
      </w:r>
    </w:p>
    <w:p>
      <w:pPr>
        <w:pStyle w:val="Footnotesection"/>
        <w:spacing w:before="80"/>
        <w:ind w:left="890" w:hanging="890"/>
      </w:pPr>
      <w:r>
        <w:tab/>
        <w:t>[Regulation 64ZF inserted in Gazette 1 Oct 2003 p. 4324-5.]</w:t>
      </w:r>
    </w:p>
    <w:p>
      <w:pPr>
        <w:pStyle w:val="Heading5"/>
        <w:spacing w:before="180"/>
        <w:rPr>
          <w:snapToGrid w:val="0"/>
        </w:rPr>
      </w:pPr>
      <w:bookmarkStart w:id="2275" w:name="_Toc112473560"/>
      <w:bookmarkStart w:id="2276" w:name="_Toc155154158"/>
      <w:bookmarkStart w:id="2277" w:name="_Toc150922469"/>
      <w:r>
        <w:rPr>
          <w:rStyle w:val="CharSectno"/>
        </w:rPr>
        <w:t>64ZG</w:t>
      </w:r>
      <w:r>
        <w:rPr>
          <w:snapToGrid w:val="0"/>
        </w:rPr>
        <w:t>.</w:t>
      </w:r>
      <w:r>
        <w:rPr>
          <w:snapToGrid w:val="0"/>
        </w:rPr>
        <w:tab/>
        <w:t>Bag limit for barramundi in the Ord River area</w:t>
      </w:r>
      <w:bookmarkEnd w:id="2274"/>
      <w:r>
        <w:rPr>
          <w:snapToGrid w:val="0"/>
        </w:rPr>
        <w:t xml:space="preserve"> waters</w:t>
      </w:r>
      <w:bookmarkEnd w:id="2275"/>
      <w:bookmarkEnd w:id="2276"/>
      <w:bookmarkEnd w:id="2277"/>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2278" w:name="_Toc84308824"/>
      <w:bookmarkStart w:id="2279" w:name="_Toc84311862"/>
      <w:bookmarkStart w:id="2280" w:name="_Toc89574441"/>
      <w:bookmarkStart w:id="2281" w:name="_Toc92869542"/>
      <w:bookmarkStart w:id="2282" w:name="_Toc97528454"/>
      <w:bookmarkStart w:id="2283" w:name="_Toc97535473"/>
      <w:bookmarkStart w:id="2284" w:name="_Toc105492538"/>
      <w:bookmarkStart w:id="2285" w:name="_Toc109096200"/>
      <w:bookmarkStart w:id="2286" w:name="_Toc111004532"/>
      <w:bookmarkStart w:id="2287" w:name="_Toc112473561"/>
      <w:bookmarkStart w:id="2288" w:name="_Toc112820042"/>
      <w:bookmarkStart w:id="2289" w:name="_Toc112820468"/>
      <w:bookmarkStart w:id="2290" w:name="_Toc116708237"/>
      <w:bookmarkStart w:id="2291" w:name="_Toc118881935"/>
      <w:bookmarkStart w:id="2292" w:name="_Toc119130795"/>
      <w:bookmarkStart w:id="2293" w:name="_Toc119131224"/>
      <w:bookmarkStart w:id="2294" w:name="_Toc119131653"/>
      <w:bookmarkStart w:id="2295" w:name="_Toc119467133"/>
      <w:bookmarkStart w:id="2296" w:name="_Toc124319762"/>
      <w:bookmarkStart w:id="2297" w:name="_Toc124753352"/>
      <w:bookmarkStart w:id="2298" w:name="_Toc127086613"/>
      <w:bookmarkStart w:id="2299" w:name="_Toc129509927"/>
      <w:bookmarkStart w:id="2300" w:name="_Toc129510717"/>
      <w:bookmarkStart w:id="2301" w:name="_Toc129515941"/>
      <w:bookmarkStart w:id="2302" w:name="_Toc136072066"/>
      <w:bookmarkStart w:id="2303" w:name="_Toc136150398"/>
      <w:bookmarkStart w:id="2304" w:name="_Toc137532768"/>
      <w:bookmarkStart w:id="2305" w:name="_Toc143404790"/>
      <w:bookmarkStart w:id="2306" w:name="_Toc143405231"/>
      <w:bookmarkStart w:id="2307" w:name="_Toc143917344"/>
      <w:bookmarkStart w:id="2308" w:name="_Toc144807500"/>
      <w:bookmarkStart w:id="2309" w:name="_Toc145310200"/>
      <w:bookmarkStart w:id="2310" w:name="_Toc147653277"/>
      <w:bookmarkStart w:id="2311" w:name="_Toc148933347"/>
      <w:bookmarkStart w:id="2312" w:name="_Toc150839965"/>
      <w:bookmarkStart w:id="2313" w:name="_Toc150917968"/>
      <w:bookmarkStart w:id="2314" w:name="_Toc150922470"/>
      <w:bookmarkStart w:id="2315" w:name="_Toc155154159"/>
      <w:bookmarkStart w:id="2316" w:name="_Toc84308826"/>
      <w:bookmarkStart w:id="2317" w:name="_Toc84311864"/>
      <w:bookmarkStart w:id="2318" w:name="_Toc89574443"/>
      <w:bookmarkStart w:id="2319" w:name="_Toc92869544"/>
      <w:bookmarkStart w:id="2320" w:name="_Toc97528456"/>
      <w:bookmarkStart w:id="2321" w:name="_Toc97535475"/>
      <w:bookmarkStart w:id="2322" w:name="_Toc105492540"/>
      <w:bookmarkStart w:id="2323" w:name="_Toc109096202"/>
      <w:bookmarkStart w:id="2324" w:name="_Toc111004534"/>
      <w:bookmarkStart w:id="2325" w:name="_Toc112473563"/>
      <w:bookmarkStart w:id="2326" w:name="_Toc112820044"/>
      <w:bookmarkStart w:id="2327" w:name="_Toc112820470"/>
      <w:bookmarkStart w:id="2328" w:name="_Toc116708239"/>
      <w:bookmarkStart w:id="2329" w:name="_Toc118881937"/>
      <w:bookmarkStart w:id="2330" w:name="_Toc119130797"/>
      <w:bookmarkStart w:id="2331" w:name="_Toc119131226"/>
      <w:bookmarkStart w:id="2332" w:name="_Toc119131655"/>
      <w:bookmarkStart w:id="2333" w:name="_Toc119467135"/>
      <w:bookmarkStart w:id="2334" w:name="_Toc124319764"/>
      <w:bookmarkStart w:id="2335" w:name="_Toc124753354"/>
      <w:bookmarkStart w:id="2336" w:name="_Toc127086615"/>
      <w:bookmarkStart w:id="2337" w:name="_Toc129509929"/>
      <w:bookmarkStart w:id="2338" w:name="_Toc129510719"/>
      <w:bookmarkStart w:id="2339" w:name="_Toc129515943"/>
      <w:bookmarkStart w:id="2340" w:name="_Toc136072068"/>
      <w:bookmarkStart w:id="2341" w:name="_Toc136150400"/>
      <w:bookmarkStart w:id="2342" w:name="_Toc137532770"/>
      <w:bookmarkStart w:id="2343" w:name="_Toc143404792"/>
      <w:bookmarkStart w:id="2344" w:name="_Toc143405233"/>
      <w:bookmarkStart w:id="2345" w:name="_Toc143917346"/>
      <w:bookmarkStart w:id="2346" w:name="_Toc144807502"/>
      <w:bookmarkStart w:id="2347" w:name="_Toc145310202"/>
      <w:bookmarkStart w:id="2348" w:name="_Toc147653279"/>
      <w:bookmarkStart w:id="2349" w:name="_Toc148933349"/>
      <w:bookmarkStart w:id="2350" w:name="_Toc150839967"/>
      <w:bookmarkStart w:id="2351" w:name="_Toc150917970"/>
      <w:bookmarkStart w:id="2352" w:name="_Toc150922472"/>
      <w:r>
        <w:t>Subdivision 4 — Bag limit for marron in</w:t>
      </w:r>
      <w:del w:id="2353" w:author="Master Repository Process" w:date="2021-08-28T08:03:00Z">
        <w:r>
          <w:delText> the Harvey Weir</w:delText>
        </w:r>
      </w:del>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ins w:id="2354" w:author="Master Repository Process" w:date="2021-08-28T08:03:00Z">
        <w:r>
          <w:t xml:space="preserve"> marron trophy waters</w:t>
        </w:r>
      </w:ins>
      <w:bookmarkEnd w:id="2315"/>
    </w:p>
    <w:p>
      <w:pPr>
        <w:pStyle w:val="Footnoteheading"/>
        <w:tabs>
          <w:tab w:val="left" w:pos="851"/>
        </w:tabs>
      </w:pPr>
      <w:bookmarkStart w:id="2355" w:name="_Toc34811643"/>
      <w:r>
        <w:tab/>
        <w:t xml:space="preserve">[Heading inserted in Gazette </w:t>
      </w:r>
      <w:del w:id="2356" w:author="Master Repository Process" w:date="2021-08-28T08:03:00Z">
        <w:r>
          <w:delText>1 Oct 2003</w:delText>
        </w:r>
      </w:del>
      <w:ins w:id="2357" w:author="Master Repository Process" w:date="2021-08-28T08:03:00Z">
        <w:r>
          <w:t>29 Dec 2006</w:t>
        </w:r>
      </w:ins>
      <w:r>
        <w:t xml:space="preserve"> p. </w:t>
      </w:r>
      <w:del w:id="2358" w:author="Master Repository Process" w:date="2021-08-28T08:03:00Z">
        <w:r>
          <w:delText>4326</w:delText>
        </w:r>
      </w:del>
      <w:ins w:id="2359" w:author="Master Repository Process" w:date="2021-08-28T08:03:00Z">
        <w:r>
          <w:t>5891</w:t>
        </w:r>
      </w:ins>
      <w:r>
        <w:t>.]</w:t>
      </w:r>
    </w:p>
    <w:p>
      <w:pPr>
        <w:pStyle w:val="Heading5"/>
      </w:pPr>
      <w:bookmarkStart w:id="2360" w:name="_Toc112473562"/>
      <w:bookmarkStart w:id="2361" w:name="_Toc150922471"/>
      <w:bookmarkStart w:id="2362" w:name="_Toc155154160"/>
      <w:r>
        <w:rPr>
          <w:rStyle w:val="CharSectno"/>
        </w:rPr>
        <w:t>64ZH</w:t>
      </w:r>
      <w:r>
        <w:t>.</w:t>
      </w:r>
      <w:r>
        <w:tab/>
        <w:t xml:space="preserve">Bag limit for marron in </w:t>
      </w:r>
      <w:del w:id="2363" w:author="Master Repository Process" w:date="2021-08-28T08:03:00Z">
        <w:r>
          <w:rPr>
            <w:snapToGrid w:val="0"/>
          </w:rPr>
          <w:delText>the Harvey Weir</w:delText>
        </w:r>
      </w:del>
      <w:bookmarkEnd w:id="2355"/>
      <w:bookmarkEnd w:id="2360"/>
      <w:bookmarkEnd w:id="2361"/>
      <w:ins w:id="2364" w:author="Master Repository Process" w:date="2021-08-28T08:03:00Z">
        <w:r>
          <w:t>marron trophy waters</w:t>
        </w:r>
      </w:ins>
      <w:bookmarkEnd w:id="2362"/>
    </w:p>
    <w:p>
      <w:pPr>
        <w:pStyle w:val="Subsection"/>
      </w:pPr>
      <w:r>
        <w:tab/>
      </w:r>
      <w:r>
        <w:tab/>
        <w:t xml:space="preserve">For the purposes of section 50 of the Act, the bag limit in respect of marron taken from </w:t>
      </w:r>
      <w:del w:id="2365" w:author="Master Repository Process" w:date="2021-08-28T08:03:00Z">
        <w:r>
          <w:rPr>
            <w:snapToGrid w:val="0"/>
          </w:rPr>
          <w:delText>the Harvey Weir</w:delText>
        </w:r>
      </w:del>
      <w:ins w:id="2366" w:author="Master Repository Process" w:date="2021-08-28T08:03:00Z">
        <w:r>
          <w:t>marron trophy waters</w:t>
        </w:r>
      </w:ins>
      <w:r>
        <w:t xml:space="preserve"> is 5</w:t>
      </w:r>
      <w:del w:id="2367" w:author="Master Repository Process" w:date="2021-08-28T08:03:00Z">
        <w:r>
          <w:rPr>
            <w:snapToGrid w:val="0"/>
          </w:rPr>
          <w:delText> </w:delText>
        </w:r>
      </w:del>
      <w:ins w:id="2368" w:author="Master Repository Process" w:date="2021-08-28T08:03:00Z">
        <w:r>
          <w:t xml:space="preserve"> </w:t>
        </w:r>
      </w:ins>
      <w:r>
        <w:t>marron.</w:t>
      </w:r>
    </w:p>
    <w:p>
      <w:pPr>
        <w:pStyle w:val="Footnotesection"/>
      </w:pPr>
      <w:r>
        <w:tab/>
        <w:t xml:space="preserve">[Regulation 64ZH inserted in Gazette </w:t>
      </w:r>
      <w:del w:id="2369" w:author="Master Repository Process" w:date="2021-08-28T08:03:00Z">
        <w:r>
          <w:delText>1 Oct 2003</w:delText>
        </w:r>
      </w:del>
      <w:ins w:id="2370" w:author="Master Repository Process" w:date="2021-08-28T08:03:00Z">
        <w:r>
          <w:t>29 Dec 2006</w:t>
        </w:r>
      </w:ins>
      <w:r>
        <w:t xml:space="preserve"> p. </w:t>
      </w:r>
      <w:del w:id="2371" w:author="Master Repository Process" w:date="2021-08-28T08:03:00Z">
        <w:r>
          <w:delText>4326</w:delText>
        </w:r>
      </w:del>
      <w:ins w:id="2372" w:author="Master Repository Process" w:date="2021-08-28T08:03:00Z">
        <w:r>
          <w:t>5891</w:t>
        </w:r>
      </w:ins>
      <w:r>
        <w:t>.]</w:t>
      </w:r>
    </w:p>
    <w:p>
      <w:pPr>
        <w:pStyle w:val="Heading4"/>
      </w:pPr>
      <w:bookmarkStart w:id="2373" w:name="_Toc155154161"/>
      <w:r>
        <w:t>Subdivision 5 — Bag limit for trout in Lake Navarino (Waroona Dam) and Logue Brook Dam</w:t>
      </w:r>
      <w:bookmarkStart w:id="2374" w:name="_Toc3481164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73"/>
    </w:p>
    <w:p>
      <w:pPr>
        <w:pStyle w:val="Footnoteheading"/>
        <w:tabs>
          <w:tab w:val="left" w:pos="851"/>
        </w:tabs>
      </w:pPr>
      <w:r>
        <w:tab/>
        <w:t>[Heading inserted in Gazette 1 Oct 2003 p. 4326.]</w:t>
      </w:r>
    </w:p>
    <w:p>
      <w:pPr>
        <w:pStyle w:val="Heading5"/>
      </w:pPr>
      <w:bookmarkStart w:id="2375" w:name="_Toc112473564"/>
      <w:bookmarkStart w:id="2376" w:name="_Toc155154162"/>
      <w:bookmarkStart w:id="2377" w:name="_Toc150922473"/>
      <w:r>
        <w:rPr>
          <w:rStyle w:val="CharSectno"/>
        </w:rPr>
        <w:t>64ZI</w:t>
      </w:r>
      <w:r>
        <w:t>.</w:t>
      </w:r>
      <w:r>
        <w:tab/>
        <w:t>Bag limit for trout in Lake Navarino (Waroona Dam) and Logue Brook Dam</w:t>
      </w:r>
      <w:bookmarkEnd w:id="2374"/>
      <w:bookmarkEnd w:id="2375"/>
      <w:bookmarkEnd w:id="2376"/>
      <w:bookmarkEnd w:id="2377"/>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2378" w:name="_Toc84308828"/>
      <w:bookmarkStart w:id="2379" w:name="_Toc84311866"/>
      <w:bookmarkStart w:id="2380" w:name="_Toc89574445"/>
      <w:bookmarkStart w:id="2381" w:name="_Toc92869546"/>
      <w:bookmarkStart w:id="2382" w:name="_Toc97528458"/>
      <w:bookmarkStart w:id="2383" w:name="_Toc97535477"/>
      <w:bookmarkStart w:id="2384" w:name="_Toc105492542"/>
      <w:bookmarkStart w:id="2385" w:name="_Toc109096204"/>
      <w:bookmarkStart w:id="2386" w:name="_Toc111004536"/>
      <w:bookmarkStart w:id="2387" w:name="_Toc112473565"/>
      <w:bookmarkStart w:id="2388" w:name="_Toc112820046"/>
      <w:bookmarkStart w:id="2389" w:name="_Toc112820472"/>
      <w:bookmarkStart w:id="2390" w:name="_Toc116708241"/>
      <w:bookmarkStart w:id="2391" w:name="_Toc118881939"/>
      <w:bookmarkStart w:id="2392" w:name="_Toc119130799"/>
      <w:bookmarkStart w:id="2393" w:name="_Toc119131228"/>
      <w:bookmarkStart w:id="2394" w:name="_Toc119131657"/>
      <w:bookmarkStart w:id="2395" w:name="_Toc119467137"/>
      <w:bookmarkStart w:id="2396" w:name="_Toc124319766"/>
      <w:bookmarkStart w:id="2397" w:name="_Toc124753356"/>
      <w:bookmarkStart w:id="2398" w:name="_Toc127086617"/>
      <w:bookmarkStart w:id="2399" w:name="_Toc129509931"/>
      <w:bookmarkStart w:id="2400" w:name="_Toc129510721"/>
      <w:bookmarkStart w:id="2401" w:name="_Toc129515945"/>
      <w:bookmarkStart w:id="2402" w:name="_Toc136072070"/>
      <w:bookmarkStart w:id="2403" w:name="_Toc136150402"/>
      <w:bookmarkStart w:id="2404" w:name="_Toc137532772"/>
      <w:bookmarkStart w:id="2405" w:name="_Toc143404794"/>
      <w:bookmarkStart w:id="2406" w:name="_Toc143405235"/>
      <w:bookmarkStart w:id="2407" w:name="_Toc143917348"/>
      <w:bookmarkStart w:id="2408" w:name="_Toc144807504"/>
      <w:bookmarkStart w:id="2409" w:name="_Toc145310204"/>
      <w:bookmarkStart w:id="2410" w:name="_Toc147653281"/>
      <w:bookmarkStart w:id="2411" w:name="_Toc148933351"/>
      <w:bookmarkStart w:id="2412" w:name="_Toc150839969"/>
      <w:bookmarkStart w:id="2413" w:name="_Toc150917972"/>
      <w:bookmarkStart w:id="2414" w:name="_Toc150922474"/>
      <w:bookmarkStart w:id="2415" w:name="_Toc155154163"/>
      <w:r>
        <w:t>Subdivision 6 — Bag limit for barramundi in the Broome are</w:t>
      </w:r>
      <w:bookmarkStart w:id="2416" w:name="_Toc34811647"/>
      <w:r>
        <w:t>a</w:t>
      </w:r>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p>
    <w:p>
      <w:pPr>
        <w:pStyle w:val="Footnoteheading"/>
        <w:tabs>
          <w:tab w:val="left" w:pos="851"/>
        </w:tabs>
      </w:pPr>
      <w:r>
        <w:tab/>
        <w:t>[Heading inserted in Gazette 1 Oct 2003 p. 4326.]</w:t>
      </w:r>
    </w:p>
    <w:p>
      <w:pPr>
        <w:pStyle w:val="Heading5"/>
      </w:pPr>
      <w:bookmarkStart w:id="2417" w:name="_Toc112473566"/>
      <w:bookmarkStart w:id="2418" w:name="_Toc155154164"/>
      <w:bookmarkStart w:id="2419" w:name="_Toc150922475"/>
      <w:r>
        <w:rPr>
          <w:rStyle w:val="CharSectno"/>
        </w:rPr>
        <w:t>64ZJ</w:t>
      </w:r>
      <w:r>
        <w:t>.</w:t>
      </w:r>
      <w:r>
        <w:tab/>
        <w:t>Interpretation</w:t>
      </w:r>
      <w:bookmarkEnd w:id="2416"/>
      <w:bookmarkEnd w:id="2417"/>
      <w:bookmarkEnd w:id="2418"/>
      <w:bookmarkEnd w:id="2419"/>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2420" w:name="_Toc34811648"/>
      <w:r>
        <w:tab/>
        <w:t>[Regulation 64ZJ inserted in Gazette 1 Oct 2003 p. 4326; amended in Gazette 31 Oct 2003 p. 4562.]</w:t>
      </w:r>
    </w:p>
    <w:p>
      <w:pPr>
        <w:pStyle w:val="Heading5"/>
        <w:rPr>
          <w:snapToGrid w:val="0"/>
        </w:rPr>
      </w:pPr>
      <w:bookmarkStart w:id="2421" w:name="_Toc112473567"/>
      <w:bookmarkStart w:id="2422" w:name="_Toc155154165"/>
      <w:bookmarkStart w:id="2423" w:name="_Toc150922476"/>
      <w:r>
        <w:rPr>
          <w:rStyle w:val="CharSectno"/>
        </w:rPr>
        <w:t>64ZK</w:t>
      </w:r>
      <w:r>
        <w:t>.</w:t>
      </w:r>
      <w:r>
        <w:tab/>
      </w:r>
      <w:r>
        <w:rPr>
          <w:snapToGrid w:val="0"/>
        </w:rPr>
        <w:t>Bag limit for barramundi in Broome area waters</w:t>
      </w:r>
      <w:bookmarkEnd w:id="2420"/>
      <w:bookmarkEnd w:id="2421"/>
      <w:bookmarkEnd w:id="2422"/>
      <w:bookmarkEnd w:id="2423"/>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Heading4"/>
        <w:rPr>
          <w:del w:id="2424" w:author="Master Repository Process" w:date="2021-08-28T08:03:00Z"/>
        </w:rPr>
      </w:pPr>
      <w:bookmarkStart w:id="2425" w:name="_Toc84308831"/>
      <w:bookmarkStart w:id="2426" w:name="_Toc84311869"/>
      <w:bookmarkStart w:id="2427" w:name="_Toc89574448"/>
      <w:bookmarkStart w:id="2428" w:name="_Toc92869549"/>
      <w:bookmarkStart w:id="2429" w:name="_Toc97528461"/>
      <w:bookmarkStart w:id="2430" w:name="_Toc97535480"/>
      <w:bookmarkStart w:id="2431" w:name="_Toc105492545"/>
      <w:bookmarkStart w:id="2432" w:name="_Toc109096207"/>
      <w:bookmarkStart w:id="2433" w:name="_Toc111004539"/>
      <w:bookmarkStart w:id="2434" w:name="_Toc112473568"/>
      <w:bookmarkStart w:id="2435" w:name="_Toc112820049"/>
      <w:bookmarkStart w:id="2436" w:name="_Toc112820475"/>
      <w:bookmarkStart w:id="2437" w:name="_Toc116708244"/>
      <w:bookmarkStart w:id="2438" w:name="_Toc118881942"/>
      <w:bookmarkStart w:id="2439" w:name="_Toc119130802"/>
      <w:bookmarkStart w:id="2440" w:name="_Toc119131231"/>
      <w:bookmarkStart w:id="2441" w:name="_Toc119131660"/>
      <w:bookmarkStart w:id="2442" w:name="_Toc119467140"/>
      <w:ins w:id="2443" w:author="Master Repository Process" w:date="2021-08-28T08:03:00Z">
        <w:r>
          <w:t>[</w:t>
        </w:r>
      </w:ins>
      <w:bookmarkStart w:id="2444" w:name="_Toc124319769"/>
      <w:bookmarkStart w:id="2445" w:name="_Toc124753359"/>
      <w:bookmarkStart w:id="2446" w:name="_Toc127086620"/>
      <w:bookmarkStart w:id="2447" w:name="_Toc129509934"/>
      <w:bookmarkStart w:id="2448" w:name="_Toc129510724"/>
      <w:bookmarkStart w:id="2449" w:name="_Toc129515948"/>
      <w:bookmarkStart w:id="2450" w:name="_Toc136072073"/>
      <w:bookmarkStart w:id="2451" w:name="_Toc136150405"/>
      <w:bookmarkStart w:id="2452" w:name="_Toc137532775"/>
      <w:bookmarkStart w:id="2453" w:name="_Toc143404797"/>
      <w:bookmarkStart w:id="2454" w:name="_Toc143405238"/>
      <w:bookmarkStart w:id="2455" w:name="_Toc143917351"/>
      <w:bookmarkStart w:id="2456" w:name="_Toc144807507"/>
      <w:bookmarkStart w:id="2457" w:name="_Toc145310207"/>
      <w:bookmarkStart w:id="2458" w:name="_Toc147653284"/>
      <w:bookmarkStart w:id="2459" w:name="_Toc148933354"/>
      <w:bookmarkStart w:id="2460" w:name="_Toc150839972"/>
      <w:bookmarkStart w:id="2461" w:name="_Toc150917975"/>
      <w:bookmarkStart w:id="2462" w:name="_Toc150922477"/>
      <w:r>
        <w:t>Subdivision</w:t>
      </w:r>
      <w:del w:id="2463" w:author="Master Repository Process" w:date="2021-08-28T08:03:00Z">
        <w:r>
          <w:delText> </w:delText>
        </w:r>
      </w:del>
      <w:ins w:id="2464" w:author="Master Repository Process" w:date="2021-08-28T08:03:00Z">
        <w:r>
          <w:t xml:space="preserve"> </w:t>
        </w:r>
      </w:ins>
      <w:r>
        <w:t>7</w:t>
      </w:r>
      <w:del w:id="2465" w:author="Master Repository Process" w:date="2021-08-28T08:03:00Z">
        <w:r>
          <w:delText> — Bag limit for marron in Lake Navarino (Waroona Dam)</w:delText>
        </w:r>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del>
    </w:p>
    <w:p>
      <w:pPr>
        <w:pStyle w:val="Footnoteheading"/>
        <w:rPr>
          <w:del w:id="2466" w:author="Master Repository Process" w:date="2021-08-28T08:03:00Z"/>
        </w:rPr>
      </w:pPr>
      <w:del w:id="2467" w:author="Master Repository Process" w:date="2021-08-28T08:03:00Z">
        <w:r>
          <w:tab/>
          <w:delText>[Heading inserted</w:delText>
        </w:r>
      </w:del>
      <w:ins w:id="2468" w:author="Master Repository Process" w:date="2021-08-28T08:03:00Z">
        <w:r>
          <w:t xml:space="preserve"> repealed</w:t>
        </w:r>
      </w:ins>
      <w:r>
        <w:t xml:space="preserve"> in Gazette </w:t>
      </w:r>
      <w:del w:id="2469" w:author="Master Repository Process" w:date="2021-08-28T08:03:00Z">
        <w:r>
          <w:delText>22</w:delText>
        </w:r>
      </w:del>
      <w:ins w:id="2470" w:author="Master Repository Process" w:date="2021-08-28T08:03:00Z">
        <w:r>
          <w:t>29</w:t>
        </w:r>
      </w:ins>
      <w:r>
        <w:t> Dec </w:t>
      </w:r>
      <w:del w:id="2471" w:author="Master Repository Process" w:date="2021-08-28T08:03:00Z">
        <w:r>
          <w:delText>2005</w:delText>
        </w:r>
      </w:del>
      <w:ins w:id="2472" w:author="Master Repository Process" w:date="2021-08-28T08:03:00Z">
        <w:r>
          <w:t>2006</w:t>
        </w:r>
      </w:ins>
      <w:r>
        <w:t xml:space="preserve"> p. </w:t>
      </w:r>
      <w:del w:id="2473" w:author="Master Repository Process" w:date="2021-08-28T08:03:00Z">
        <w:r>
          <w:delText>6227.]</w:delText>
        </w:r>
      </w:del>
    </w:p>
    <w:p>
      <w:pPr>
        <w:pStyle w:val="Heading5"/>
        <w:rPr>
          <w:del w:id="2474" w:author="Master Repository Process" w:date="2021-08-28T08:03:00Z"/>
        </w:rPr>
      </w:pPr>
      <w:bookmarkStart w:id="2475" w:name="_Toc150922478"/>
      <w:del w:id="2476" w:author="Master Repository Process" w:date="2021-08-28T08:03:00Z">
        <w:r>
          <w:rPr>
            <w:rStyle w:val="CharSectno"/>
          </w:rPr>
          <w:delText>64ZL</w:delText>
        </w:r>
        <w:r>
          <w:delText>.</w:delText>
        </w:r>
        <w:r>
          <w:tab/>
          <w:delText>Bag limit for marron in Lake Navarino (Waroona Dam)</w:delText>
        </w:r>
        <w:bookmarkEnd w:id="2475"/>
      </w:del>
    </w:p>
    <w:p>
      <w:pPr>
        <w:pStyle w:val="Subsection"/>
        <w:rPr>
          <w:del w:id="2477" w:author="Master Repository Process" w:date="2021-08-28T08:03:00Z"/>
        </w:rPr>
      </w:pPr>
      <w:del w:id="2478" w:author="Master Repository Process" w:date="2021-08-28T08:03:00Z">
        <w:r>
          <w:tab/>
        </w:r>
        <w:r>
          <w:tab/>
          <w:delText>For the purposes of section 50 of the Act, the bag limit in respect of marron taken from the waters of Lake Navarino (Waroona Dam) and its tributaries is 5 marron.</w:delText>
        </w:r>
      </w:del>
    </w:p>
    <w:p>
      <w:pPr>
        <w:pStyle w:val="Ednotesubdivision"/>
      </w:pPr>
      <w:del w:id="2479" w:author="Master Repository Process" w:date="2021-08-28T08:03:00Z">
        <w:r>
          <w:tab/>
          <w:delText>[Regulation 64ZL inserted in Gazette 22 Dec 2005 p. 6227</w:delText>
        </w:r>
      </w:del>
      <w:ins w:id="2480" w:author="Master Repository Process" w:date="2021-08-28T08:03:00Z">
        <w:r>
          <w:t>5891</w:t>
        </w:r>
      </w:ins>
      <w:r>
        <w:t>.]</w:t>
      </w:r>
    </w:p>
    <w:p>
      <w:pPr>
        <w:pStyle w:val="Heading2"/>
      </w:pPr>
      <w:bookmarkStart w:id="2481" w:name="_Toc124319771"/>
      <w:bookmarkStart w:id="2482" w:name="_Toc124753361"/>
      <w:bookmarkStart w:id="2483" w:name="_Toc127086622"/>
      <w:bookmarkStart w:id="2484" w:name="_Toc129509936"/>
      <w:bookmarkStart w:id="2485" w:name="_Toc129510726"/>
      <w:bookmarkStart w:id="2486" w:name="_Toc129515950"/>
      <w:bookmarkStart w:id="2487" w:name="_Toc136072075"/>
      <w:bookmarkStart w:id="2488" w:name="_Toc136150407"/>
      <w:bookmarkStart w:id="2489" w:name="_Toc137532777"/>
      <w:bookmarkStart w:id="2490" w:name="_Toc143404799"/>
      <w:bookmarkStart w:id="2491" w:name="_Toc143405240"/>
      <w:bookmarkStart w:id="2492" w:name="_Toc143917353"/>
      <w:bookmarkStart w:id="2493" w:name="_Toc144807509"/>
      <w:bookmarkStart w:id="2494" w:name="_Toc145310209"/>
      <w:bookmarkStart w:id="2495" w:name="_Toc147653286"/>
      <w:bookmarkStart w:id="2496" w:name="_Toc148933356"/>
      <w:bookmarkStart w:id="2497" w:name="_Toc150839974"/>
      <w:bookmarkStart w:id="2498" w:name="_Toc150917977"/>
      <w:bookmarkStart w:id="2499" w:name="_Toc150922479"/>
      <w:bookmarkStart w:id="2500" w:name="_Toc155154166"/>
      <w:r>
        <w:rPr>
          <w:rStyle w:val="CharPartNo"/>
        </w:rPr>
        <w:t>Part 5</w:t>
      </w:r>
      <w:r>
        <w:rPr>
          <w:rStyle w:val="CharDivNo"/>
        </w:rPr>
        <w:t> </w:t>
      </w:r>
      <w:r>
        <w:t>—</w:t>
      </w:r>
      <w:r>
        <w:rPr>
          <w:rStyle w:val="CharDivText"/>
        </w:rPr>
        <w:t> </w:t>
      </w:r>
      <w:r>
        <w:rPr>
          <w:rStyle w:val="CharPartText"/>
        </w:rPr>
        <w:t>Fish processing</w:t>
      </w:r>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r>
        <w:rPr>
          <w:rStyle w:val="CharPartText"/>
        </w:rPr>
        <w:t xml:space="preserve"> </w:t>
      </w:r>
    </w:p>
    <w:p>
      <w:pPr>
        <w:pStyle w:val="Heading5"/>
        <w:rPr>
          <w:snapToGrid w:val="0"/>
        </w:rPr>
      </w:pPr>
      <w:bookmarkStart w:id="2501" w:name="_Toc470343666"/>
      <w:bookmarkStart w:id="2502" w:name="_Toc502656158"/>
      <w:bookmarkStart w:id="2503" w:name="_Toc2411883"/>
      <w:bookmarkStart w:id="2504" w:name="_Toc2419801"/>
      <w:bookmarkStart w:id="2505" w:name="_Toc9674995"/>
      <w:bookmarkStart w:id="2506" w:name="_Toc9675260"/>
      <w:bookmarkStart w:id="2507" w:name="_Toc112473569"/>
      <w:bookmarkStart w:id="2508" w:name="_Toc155154167"/>
      <w:bookmarkStart w:id="2509" w:name="_Toc150922480"/>
      <w:r>
        <w:rPr>
          <w:rStyle w:val="CharSectno"/>
        </w:rPr>
        <w:t>65</w:t>
      </w:r>
      <w:r>
        <w:rPr>
          <w:snapToGrid w:val="0"/>
        </w:rPr>
        <w:t>.</w:t>
      </w:r>
      <w:r>
        <w:rPr>
          <w:snapToGrid w:val="0"/>
        </w:rPr>
        <w:tab/>
        <w:t>Section 82(2)(a) — prescribed class of fish</w:t>
      </w:r>
      <w:bookmarkEnd w:id="2501"/>
      <w:bookmarkEnd w:id="2502"/>
      <w:bookmarkEnd w:id="2503"/>
      <w:bookmarkEnd w:id="2504"/>
      <w:bookmarkEnd w:id="2505"/>
      <w:bookmarkEnd w:id="2506"/>
      <w:bookmarkEnd w:id="2507"/>
      <w:bookmarkEnd w:id="2508"/>
      <w:bookmarkEnd w:id="2509"/>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2510" w:name="_Toc470343667"/>
      <w:bookmarkStart w:id="2511" w:name="_Toc502656159"/>
      <w:bookmarkStart w:id="2512" w:name="_Toc2411884"/>
      <w:bookmarkStart w:id="2513" w:name="_Toc2419802"/>
      <w:bookmarkStart w:id="2514" w:name="_Toc9674996"/>
      <w:bookmarkStart w:id="2515" w:name="_Toc9675261"/>
      <w:bookmarkStart w:id="2516" w:name="_Toc112473570"/>
      <w:bookmarkStart w:id="2517" w:name="_Toc155154168"/>
      <w:bookmarkStart w:id="2518" w:name="_Toc150922481"/>
      <w:r>
        <w:rPr>
          <w:rStyle w:val="CharSectno"/>
        </w:rPr>
        <w:t>66</w:t>
      </w:r>
      <w:r>
        <w:rPr>
          <w:snapToGrid w:val="0"/>
        </w:rPr>
        <w:t>.</w:t>
      </w:r>
      <w:r>
        <w:rPr>
          <w:snapToGrid w:val="0"/>
        </w:rPr>
        <w:tab/>
        <w:t xml:space="preserve">Conditions of fish processor’s </w:t>
      </w:r>
      <w:bookmarkEnd w:id="2510"/>
      <w:bookmarkEnd w:id="2511"/>
      <w:bookmarkEnd w:id="2512"/>
      <w:bookmarkEnd w:id="2513"/>
      <w:r>
        <w:rPr>
          <w:snapToGrid w:val="0"/>
        </w:rPr>
        <w:t>licence</w:t>
      </w:r>
      <w:bookmarkEnd w:id="2514"/>
      <w:bookmarkEnd w:id="2515"/>
      <w:bookmarkEnd w:id="2516"/>
      <w:bookmarkEnd w:id="2517"/>
      <w:bookmarkEnd w:id="2518"/>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Executive Director;</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Heading2"/>
      </w:pPr>
      <w:bookmarkStart w:id="2519" w:name="_Toc84308834"/>
      <w:bookmarkStart w:id="2520" w:name="_Toc84311872"/>
      <w:bookmarkStart w:id="2521" w:name="_Toc89574451"/>
      <w:bookmarkStart w:id="2522" w:name="_Toc92869552"/>
      <w:bookmarkStart w:id="2523" w:name="_Toc97528464"/>
      <w:bookmarkStart w:id="2524" w:name="_Toc97535483"/>
      <w:bookmarkStart w:id="2525" w:name="_Toc105492548"/>
      <w:bookmarkStart w:id="2526" w:name="_Toc109096210"/>
      <w:bookmarkStart w:id="2527" w:name="_Toc111004542"/>
      <w:bookmarkStart w:id="2528" w:name="_Toc112473571"/>
      <w:bookmarkStart w:id="2529" w:name="_Toc112820052"/>
      <w:bookmarkStart w:id="2530" w:name="_Toc112820478"/>
      <w:bookmarkStart w:id="2531" w:name="_Toc116708247"/>
      <w:bookmarkStart w:id="2532" w:name="_Toc118881945"/>
      <w:bookmarkStart w:id="2533" w:name="_Toc119130805"/>
      <w:bookmarkStart w:id="2534" w:name="_Toc119131234"/>
      <w:bookmarkStart w:id="2535" w:name="_Toc119131663"/>
      <w:bookmarkStart w:id="2536" w:name="_Toc119467143"/>
      <w:bookmarkStart w:id="2537" w:name="_Toc124319774"/>
      <w:bookmarkStart w:id="2538" w:name="_Toc124753364"/>
      <w:bookmarkStart w:id="2539" w:name="_Toc127086625"/>
      <w:bookmarkStart w:id="2540" w:name="_Toc129509939"/>
      <w:bookmarkStart w:id="2541" w:name="_Toc129510729"/>
      <w:bookmarkStart w:id="2542" w:name="_Toc129515953"/>
      <w:bookmarkStart w:id="2543" w:name="_Toc136072078"/>
      <w:bookmarkStart w:id="2544" w:name="_Toc136150410"/>
      <w:bookmarkStart w:id="2545" w:name="_Toc137532780"/>
      <w:bookmarkStart w:id="2546" w:name="_Toc143404802"/>
      <w:bookmarkStart w:id="2547" w:name="_Toc143405243"/>
      <w:bookmarkStart w:id="2548" w:name="_Toc143917356"/>
      <w:bookmarkStart w:id="2549" w:name="_Toc144807512"/>
      <w:bookmarkStart w:id="2550" w:name="_Toc145310212"/>
      <w:bookmarkStart w:id="2551" w:name="_Toc147653289"/>
      <w:bookmarkStart w:id="2552" w:name="_Toc148933359"/>
      <w:bookmarkStart w:id="2553" w:name="_Toc150839977"/>
      <w:bookmarkStart w:id="2554" w:name="_Toc150917980"/>
      <w:bookmarkStart w:id="2555" w:name="_Toc150922482"/>
      <w:bookmarkStart w:id="2556" w:name="_Toc155154169"/>
      <w:r>
        <w:rPr>
          <w:rStyle w:val="CharPartNo"/>
        </w:rPr>
        <w:t>Part 6</w:t>
      </w:r>
      <w:r>
        <w:rPr>
          <w:rStyle w:val="CharDivNo"/>
        </w:rPr>
        <w:t> </w:t>
      </w:r>
      <w:r>
        <w:t>—</w:t>
      </w:r>
      <w:r>
        <w:rPr>
          <w:rStyle w:val="CharDivText"/>
        </w:rPr>
        <w:t> </w:t>
      </w:r>
      <w:r>
        <w:rPr>
          <w:rStyle w:val="CharPartText"/>
        </w:rPr>
        <w:t>Aquaculture</w:t>
      </w:r>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r>
        <w:rPr>
          <w:rStyle w:val="CharPartText"/>
        </w:rPr>
        <w:t xml:space="preserve"> </w:t>
      </w:r>
    </w:p>
    <w:p>
      <w:pPr>
        <w:pStyle w:val="Heading5"/>
        <w:rPr>
          <w:snapToGrid w:val="0"/>
        </w:rPr>
      </w:pPr>
      <w:bookmarkStart w:id="2557" w:name="_Toc470343668"/>
      <w:bookmarkStart w:id="2558" w:name="_Toc502656160"/>
      <w:bookmarkStart w:id="2559" w:name="_Toc2411885"/>
      <w:bookmarkStart w:id="2560" w:name="_Toc2419803"/>
      <w:bookmarkStart w:id="2561" w:name="_Toc9674997"/>
      <w:bookmarkStart w:id="2562" w:name="_Toc9675262"/>
      <w:bookmarkStart w:id="2563" w:name="_Toc112473572"/>
      <w:bookmarkStart w:id="2564" w:name="_Toc155154170"/>
      <w:bookmarkStart w:id="2565" w:name="_Toc150922483"/>
      <w:r>
        <w:rPr>
          <w:rStyle w:val="CharSectno"/>
        </w:rPr>
        <w:t>67</w:t>
      </w:r>
      <w:r>
        <w:rPr>
          <w:snapToGrid w:val="0"/>
        </w:rPr>
        <w:t>.</w:t>
      </w:r>
      <w:r>
        <w:rPr>
          <w:snapToGrid w:val="0"/>
        </w:rPr>
        <w:tab/>
        <w:t>Application for aquaculture lease</w:t>
      </w:r>
      <w:bookmarkEnd w:id="2557"/>
      <w:bookmarkEnd w:id="2558"/>
      <w:bookmarkEnd w:id="2559"/>
      <w:bookmarkEnd w:id="2560"/>
      <w:bookmarkEnd w:id="2561"/>
      <w:bookmarkEnd w:id="2562"/>
      <w:bookmarkEnd w:id="2563"/>
      <w:bookmarkEnd w:id="2564"/>
      <w:bookmarkEnd w:id="2565"/>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2566" w:name="_Toc470343669"/>
      <w:bookmarkStart w:id="2567" w:name="_Toc502656161"/>
      <w:bookmarkStart w:id="2568" w:name="_Toc2411886"/>
      <w:bookmarkStart w:id="2569" w:name="_Toc2419804"/>
      <w:bookmarkStart w:id="2570" w:name="_Toc9674998"/>
      <w:bookmarkStart w:id="2571" w:name="_Toc9675263"/>
      <w:bookmarkStart w:id="2572" w:name="_Toc112473573"/>
      <w:bookmarkStart w:id="2573" w:name="_Toc155154171"/>
      <w:bookmarkStart w:id="2574" w:name="_Toc150922484"/>
      <w:r>
        <w:rPr>
          <w:rStyle w:val="CharSectno"/>
        </w:rPr>
        <w:t>68</w:t>
      </w:r>
      <w:r>
        <w:rPr>
          <w:snapToGrid w:val="0"/>
        </w:rPr>
        <w:t>.</w:t>
      </w:r>
      <w:r>
        <w:rPr>
          <w:snapToGrid w:val="0"/>
        </w:rPr>
        <w:tab/>
        <w:t>Exceptions prescribed under section 91</w:t>
      </w:r>
      <w:bookmarkEnd w:id="2566"/>
      <w:bookmarkEnd w:id="2567"/>
      <w:bookmarkEnd w:id="2568"/>
      <w:bookmarkEnd w:id="2569"/>
      <w:bookmarkEnd w:id="2570"/>
      <w:bookmarkEnd w:id="2571"/>
      <w:bookmarkEnd w:id="2572"/>
      <w:bookmarkEnd w:id="2573"/>
      <w:bookmarkEnd w:id="2574"/>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2575" w:name="_Toc470343670"/>
      <w:bookmarkStart w:id="2576" w:name="_Toc502656162"/>
      <w:bookmarkStart w:id="2577" w:name="_Toc2411887"/>
      <w:bookmarkStart w:id="2578" w:name="_Toc2419805"/>
      <w:bookmarkStart w:id="2579" w:name="_Toc9674999"/>
      <w:bookmarkStart w:id="2580" w:name="_Toc9675264"/>
      <w:bookmarkStart w:id="2581" w:name="_Toc112473574"/>
      <w:bookmarkStart w:id="2582" w:name="_Toc155154172"/>
      <w:bookmarkStart w:id="2583" w:name="_Toc150922485"/>
      <w:r>
        <w:rPr>
          <w:rStyle w:val="CharSectno"/>
        </w:rPr>
        <w:t>69</w:t>
      </w:r>
      <w:r>
        <w:rPr>
          <w:snapToGrid w:val="0"/>
        </w:rPr>
        <w:t>.</w:t>
      </w:r>
      <w:r>
        <w:rPr>
          <w:snapToGrid w:val="0"/>
        </w:rPr>
        <w:tab/>
        <w:t xml:space="preserve">Conditions of aquaculture </w:t>
      </w:r>
      <w:bookmarkEnd w:id="2575"/>
      <w:bookmarkEnd w:id="2576"/>
      <w:bookmarkEnd w:id="2577"/>
      <w:bookmarkEnd w:id="2578"/>
      <w:r>
        <w:rPr>
          <w:snapToGrid w:val="0"/>
        </w:rPr>
        <w:t>licence</w:t>
      </w:r>
      <w:bookmarkEnd w:id="2579"/>
      <w:bookmarkEnd w:id="2580"/>
      <w:bookmarkEnd w:id="2581"/>
      <w:bookmarkEnd w:id="2582"/>
      <w:bookmarkEnd w:id="2583"/>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Executive Director;</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Executive Director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Executive Director;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Executive Director.</w:t>
      </w:r>
    </w:p>
    <w:p>
      <w:pPr>
        <w:pStyle w:val="Footnotesection"/>
      </w:pPr>
      <w:r>
        <w:tab/>
        <w:t>[Regulation 69 amended in Gazette 13 Aug 1999 p. 3826.]</w:t>
      </w:r>
    </w:p>
    <w:p>
      <w:pPr>
        <w:pStyle w:val="Heading2"/>
      </w:pPr>
      <w:bookmarkStart w:id="2584" w:name="_Toc84308838"/>
      <w:bookmarkStart w:id="2585" w:name="_Toc84311876"/>
      <w:bookmarkStart w:id="2586" w:name="_Toc89574455"/>
      <w:bookmarkStart w:id="2587" w:name="_Toc92869556"/>
      <w:bookmarkStart w:id="2588" w:name="_Toc97528468"/>
      <w:bookmarkStart w:id="2589" w:name="_Toc97535487"/>
      <w:bookmarkStart w:id="2590" w:name="_Toc105492552"/>
      <w:bookmarkStart w:id="2591" w:name="_Toc109096214"/>
      <w:bookmarkStart w:id="2592" w:name="_Toc111004546"/>
      <w:bookmarkStart w:id="2593" w:name="_Toc112473575"/>
      <w:bookmarkStart w:id="2594" w:name="_Toc112820056"/>
      <w:bookmarkStart w:id="2595" w:name="_Toc112820482"/>
      <w:bookmarkStart w:id="2596" w:name="_Toc116708251"/>
      <w:bookmarkStart w:id="2597" w:name="_Toc118881949"/>
      <w:bookmarkStart w:id="2598" w:name="_Toc119130809"/>
      <w:bookmarkStart w:id="2599" w:name="_Toc119131238"/>
      <w:bookmarkStart w:id="2600" w:name="_Toc119131667"/>
      <w:bookmarkStart w:id="2601" w:name="_Toc119467147"/>
      <w:bookmarkStart w:id="2602" w:name="_Toc124319778"/>
      <w:bookmarkStart w:id="2603" w:name="_Toc124753368"/>
      <w:bookmarkStart w:id="2604" w:name="_Toc127086629"/>
      <w:bookmarkStart w:id="2605" w:name="_Toc129509943"/>
      <w:bookmarkStart w:id="2606" w:name="_Toc129510733"/>
      <w:bookmarkStart w:id="2607" w:name="_Toc129515957"/>
      <w:bookmarkStart w:id="2608" w:name="_Toc136072082"/>
      <w:bookmarkStart w:id="2609" w:name="_Toc136150414"/>
      <w:bookmarkStart w:id="2610" w:name="_Toc137532784"/>
      <w:bookmarkStart w:id="2611" w:name="_Toc143404806"/>
      <w:bookmarkStart w:id="2612" w:name="_Toc143405247"/>
      <w:bookmarkStart w:id="2613" w:name="_Toc143917360"/>
      <w:bookmarkStart w:id="2614" w:name="_Toc144807516"/>
      <w:bookmarkStart w:id="2615" w:name="_Toc145310216"/>
      <w:bookmarkStart w:id="2616" w:name="_Toc147653293"/>
      <w:bookmarkStart w:id="2617" w:name="_Toc148933363"/>
      <w:bookmarkStart w:id="2618" w:name="_Toc150839981"/>
      <w:bookmarkStart w:id="2619" w:name="_Toc150917984"/>
      <w:bookmarkStart w:id="2620" w:name="_Toc150922486"/>
      <w:bookmarkStart w:id="2621" w:name="_Toc155154173"/>
      <w:r>
        <w:rPr>
          <w:rStyle w:val="CharPartNo"/>
        </w:rPr>
        <w:t>Part 7</w:t>
      </w:r>
      <w:r>
        <w:rPr>
          <w:rStyle w:val="CharDivNo"/>
        </w:rPr>
        <w:t> </w:t>
      </w:r>
      <w:r>
        <w:t>—</w:t>
      </w:r>
      <w:r>
        <w:rPr>
          <w:rStyle w:val="CharDivText"/>
        </w:rPr>
        <w:t> </w:t>
      </w:r>
      <w:r>
        <w:rPr>
          <w:rStyle w:val="CharPartText"/>
        </w:rPr>
        <w:t>Noxious fish</w:t>
      </w:r>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r>
        <w:rPr>
          <w:rStyle w:val="CharPartText"/>
        </w:rPr>
        <w:t xml:space="preserve"> </w:t>
      </w:r>
    </w:p>
    <w:p>
      <w:pPr>
        <w:pStyle w:val="Heading5"/>
        <w:rPr>
          <w:snapToGrid w:val="0"/>
        </w:rPr>
      </w:pPr>
      <w:bookmarkStart w:id="2622" w:name="_Toc470343671"/>
      <w:bookmarkStart w:id="2623" w:name="_Toc502656163"/>
      <w:bookmarkStart w:id="2624" w:name="_Toc2411888"/>
      <w:bookmarkStart w:id="2625" w:name="_Toc2419806"/>
      <w:bookmarkStart w:id="2626" w:name="_Toc9675000"/>
      <w:bookmarkStart w:id="2627" w:name="_Toc9675265"/>
      <w:bookmarkStart w:id="2628" w:name="_Toc112473576"/>
      <w:bookmarkStart w:id="2629" w:name="_Toc155154174"/>
      <w:bookmarkStart w:id="2630" w:name="_Toc150922487"/>
      <w:r>
        <w:rPr>
          <w:rStyle w:val="CharSectno"/>
        </w:rPr>
        <w:t>70</w:t>
      </w:r>
      <w:r>
        <w:rPr>
          <w:snapToGrid w:val="0"/>
        </w:rPr>
        <w:t>.</w:t>
      </w:r>
      <w:r>
        <w:rPr>
          <w:snapToGrid w:val="0"/>
        </w:rPr>
        <w:tab/>
        <w:t>Noxious fish</w:t>
      </w:r>
      <w:bookmarkEnd w:id="2622"/>
      <w:bookmarkEnd w:id="2623"/>
      <w:bookmarkEnd w:id="2624"/>
      <w:bookmarkEnd w:id="2625"/>
      <w:bookmarkEnd w:id="2626"/>
      <w:bookmarkEnd w:id="2627"/>
      <w:bookmarkEnd w:id="2628"/>
      <w:bookmarkEnd w:id="2629"/>
      <w:bookmarkEnd w:id="2630"/>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2631" w:name="_Toc84308840"/>
      <w:bookmarkStart w:id="2632" w:name="_Toc84311878"/>
      <w:bookmarkStart w:id="2633" w:name="_Toc89574457"/>
      <w:bookmarkStart w:id="2634" w:name="_Toc92869558"/>
      <w:bookmarkStart w:id="2635" w:name="_Toc97528470"/>
      <w:bookmarkStart w:id="2636" w:name="_Toc97535489"/>
      <w:bookmarkStart w:id="2637" w:name="_Toc105492554"/>
      <w:bookmarkStart w:id="2638" w:name="_Toc109096216"/>
      <w:bookmarkStart w:id="2639" w:name="_Toc111004548"/>
      <w:bookmarkStart w:id="2640" w:name="_Toc112473577"/>
      <w:bookmarkStart w:id="2641" w:name="_Toc112820058"/>
      <w:bookmarkStart w:id="2642" w:name="_Toc112820484"/>
      <w:bookmarkStart w:id="2643" w:name="_Toc116708253"/>
      <w:bookmarkStart w:id="2644" w:name="_Toc118881951"/>
      <w:bookmarkStart w:id="2645" w:name="_Toc119130811"/>
      <w:bookmarkStart w:id="2646" w:name="_Toc119131240"/>
      <w:bookmarkStart w:id="2647" w:name="_Toc119131669"/>
      <w:bookmarkStart w:id="2648" w:name="_Toc119467149"/>
      <w:bookmarkStart w:id="2649" w:name="_Toc124319780"/>
      <w:bookmarkStart w:id="2650" w:name="_Toc124753370"/>
      <w:bookmarkStart w:id="2651" w:name="_Toc127086631"/>
      <w:bookmarkStart w:id="2652" w:name="_Toc129509945"/>
      <w:bookmarkStart w:id="2653" w:name="_Toc129510735"/>
      <w:bookmarkStart w:id="2654" w:name="_Toc129515959"/>
      <w:bookmarkStart w:id="2655" w:name="_Toc136072084"/>
      <w:bookmarkStart w:id="2656" w:name="_Toc136150416"/>
      <w:bookmarkStart w:id="2657" w:name="_Toc137532786"/>
      <w:bookmarkStart w:id="2658" w:name="_Toc143404808"/>
      <w:bookmarkStart w:id="2659" w:name="_Toc143405249"/>
      <w:bookmarkStart w:id="2660" w:name="_Toc143917362"/>
      <w:bookmarkStart w:id="2661" w:name="_Toc144807518"/>
      <w:bookmarkStart w:id="2662" w:name="_Toc145310218"/>
      <w:bookmarkStart w:id="2663" w:name="_Toc147653295"/>
      <w:bookmarkStart w:id="2664" w:name="_Toc148933365"/>
      <w:bookmarkStart w:id="2665" w:name="_Toc150839983"/>
      <w:bookmarkStart w:id="2666" w:name="_Toc150917986"/>
      <w:bookmarkStart w:id="2667" w:name="_Toc150922488"/>
      <w:bookmarkStart w:id="2668" w:name="_Toc155154175"/>
      <w:r>
        <w:rPr>
          <w:rStyle w:val="CharPartNo"/>
        </w:rPr>
        <w:t>Part 8</w:t>
      </w:r>
      <w:r>
        <w:rPr>
          <w:rStyle w:val="CharDivNo"/>
        </w:rPr>
        <w:t> </w:t>
      </w:r>
      <w:r>
        <w:t>—</w:t>
      </w:r>
      <w:r>
        <w:rPr>
          <w:rStyle w:val="CharDivText"/>
        </w:rPr>
        <w:t> </w:t>
      </w:r>
      <w:r>
        <w:rPr>
          <w:rStyle w:val="CharPartText"/>
        </w:rPr>
        <w:t>Designated fishing zones</w:t>
      </w:r>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r>
        <w:rPr>
          <w:rStyle w:val="CharPartText"/>
        </w:rPr>
        <w:t xml:space="preserve"> </w:t>
      </w:r>
    </w:p>
    <w:p>
      <w:pPr>
        <w:pStyle w:val="Heading5"/>
        <w:rPr>
          <w:snapToGrid w:val="0"/>
        </w:rPr>
      </w:pPr>
      <w:bookmarkStart w:id="2669" w:name="_Toc470343672"/>
      <w:bookmarkStart w:id="2670" w:name="_Toc502656164"/>
      <w:bookmarkStart w:id="2671" w:name="_Toc2411889"/>
      <w:bookmarkStart w:id="2672" w:name="_Toc2419807"/>
      <w:bookmarkStart w:id="2673" w:name="_Toc9675001"/>
      <w:bookmarkStart w:id="2674" w:name="_Toc9675266"/>
      <w:bookmarkStart w:id="2675" w:name="_Toc112473578"/>
      <w:bookmarkStart w:id="2676" w:name="_Toc155154176"/>
      <w:bookmarkStart w:id="2677" w:name="_Toc150922489"/>
      <w:r>
        <w:rPr>
          <w:rStyle w:val="CharSectno"/>
        </w:rPr>
        <w:t>71</w:t>
      </w:r>
      <w:r>
        <w:rPr>
          <w:snapToGrid w:val="0"/>
        </w:rPr>
        <w:t>.</w:t>
      </w:r>
      <w:r>
        <w:rPr>
          <w:snapToGrid w:val="0"/>
        </w:rPr>
        <w:tab/>
        <w:t>Notice given by fisheries officer</w:t>
      </w:r>
      <w:bookmarkEnd w:id="2669"/>
      <w:bookmarkEnd w:id="2670"/>
      <w:bookmarkEnd w:id="2671"/>
      <w:bookmarkEnd w:id="2672"/>
      <w:bookmarkEnd w:id="2673"/>
      <w:bookmarkEnd w:id="2674"/>
      <w:bookmarkEnd w:id="2675"/>
      <w:bookmarkEnd w:id="2676"/>
      <w:bookmarkEnd w:id="2677"/>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678" w:name="_Toc84308842"/>
      <w:bookmarkStart w:id="2679" w:name="_Toc84311880"/>
      <w:bookmarkStart w:id="2680" w:name="_Toc89574459"/>
      <w:bookmarkStart w:id="2681" w:name="_Toc92869560"/>
      <w:bookmarkStart w:id="2682" w:name="_Toc97528472"/>
      <w:bookmarkStart w:id="2683" w:name="_Toc97535491"/>
      <w:bookmarkStart w:id="2684" w:name="_Toc105492556"/>
      <w:bookmarkStart w:id="2685" w:name="_Toc109096218"/>
      <w:bookmarkStart w:id="2686" w:name="_Toc111004550"/>
      <w:bookmarkStart w:id="2687" w:name="_Toc112473579"/>
      <w:bookmarkStart w:id="2688" w:name="_Toc112820060"/>
      <w:bookmarkStart w:id="2689" w:name="_Toc112820486"/>
      <w:bookmarkStart w:id="2690" w:name="_Toc116708255"/>
      <w:bookmarkStart w:id="2691" w:name="_Toc118881953"/>
      <w:bookmarkStart w:id="2692" w:name="_Toc119130813"/>
      <w:bookmarkStart w:id="2693" w:name="_Toc119131242"/>
      <w:bookmarkStart w:id="2694" w:name="_Toc119131671"/>
      <w:bookmarkStart w:id="2695" w:name="_Toc119467151"/>
      <w:bookmarkStart w:id="2696" w:name="_Toc124319782"/>
      <w:bookmarkStart w:id="2697" w:name="_Toc124753372"/>
      <w:bookmarkStart w:id="2698" w:name="_Toc127086633"/>
      <w:bookmarkStart w:id="2699" w:name="_Toc129509947"/>
      <w:bookmarkStart w:id="2700" w:name="_Toc129510737"/>
      <w:bookmarkStart w:id="2701" w:name="_Toc129515961"/>
      <w:bookmarkStart w:id="2702" w:name="_Toc136072086"/>
      <w:bookmarkStart w:id="2703" w:name="_Toc136150418"/>
      <w:bookmarkStart w:id="2704" w:name="_Toc137532788"/>
      <w:bookmarkStart w:id="2705" w:name="_Toc143404810"/>
      <w:bookmarkStart w:id="2706" w:name="_Toc143405251"/>
      <w:bookmarkStart w:id="2707" w:name="_Toc143917364"/>
      <w:bookmarkStart w:id="2708" w:name="_Toc144807520"/>
      <w:bookmarkStart w:id="2709" w:name="_Toc145310220"/>
      <w:bookmarkStart w:id="2710" w:name="_Toc147653297"/>
      <w:bookmarkStart w:id="2711" w:name="_Toc148933367"/>
      <w:bookmarkStart w:id="2712" w:name="_Toc150839985"/>
      <w:bookmarkStart w:id="2713" w:name="_Toc150917988"/>
      <w:bookmarkStart w:id="2714" w:name="_Toc150922490"/>
      <w:bookmarkStart w:id="2715" w:name="_Toc155154177"/>
      <w:r>
        <w:rPr>
          <w:rStyle w:val="CharPartNo"/>
        </w:rPr>
        <w:t>Part 9</w:t>
      </w:r>
      <w:r>
        <w:t> — </w:t>
      </w:r>
      <w:r>
        <w:rPr>
          <w:rStyle w:val="CharPartText"/>
        </w:rPr>
        <w:t>Abrolhos Islands reserve</w:t>
      </w:r>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r>
        <w:rPr>
          <w:rStyle w:val="CharPartText"/>
        </w:rPr>
        <w:t xml:space="preserve"> </w:t>
      </w:r>
    </w:p>
    <w:p>
      <w:pPr>
        <w:pStyle w:val="Heading3"/>
        <w:rPr>
          <w:snapToGrid w:val="0"/>
        </w:rPr>
      </w:pPr>
      <w:bookmarkStart w:id="2716" w:name="_Toc84308843"/>
      <w:bookmarkStart w:id="2717" w:name="_Toc84311881"/>
      <w:bookmarkStart w:id="2718" w:name="_Toc89574460"/>
      <w:bookmarkStart w:id="2719" w:name="_Toc92869561"/>
      <w:bookmarkStart w:id="2720" w:name="_Toc97528473"/>
      <w:bookmarkStart w:id="2721" w:name="_Toc97535492"/>
      <w:bookmarkStart w:id="2722" w:name="_Toc105492557"/>
      <w:bookmarkStart w:id="2723" w:name="_Toc109096219"/>
      <w:bookmarkStart w:id="2724" w:name="_Toc111004551"/>
      <w:bookmarkStart w:id="2725" w:name="_Toc112473580"/>
      <w:bookmarkStart w:id="2726" w:name="_Toc112820061"/>
      <w:bookmarkStart w:id="2727" w:name="_Toc112820487"/>
      <w:bookmarkStart w:id="2728" w:name="_Toc116708256"/>
      <w:bookmarkStart w:id="2729" w:name="_Toc118881954"/>
      <w:bookmarkStart w:id="2730" w:name="_Toc119130814"/>
      <w:bookmarkStart w:id="2731" w:name="_Toc119131243"/>
      <w:bookmarkStart w:id="2732" w:name="_Toc119131672"/>
      <w:bookmarkStart w:id="2733" w:name="_Toc119467152"/>
      <w:bookmarkStart w:id="2734" w:name="_Toc124319783"/>
      <w:bookmarkStart w:id="2735" w:name="_Toc124753373"/>
      <w:bookmarkStart w:id="2736" w:name="_Toc127086634"/>
      <w:bookmarkStart w:id="2737" w:name="_Toc129509948"/>
      <w:bookmarkStart w:id="2738" w:name="_Toc129510738"/>
      <w:bookmarkStart w:id="2739" w:name="_Toc129515962"/>
      <w:bookmarkStart w:id="2740" w:name="_Toc136072087"/>
      <w:bookmarkStart w:id="2741" w:name="_Toc136150419"/>
      <w:bookmarkStart w:id="2742" w:name="_Toc137532789"/>
      <w:bookmarkStart w:id="2743" w:name="_Toc143404811"/>
      <w:bookmarkStart w:id="2744" w:name="_Toc143405252"/>
      <w:bookmarkStart w:id="2745" w:name="_Toc143917365"/>
      <w:bookmarkStart w:id="2746" w:name="_Toc144807521"/>
      <w:bookmarkStart w:id="2747" w:name="_Toc145310221"/>
      <w:bookmarkStart w:id="2748" w:name="_Toc147653298"/>
      <w:bookmarkStart w:id="2749" w:name="_Toc148933368"/>
      <w:bookmarkStart w:id="2750" w:name="_Toc150839986"/>
      <w:bookmarkStart w:id="2751" w:name="_Toc150917989"/>
      <w:bookmarkStart w:id="2752" w:name="_Toc150922491"/>
      <w:bookmarkStart w:id="2753" w:name="_Toc155154178"/>
      <w:r>
        <w:rPr>
          <w:rStyle w:val="CharDivNo"/>
        </w:rPr>
        <w:t>Division 1</w:t>
      </w:r>
      <w:r>
        <w:rPr>
          <w:snapToGrid w:val="0"/>
        </w:rPr>
        <w:t> — </w:t>
      </w:r>
      <w:r>
        <w:rPr>
          <w:rStyle w:val="CharDivText"/>
        </w:rPr>
        <w:t>Interpretation and application of Part</w:t>
      </w:r>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r>
        <w:rPr>
          <w:rStyle w:val="CharDivText"/>
        </w:rPr>
        <w:t xml:space="preserve"> </w:t>
      </w:r>
    </w:p>
    <w:p>
      <w:pPr>
        <w:pStyle w:val="Heading5"/>
        <w:rPr>
          <w:snapToGrid w:val="0"/>
        </w:rPr>
      </w:pPr>
      <w:bookmarkStart w:id="2754" w:name="_Toc470343673"/>
      <w:bookmarkStart w:id="2755" w:name="_Toc502656165"/>
      <w:bookmarkStart w:id="2756" w:name="_Toc2411890"/>
      <w:bookmarkStart w:id="2757" w:name="_Toc2419808"/>
      <w:bookmarkStart w:id="2758" w:name="_Toc9675002"/>
      <w:bookmarkStart w:id="2759" w:name="_Toc9675267"/>
      <w:bookmarkStart w:id="2760" w:name="_Toc112473581"/>
      <w:bookmarkStart w:id="2761" w:name="_Toc155154179"/>
      <w:bookmarkStart w:id="2762" w:name="_Toc150922492"/>
      <w:r>
        <w:rPr>
          <w:rStyle w:val="CharSectno"/>
        </w:rPr>
        <w:t>72</w:t>
      </w:r>
      <w:r>
        <w:rPr>
          <w:snapToGrid w:val="0"/>
        </w:rPr>
        <w:t>.</w:t>
      </w:r>
      <w:r>
        <w:rPr>
          <w:snapToGrid w:val="0"/>
        </w:rPr>
        <w:tab/>
        <w:t>Interpretation</w:t>
      </w:r>
      <w:bookmarkEnd w:id="2754"/>
      <w:bookmarkEnd w:id="2755"/>
      <w:bookmarkEnd w:id="2756"/>
      <w:bookmarkEnd w:id="2757"/>
      <w:bookmarkEnd w:id="2758"/>
      <w:bookmarkEnd w:id="2759"/>
      <w:bookmarkEnd w:id="2760"/>
      <w:bookmarkEnd w:id="2761"/>
      <w:bookmarkEnd w:id="276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Heading5"/>
        <w:rPr>
          <w:snapToGrid w:val="0"/>
        </w:rPr>
      </w:pPr>
      <w:bookmarkStart w:id="2763" w:name="_Toc470343674"/>
      <w:bookmarkStart w:id="2764" w:name="_Toc502656166"/>
      <w:bookmarkStart w:id="2765" w:name="_Toc2411891"/>
      <w:bookmarkStart w:id="2766" w:name="_Toc2419809"/>
      <w:bookmarkStart w:id="2767" w:name="_Toc9675003"/>
      <w:bookmarkStart w:id="2768" w:name="_Toc9675268"/>
      <w:bookmarkStart w:id="2769" w:name="_Toc112473582"/>
      <w:bookmarkStart w:id="2770" w:name="_Toc155154180"/>
      <w:bookmarkStart w:id="2771" w:name="_Toc150922493"/>
      <w:r>
        <w:rPr>
          <w:rStyle w:val="CharSectno"/>
        </w:rPr>
        <w:t>73</w:t>
      </w:r>
      <w:r>
        <w:rPr>
          <w:snapToGrid w:val="0"/>
        </w:rPr>
        <w:t>.</w:t>
      </w:r>
      <w:r>
        <w:rPr>
          <w:snapToGrid w:val="0"/>
        </w:rPr>
        <w:tab/>
        <w:t>Application</w:t>
      </w:r>
      <w:bookmarkEnd w:id="2763"/>
      <w:bookmarkEnd w:id="2764"/>
      <w:bookmarkEnd w:id="2765"/>
      <w:bookmarkEnd w:id="2766"/>
      <w:bookmarkEnd w:id="2767"/>
      <w:bookmarkEnd w:id="2768"/>
      <w:bookmarkEnd w:id="2769"/>
      <w:bookmarkEnd w:id="2770"/>
      <w:bookmarkEnd w:id="2771"/>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2772" w:name="_Toc84308846"/>
      <w:bookmarkStart w:id="2773" w:name="_Toc84311884"/>
      <w:bookmarkStart w:id="2774" w:name="_Toc89574463"/>
      <w:bookmarkStart w:id="2775" w:name="_Toc92869564"/>
      <w:bookmarkStart w:id="2776" w:name="_Toc97528476"/>
      <w:bookmarkStart w:id="2777" w:name="_Toc97535495"/>
      <w:bookmarkStart w:id="2778" w:name="_Toc105492560"/>
      <w:bookmarkStart w:id="2779" w:name="_Toc109096222"/>
      <w:bookmarkStart w:id="2780" w:name="_Toc111004554"/>
      <w:bookmarkStart w:id="2781" w:name="_Toc112473583"/>
      <w:bookmarkStart w:id="2782" w:name="_Toc112820064"/>
      <w:bookmarkStart w:id="2783" w:name="_Toc112820490"/>
      <w:bookmarkStart w:id="2784" w:name="_Toc116708259"/>
      <w:bookmarkStart w:id="2785" w:name="_Toc118881957"/>
      <w:bookmarkStart w:id="2786" w:name="_Toc119130817"/>
      <w:bookmarkStart w:id="2787" w:name="_Toc119131246"/>
      <w:bookmarkStart w:id="2788" w:name="_Toc119131675"/>
      <w:bookmarkStart w:id="2789" w:name="_Toc119467155"/>
      <w:bookmarkStart w:id="2790" w:name="_Toc124319786"/>
      <w:bookmarkStart w:id="2791" w:name="_Toc124753376"/>
      <w:bookmarkStart w:id="2792" w:name="_Toc127086637"/>
      <w:bookmarkStart w:id="2793" w:name="_Toc129509951"/>
      <w:bookmarkStart w:id="2794" w:name="_Toc129510741"/>
      <w:bookmarkStart w:id="2795" w:name="_Toc129515965"/>
      <w:bookmarkStart w:id="2796" w:name="_Toc136072090"/>
      <w:bookmarkStart w:id="2797" w:name="_Toc136150422"/>
      <w:bookmarkStart w:id="2798" w:name="_Toc137532792"/>
      <w:bookmarkStart w:id="2799" w:name="_Toc143404814"/>
      <w:bookmarkStart w:id="2800" w:name="_Toc143405255"/>
      <w:bookmarkStart w:id="2801" w:name="_Toc143917368"/>
      <w:bookmarkStart w:id="2802" w:name="_Toc144807524"/>
      <w:bookmarkStart w:id="2803" w:name="_Toc145310224"/>
      <w:bookmarkStart w:id="2804" w:name="_Toc147653301"/>
      <w:bookmarkStart w:id="2805" w:name="_Toc148933371"/>
      <w:bookmarkStart w:id="2806" w:name="_Toc150839989"/>
      <w:bookmarkStart w:id="2807" w:name="_Toc150917992"/>
      <w:bookmarkStart w:id="2808" w:name="_Toc150922494"/>
      <w:bookmarkStart w:id="2809" w:name="_Toc155154181"/>
      <w:r>
        <w:rPr>
          <w:rStyle w:val="CharDivNo"/>
        </w:rPr>
        <w:t>Division 2</w:t>
      </w:r>
      <w:r>
        <w:rPr>
          <w:snapToGrid w:val="0"/>
        </w:rPr>
        <w:t> — </w:t>
      </w:r>
      <w:r>
        <w:rPr>
          <w:rStyle w:val="CharDivText"/>
        </w:rPr>
        <w:t>Jetties</w:t>
      </w:r>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r>
        <w:rPr>
          <w:rStyle w:val="CharDivText"/>
        </w:rPr>
        <w:t xml:space="preserve"> </w:t>
      </w:r>
    </w:p>
    <w:p>
      <w:pPr>
        <w:pStyle w:val="Heading5"/>
        <w:rPr>
          <w:snapToGrid w:val="0"/>
        </w:rPr>
      </w:pPr>
      <w:bookmarkStart w:id="2810" w:name="_Toc470343675"/>
      <w:bookmarkStart w:id="2811" w:name="_Toc502656167"/>
      <w:bookmarkStart w:id="2812" w:name="_Toc2411892"/>
      <w:bookmarkStart w:id="2813" w:name="_Toc2419810"/>
      <w:bookmarkStart w:id="2814" w:name="_Toc9675004"/>
      <w:bookmarkStart w:id="2815" w:name="_Toc9675269"/>
      <w:bookmarkStart w:id="2816" w:name="_Toc112473584"/>
      <w:bookmarkStart w:id="2817" w:name="_Toc155154182"/>
      <w:bookmarkStart w:id="2818" w:name="_Toc150922495"/>
      <w:r>
        <w:rPr>
          <w:rStyle w:val="CharSectno"/>
        </w:rPr>
        <w:t>74</w:t>
      </w:r>
      <w:r>
        <w:rPr>
          <w:snapToGrid w:val="0"/>
        </w:rPr>
        <w:t>.</w:t>
      </w:r>
      <w:r>
        <w:rPr>
          <w:snapToGrid w:val="0"/>
        </w:rPr>
        <w:tab/>
        <w:t>Construction and modification of jetties and moorings</w:t>
      </w:r>
      <w:bookmarkEnd w:id="2810"/>
      <w:bookmarkEnd w:id="2811"/>
      <w:bookmarkEnd w:id="2812"/>
      <w:bookmarkEnd w:id="2813"/>
      <w:bookmarkEnd w:id="2814"/>
      <w:bookmarkEnd w:id="2815"/>
      <w:bookmarkEnd w:id="2816"/>
      <w:bookmarkEnd w:id="2817"/>
      <w:bookmarkEnd w:id="2818"/>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Executive Director in the approved form.</w:t>
      </w:r>
    </w:p>
    <w:p>
      <w:pPr>
        <w:pStyle w:val="Subsection"/>
        <w:rPr>
          <w:snapToGrid w:val="0"/>
        </w:rPr>
      </w:pPr>
      <w:r>
        <w:rPr>
          <w:snapToGrid w:val="0"/>
        </w:rPr>
        <w:tab/>
        <w:t>(2)</w:t>
      </w:r>
      <w:r>
        <w:rPr>
          <w:snapToGrid w:val="0"/>
        </w:rPr>
        <w:tab/>
        <w:t>If the Executive Director gives approval following an application under subregulation (1), that approval may be subject to such conditions as the Executive Director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Executive Director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Heading5"/>
        <w:rPr>
          <w:snapToGrid w:val="0"/>
        </w:rPr>
      </w:pPr>
      <w:bookmarkStart w:id="2819" w:name="_Toc470343676"/>
      <w:bookmarkStart w:id="2820" w:name="_Toc502656168"/>
      <w:bookmarkStart w:id="2821" w:name="_Toc2411893"/>
      <w:bookmarkStart w:id="2822" w:name="_Toc2419811"/>
      <w:bookmarkStart w:id="2823" w:name="_Toc9675005"/>
      <w:bookmarkStart w:id="2824" w:name="_Toc9675270"/>
      <w:bookmarkStart w:id="2825" w:name="_Toc112473585"/>
      <w:bookmarkStart w:id="2826" w:name="_Toc155154183"/>
      <w:bookmarkStart w:id="2827" w:name="_Toc150922496"/>
      <w:r>
        <w:rPr>
          <w:rStyle w:val="CharSectno"/>
        </w:rPr>
        <w:t>75</w:t>
      </w:r>
      <w:r>
        <w:rPr>
          <w:snapToGrid w:val="0"/>
        </w:rPr>
        <w:t>.</w:t>
      </w:r>
      <w:r>
        <w:rPr>
          <w:snapToGrid w:val="0"/>
        </w:rPr>
        <w:tab/>
        <w:t>Unauthorised use of jetties and moorings</w:t>
      </w:r>
      <w:bookmarkEnd w:id="2819"/>
      <w:bookmarkEnd w:id="2820"/>
      <w:bookmarkEnd w:id="2821"/>
      <w:bookmarkEnd w:id="2822"/>
      <w:bookmarkEnd w:id="2823"/>
      <w:bookmarkEnd w:id="2824"/>
      <w:bookmarkEnd w:id="2825"/>
      <w:bookmarkEnd w:id="2826"/>
      <w:bookmarkEnd w:id="2827"/>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2828" w:name="_Toc84308849"/>
      <w:bookmarkStart w:id="2829" w:name="_Toc84311887"/>
      <w:bookmarkStart w:id="2830" w:name="_Toc89574466"/>
      <w:bookmarkStart w:id="2831" w:name="_Toc92869567"/>
      <w:bookmarkStart w:id="2832" w:name="_Toc97528479"/>
      <w:bookmarkStart w:id="2833" w:name="_Toc97535498"/>
      <w:bookmarkStart w:id="2834" w:name="_Toc105492563"/>
      <w:bookmarkStart w:id="2835" w:name="_Toc109096225"/>
      <w:bookmarkStart w:id="2836" w:name="_Toc111004557"/>
      <w:bookmarkStart w:id="2837" w:name="_Toc112473586"/>
      <w:bookmarkStart w:id="2838" w:name="_Toc112820067"/>
      <w:bookmarkStart w:id="2839" w:name="_Toc112820493"/>
      <w:bookmarkStart w:id="2840" w:name="_Toc116708262"/>
      <w:bookmarkStart w:id="2841" w:name="_Toc118881960"/>
      <w:bookmarkStart w:id="2842" w:name="_Toc119130820"/>
      <w:bookmarkStart w:id="2843" w:name="_Toc119131249"/>
      <w:bookmarkStart w:id="2844" w:name="_Toc119131678"/>
      <w:bookmarkStart w:id="2845" w:name="_Toc119467158"/>
      <w:bookmarkStart w:id="2846" w:name="_Toc124319789"/>
      <w:bookmarkStart w:id="2847" w:name="_Toc124753379"/>
      <w:bookmarkStart w:id="2848" w:name="_Toc127086640"/>
      <w:bookmarkStart w:id="2849" w:name="_Toc129509954"/>
      <w:bookmarkStart w:id="2850" w:name="_Toc129510744"/>
      <w:bookmarkStart w:id="2851" w:name="_Toc129515968"/>
      <w:bookmarkStart w:id="2852" w:name="_Toc136072093"/>
      <w:bookmarkStart w:id="2853" w:name="_Toc136150425"/>
      <w:bookmarkStart w:id="2854" w:name="_Toc137532795"/>
      <w:bookmarkStart w:id="2855" w:name="_Toc143404817"/>
      <w:bookmarkStart w:id="2856" w:name="_Toc143405258"/>
      <w:bookmarkStart w:id="2857" w:name="_Toc143917371"/>
      <w:bookmarkStart w:id="2858" w:name="_Toc144807527"/>
      <w:bookmarkStart w:id="2859" w:name="_Toc145310227"/>
      <w:bookmarkStart w:id="2860" w:name="_Toc147653304"/>
      <w:bookmarkStart w:id="2861" w:name="_Toc148933374"/>
      <w:bookmarkStart w:id="2862" w:name="_Toc150839992"/>
      <w:bookmarkStart w:id="2863" w:name="_Toc150917995"/>
      <w:bookmarkStart w:id="2864" w:name="_Toc150922497"/>
      <w:bookmarkStart w:id="2865" w:name="_Toc155154184"/>
      <w:r>
        <w:rPr>
          <w:rStyle w:val="CharDivNo"/>
        </w:rPr>
        <w:t>Division 3</w:t>
      </w:r>
      <w:r>
        <w:rPr>
          <w:snapToGrid w:val="0"/>
        </w:rPr>
        <w:t> — </w:t>
      </w:r>
      <w:r>
        <w:rPr>
          <w:rStyle w:val="CharDivText"/>
        </w:rPr>
        <w:t>Buildings and facilities</w:t>
      </w:r>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r>
        <w:rPr>
          <w:rStyle w:val="CharDivText"/>
        </w:rPr>
        <w:t xml:space="preserve"> </w:t>
      </w:r>
    </w:p>
    <w:p>
      <w:pPr>
        <w:pStyle w:val="Heading5"/>
        <w:keepNext w:val="0"/>
        <w:keepLines w:val="0"/>
        <w:rPr>
          <w:snapToGrid w:val="0"/>
        </w:rPr>
      </w:pPr>
      <w:bookmarkStart w:id="2866" w:name="_Toc470343677"/>
      <w:bookmarkStart w:id="2867" w:name="_Toc502656169"/>
      <w:bookmarkStart w:id="2868" w:name="_Toc2411894"/>
      <w:bookmarkStart w:id="2869" w:name="_Toc2419812"/>
      <w:bookmarkStart w:id="2870" w:name="_Toc9675006"/>
      <w:bookmarkStart w:id="2871" w:name="_Toc9675271"/>
      <w:bookmarkStart w:id="2872" w:name="_Toc112473587"/>
      <w:bookmarkStart w:id="2873" w:name="_Toc155154185"/>
      <w:bookmarkStart w:id="2874" w:name="_Toc150922498"/>
      <w:r>
        <w:rPr>
          <w:rStyle w:val="CharSectno"/>
        </w:rPr>
        <w:t>76</w:t>
      </w:r>
      <w:r>
        <w:rPr>
          <w:snapToGrid w:val="0"/>
        </w:rPr>
        <w:t>.</w:t>
      </w:r>
      <w:r>
        <w:rPr>
          <w:snapToGrid w:val="0"/>
        </w:rPr>
        <w:tab/>
        <w:t>Executive Director may waive requirements</w:t>
      </w:r>
      <w:bookmarkEnd w:id="2866"/>
      <w:bookmarkEnd w:id="2867"/>
      <w:bookmarkEnd w:id="2868"/>
      <w:bookmarkEnd w:id="2869"/>
      <w:bookmarkEnd w:id="2870"/>
      <w:bookmarkEnd w:id="2871"/>
      <w:bookmarkEnd w:id="2872"/>
      <w:bookmarkEnd w:id="2873"/>
      <w:bookmarkEnd w:id="2874"/>
      <w:r>
        <w:rPr>
          <w:snapToGrid w:val="0"/>
        </w:rPr>
        <w:t xml:space="preserve"> </w:t>
      </w:r>
    </w:p>
    <w:p>
      <w:pPr>
        <w:pStyle w:val="Subsection"/>
        <w:keepNext/>
        <w:spacing w:before="120"/>
        <w:rPr>
          <w:snapToGrid w:val="0"/>
        </w:rPr>
      </w:pPr>
      <w:r>
        <w:rPr>
          <w:snapToGrid w:val="0"/>
        </w:rPr>
        <w:tab/>
        <w:t>(1)</w:t>
      </w:r>
      <w:r>
        <w:rPr>
          <w:snapToGrid w:val="0"/>
        </w:rPr>
        <w:tab/>
        <w:t>The Executive Director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Heading5"/>
        <w:spacing w:before="180"/>
        <w:rPr>
          <w:snapToGrid w:val="0"/>
        </w:rPr>
      </w:pPr>
      <w:bookmarkStart w:id="2875" w:name="_Toc470343678"/>
      <w:bookmarkStart w:id="2876" w:name="_Toc502656170"/>
      <w:bookmarkStart w:id="2877" w:name="_Toc2411895"/>
      <w:bookmarkStart w:id="2878" w:name="_Toc2419813"/>
      <w:bookmarkStart w:id="2879" w:name="_Toc9675007"/>
      <w:bookmarkStart w:id="2880" w:name="_Toc9675272"/>
      <w:bookmarkStart w:id="2881" w:name="_Toc112473588"/>
      <w:bookmarkStart w:id="2882" w:name="_Toc155154186"/>
      <w:bookmarkStart w:id="2883" w:name="_Toc150922499"/>
      <w:r>
        <w:rPr>
          <w:rStyle w:val="CharSectno"/>
        </w:rPr>
        <w:t>77</w:t>
      </w:r>
      <w:r>
        <w:rPr>
          <w:snapToGrid w:val="0"/>
        </w:rPr>
        <w:t>.</w:t>
      </w:r>
      <w:r>
        <w:rPr>
          <w:snapToGrid w:val="0"/>
        </w:rPr>
        <w:tab/>
        <w:t>Transfer of facilities</w:t>
      </w:r>
      <w:bookmarkEnd w:id="2875"/>
      <w:bookmarkEnd w:id="2876"/>
      <w:bookmarkEnd w:id="2877"/>
      <w:bookmarkEnd w:id="2878"/>
      <w:bookmarkEnd w:id="2879"/>
      <w:bookmarkEnd w:id="2880"/>
      <w:bookmarkEnd w:id="2881"/>
      <w:bookmarkEnd w:id="2882"/>
      <w:bookmarkEnd w:id="2883"/>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Executive Director considers it appropriate, the Executive Director may approve an application, made under subregulation (1), to transfer or remove an associated camp, and the Executive Director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Executive Director considers it appropriate, the Executive Director may approve an application, made under subregulation (4), to relocate, and the Executive Director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w:t>
      </w:r>
    </w:p>
    <w:p>
      <w:pPr>
        <w:pStyle w:val="Heading5"/>
        <w:rPr>
          <w:snapToGrid w:val="0"/>
        </w:rPr>
      </w:pPr>
      <w:bookmarkStart w:id="2884" w:name="_Toc470343679"/>
      <w:bookmarkStart w:id="2885" w:name="_Toc502656171"/>
      <w:bookmarkStart w:id="2886" w:name="_Toc2411896"/>
      <w:bookmarkStart w:id="2887" w:name="_Toc2419814"/>
      <w:bookmarkStart w:id="2888" w:name="_Toc9675008"/>
      <w:bookmarkStart w:id="2889" w:name="_Toc9675273"/>
      <w:bookmarkStart w:id="2890" w:name="_Toc112473589"/>
      <w:bookmarkStart w:id="2891" w:name="_Toc155154187"/>
      <w:bookmarkStart w:id="2892" w:name="_Toc150922500"/>
      <w:r>
        <w:rPr>
          <w:rStyle w:val="CharSectno"/>
        </w:rPr>
        <w:t>78</w:t>
      </w:r>
      <w:r>
        <w:rPr>
          <w:snapToGrid w:val="0"/>
        </w:rPr>
        <w:t>.</w:t>
      </w:r>
      <w:r>
        <w:rPr>
          <w:snapToGrid w:val="0"/>
        </w:rPr>
        <w:tab/>
        <w:t>Camp may become unauthorised structure</w:t>
      </w:r>
      <w:bookmarkEnd w:id="2884"/>
      <w:bookmarkEnd w:id="2885"/>
      <w:bookmarkEnd w:id="2886"/>
      <w:bookmarkEnd w:id="2887"/>
      <w:bookmarkEnd w:id="2888"/>
      <w:bookmarkEnd w:id="2889"/>
      <w:bookmarkEnd w:id="2890"/>
      <w:bookmarkEnd w:id="2891"/>
      <w:bookmarkEnd w:id="2892"/>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Executive Director,</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Executive Director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Executive Director;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w:t>
      </w:r>
    </w:p>
    <w:p>
      <w:pPr>
        <w:pStyle w:val="Heading5"/>
        <w:rPr>
          <w:snapToGrid w:val="0"/>
        </w:rPr>
      </w:pPr>
      <w:bookmarkStart w:id="2893" w:name="_Toc470343680"/>
      <w:bookmarkStart w:id="2894" w:name="_Toc502656172"/>
      <w:bookmarkStart w:id="2895" w:name="_Toc2411897"/>
      <w:bookmarkStart w:id="2896" w:name="_Toc2419815"/>
      <w:bookmarkStart w:id="2897" w:name="_Toc9675009"/>
      <w:bookmarkStart w:id="2898" w:name="_Toc9675274"/>
      <w:bookmarkStart w:id="2899" w:name="_Toc112473590"/>
      <w:bookmarkStart w:id="2900" w:name="_Toc155154188"/>
      <w:bookmarkStart w:id="2901" w:name="_Toc150922501"/>
      <w:r>
        <w:rPr>
          <w:rStyle w:val="CharSectno"/>
        </w:rPr>
        <w:t>79</w:t>
      </w:r>
      <w:r>
        <w:rPr>
          <w:snapToGrid w:val="0"/>
        </w:rPr>
        <w:t>.</w:t>
      </w:r>
      <w:r>
        <w:rPr>
          <w:snapToGrid w:val="0"/>
        </w:rPr>
        <w:tab/>
        <w:t>Buildings — general</w:t>
      </w:r>
      <w:bookmarkEnd w:id="2893"/>
      <w:bookmarkEnd w:id="2894"/>
      <w:bookmarkEnd w:id="2895"/>
      <w:bookmarkEnd w:id="2896"/>
      <w:bookmarkEnd w:id="2897"/>
      <w:bookmarkEnd w:id="2898"/>
      <w:bookmarkEnd w:id="2899"/>
      <w:bookmarkEnd w:id="2900"/>
      <w:bookmarkEnd w:id="2901"/>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902" w:name="_Toc470343681"/>
      <w:bookmarkStart w:id="2903" w:name="_Toc502656173"/>
      <w:bookmarkStart w:id="2904" w:name="_Toc2411898"/>
      <w:bookmarkStart w:id="2905" w:name="_Toc2419816"/>
      <w:bookmarkStart w:id="2906" w:name="_Toc9675010"/>
      <w:bookmarkStart w:id="2907" w:name="_Toc9675275"/>
      <w:bookmarkStart w:id="2908" w:name="_Toc112473591"/>
      <w:bookmarkStart w:id="2909" w:name="_Toc155154189"/>
      <w:bookmarkStart w:id="2910" w:name="_Toc150922502"/>
      <w:r>
        <w:rPr>
          <w:rStyle w:val="CharSectno"/>
        </w:rPr>
        <w:t>80</w:t>
      </w:r>
      <w:r>
        <w:rPr>
          <w:snapToGrid w:val="0"/>
        </w:rPr>
        <w:t>.</w:t>
      </w:r>
      <w:r>
        <w:rPr>
          <w:snapToGrid w:val="0"/>
        </w:rPr>
        <w:tab/>
        <w:t>Buildings — minor changes</w:t>
      </w:r>
      <w:bookmarkEnd w:id="2902"/>
      <w:bookmarkEnd w:id="2903"/>
      <w:bookmarkEnd w:id="2904"/>
      <w:bookmarkEnd w:id="2905"/>
      <w:bookmarkEnd w:id="2906"/>
      <w:bookmarkEnd w:id="2907"/>
      <w:bookmarkEnd w:id="2908"/>
      <w:bookmarkEnd w:id="2909"/>
      <w:bookmarkEnd w:id="2910"/>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Executive Director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Heading5"/>
        <w:rPr>
          <w:snapToGrid w:val="0"/>
        </w:rPr>
      </w:pPr>
      <w:bookmarkStart w:id="2911" w:name="_Toc470343682"/>
      <w:bookmarkStart w:id="2912" w:name="_Toc502656174"/>
      <w:bookmarkStart w:id="2913" w:name="_Toc2411899"/>
      <w:bookmarkStart w:id="2914" w:name="_Toc2419817"/>
      <w:bookmarkStart w:id="2915" w:name="_Toc9675011"/>
      <w:bookmarkStart w:id="2916" w:name="_Toc9675276"/>
      <w:bookmarkStart w:id="2917" w:name="_Toc112473592"/>
      <w:bookmarkStart w:id="2918" w:name="_Toc155154190"/>
      <w:bookmarkStart w:id="2919" w:name="_Toc150922503"/>
      <w:r>
        <w:rPr>
          <w:rStyle w:val="CharSectno"/>
        </w:rPr>
        <w:t>81</w:t>
      </w:r>
      <w:r>
        <w:rPr>
          <w:snapToGrid w:val="0"/>
        </w:rPr>
        <w:t>.</w:t>
      </w:r>
      <w:r>
        <w:rPr>
          <w:snapToGrid w:val="0"/>
        </w:rPr>
        <w:tab/>
        <w:t>Buildings — major changes and new buildings</w:t>
      </w:r>
      <w:bookmarkEnd w:id="2911"/>
      <w:bookmarkEnd w:id="2912"/>
      <w:bookmarkEnd w:id="2913"/>
      <w:bookmarkEnd w:id="2914"/>
      <w:bookmarkEnd w:id="2915"/>
      <w:bookmarkEnd w:id="2916"/>
      <w:bookmarkEnd w:id="2917"/>
      <w:bookmarkEnd w:id="2918"/>
      <w:bookmarkEnd w:id="2919"/>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Executive Director prior to the Executive Director giving or withholding approval; and</w:t>
      </w:r>
    </w:p>
    <w:p>
      <w:pPr>
        <w:pStyle w:val="Indenta"/>
        <w:rPr>
          <w:snapToGrid w:val="0"/>
        </w:rPr>
      </w:pPr>
      <w:r>
        <w:rPr>
          <w:snapToGrid w:val="0"/>
        </w:rPr>
        <w:tab/>
        <w:t>(c)</w:t>
      </w:r>
      <w:r>
        <w:rPr>
          <w:snapToGrid w:val="0"/>
        </w:rPr>
        <w:tab/>
        <w:t>obtain the written approval of the Executive Director.</w:t>
      </w:r>
    </w:p>
    <w:p>
      <w:pPr>
        <w:pStyle w:val="Subsection"/>
        <w:spacing w:before="120"/>
        <w:rPr>
          <w:snapToGrid w:val="0"/>
        </w:rPr>
      </w:pPr>
      <w:r>
        <w:rPr>
          <w:snapToGrid w:val="0"/>
        </w:rPr>
        <w:tab/>
        <w:t>(2)</w:t>
      </w:r>
      <w:r>
        <w:rPr>
          <w:snapToGrid w:val="0"/>
        </w:rPr>
        <w:tab/>
        <w:t>Approval under subregulation (1) is subject to such conditions that the Executive Director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Executive Director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Executive Director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w:t>
      </w:r>
    </w:p>
    <w:p>
      <w:pPr>
        <w:pStyle w:val="Heading3"/>
        <w:rPr>
          <w:snapToGrid w:val="0"/>
        </w:rPr>
      </w:pPr>
      <w:bookmarkStart w:id="2920" w:name="_Toc84308856"/>
      <w:bookmarkStart w:id="2921" w:name="_Toc84311894"/>
      <w:bookmarkStart w:id="2922" w:name="_Toc89574473"/>
      <w:bookmarkStart w:id="2923" w:name="_Toc92869574"/>
      <w:bookmarkStart w:id="2924" w:name="_Toc97528486"/>
      <w:bookmarkStart w:id="2925" w:name="_Toc97535505"/>
      <w:bookmarkStart w:id="2926" w:name="_Toc105492570"/>
      <w:bookmarkStart w:id="2927" w:name="_Toc109096232"/>
      <w:bookmarkStart w:id="2928" w:name="_Toc111004564"/>
      <w:bookmarkStart w:id="2929" w:name="_Toc112473593"/>
      <w:bookmarkStart w:id="2930" w:name="_Toc112820074"/>
      <w:bookmarkStart w:id="2931" w:name="_Toc112820500"/>
      <w:bookmarkStart w:id="2932" w:name="_Toc116708269"/>
      <w:bookmarkStart w:id="2933" w:name="_Toc118881967"/>
      <w:bookmarkStart w:id="2934" w:name="_Toc119130827"/>
      <w:bookmarkStart w:id="2935" w:name="_Toc119131256"/>
      <w:bookmarkStart w:id="2936" w:name="_Toc119131685"/>
      <w:bookmarkStart w:id="2937" w:name="_Toc119467165"/>
      <w:bookmarkStart w:id="2938" w:name="_Toc124319796"/>
      <w:bookmarkStart w:id="2939" w:name="_Toc124753386"/>
      <w:bookmarkStart w:id="2940" w:name="_Toc127086647"/>
      <w:bookmarkStart w:id="2941" w:name="_Toc129509961"/>
      <w:bookmarkStart w:id="2942" w:name="_Toc129510751"/>
      <w:bookmarkStart w:id="2943" w:name="_Toc129515975"/>
      <w:bookmarkStart w:id="2944" w:name="_Toc136072100"/>
      <w:bookmarkStart w:id="2945" w:name="_Toc136150432"/>
      <w:bookmarkStart w:id="2946" w:name="_Toc137532802"/>
      <w:bookmarkStart w:id="2947" w:name="_Toc143404824"/>
      <w:bookmarkStart w:id="2948" w:name="_Toc143405265"/>
      <w:bookmarkStart w:id="2949" w:name="_Toc143917378"/>
      <w:bookmarkStart w:id="2950" w:name="_Toc144807534"/>
      <w:bookmarkStart w:id="2951" w:name="_Toc145310234"/>
      <w:bookmarkStart w:id="2952" w:name="_Toc147653311"/>
      <w:bookmarkStart w:id="2953" w:name="_Toc148933381"/>
      <w:bookmarkStart w:id="2954" w:name="_Toc150839999"/>
      <w:bookmarkStart w:id="2955" w:name="_Toc150918002"/>
      <w:bookmarkStart w:id="2956" w:name="_Toc150922504"/>
      <w:bookmarkStart w:id="2957" w:name="_Toc155154191"/>
      <w:r>
        <w:rPr>
          <w:rStyle w:val="CharDivNo"/>
        </w:rPr>
        <w:t>Division 4</w:t>
      </w:r>
      <w:r>
        <w:rPr>
          <w:snapToGrid w:val="0"/>
        </w:rPr>
        <w:t> — </w:t>
      </w:r>
      <w:r>
        <w:rPr>
          <w:rStyle w:val="CharDivText"/>
        </w:rPr>
        <w:t>Power and maintenance</w:t>
      </w:r>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2958" w:name="_Toc470343685"/>
      <w:bookmarkStart w:id="2959" w:name="_Toc502656177"/>
      <w:bookmarkStart w:id="2960" w:name="_Toc2411902"/>
      <w:bookmarkStart w:id="2961" w:name="_Toc2419820"/>
      <w:bookmarkStart w:id="2962" w:name="_Toc9675014"/>
      <w:bookmarkStart w:id="2963" w:name="_Toc9675279"/>
      <w:bookmarkStart w:id="2964" w:name="_Toc112473596"/>
      <w:bookmarkStart w:id="2965" w:name="_Toc155154192"/>
      <w:bookmarkStart w:id="2966" w:name="_Toc150922505"/>
      <w:r>
        <w:rPr>
          <w:rStyle w:val="CharSectno"/>
        </w:rPr>
        <w:t>84</w:t>
      </w:r>
      <w:r>
        <w:rPr>
          <w:snapToGrid w:val="0"/>
        </w:rPr>
        <w:t>.</w:t>
      </w:r>
      <w:r>
        <w:rPr>
          <w:snapToGrid w:val="0"/>
        </w:rPr>
        <w:tab/>
        <w:t>Water tank maintenance</w:t>
      </w:r>
      <w:bookmarkEnd w:id="2958"/>
      <w:bookmarkEnd w:id="2959"/>
      <w:bookmarkEnd w:id="2960"/>
      <w:bookmarkEnd w:id="2961"/>
      <w:bookmarkEnd w:id="2962"/>
      <w:bookmarkEnd w:id="2963"/>
      <w:bookmarkEnd w:id="2964"/>
      <w:bookmarkEnd w:id="2965"/>
      <w:bookmarkEnd w:id="2966"/>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2967" w:name="_Toc470343686"/>
      <w:bookmarkStart w:id="2968" w:name="_Toc502656178"/>
      <w:bookmarkStart w:id="2969" w:name="_Toc2411903"/>
      <w:bookmarkStart w:id="2970" w:name="_Toc2419821"/>
      <w:bookmarkStart w:id="2971" w:name="_Toc9675015"/>
      <w:bookmarkStart w:id="2972" w:name="_Toc9675280"/>
      <w:bookmarkStart w:id="2973" w:name="_Toc112473597"/>
      <w:bookmarkStart w:id="2974" w:name="_Toc155154193"/>
      <w:bookmarkStart w:id="2975" w:name="_Toc150922506"/>
      <w:r>
        <w:rPr>
          <w:rStyle w:val="CharSectno"/>
        </w:rPr>
        <w:t>85</w:t>
      </w:r>
      <w:r>
        <w:rPr>
          <w:snapToGrid w:val="0"/>
        </w:rPr>
        <w:t>.</w:t>
      </w:r>
      <w:r>
        <w:rPr>
          <w:snapToGrid w:val="0"/>
        </w:rPr>
        <w:tab/>
        <w:t>Generators</w:t>
      </w:r>
      <w:bookmarkEnd w:id="2967"/>
      <w:bookmarkEnd w:id="2968"/>
      <w:bookmarkEnd w:id="2969"/>
      <w:bookmarkEnd w:id="2970"/>
      <w:bookmarkEnd w:id="2971"/>
      <w:bookmarkEnd w:id="2972"/>
      <w:bookmarkEnd w:id="2973"/>
      <w:bookmarkEnd w:id="2974"/>
      <w:bookmarkEnd w:id="2975"/>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Executive Director prior to the Executive Director giving or withholding approval; and</w:t>
      </w:r>
    </w:p>
    <w:p>
      <w:pPr>
        <w:pStyle w:val="Indenta"/>
        <w:rPr>
          <w:snapToGrid w:val="0"/>
        </w:rPr>
      </w:pPr>
      <w:r>
        <w:rPr>
          <w:snapToGrid w:val="0"/>
        </w:rPr>
        <w:tab/>
        <w:t>(b)</w:t>
      </w:r>
      <w:r>
        <w:rPr>
          <w:snapToGrid w:val="0"/>
        </w:rPr>
        <w:tab/>
        <w:t>obtain the written approval of the Executive Director.</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Heading5"/>
        <w:rPr>
          <w:snapToGrid w:val="0"/>
        </w:rPr>
      </w:pPr>
      <w:bookmarkStart w:id="2976" w:name="_Toc470343687"/>
      <w:bookmarkStart w:id="2977" w:name="_Toc502656179"/>
      <w:bookmarkStart w:id="2978" w:name="_Toc2411904"/>
      <w:bookmarkStart w:id="2979" w:name="_Toc2419822"/>
      <w:bookmarkStart w:id="2980" w:name="_Toc9675016"/>
      <w:bookmarkStart w:id="2981" w:name="_Toc9675281"/>
      <w:bookmarkStart w:id="2982" w:name="_Toc112473598"/>
      <w:bookmarkStart w:id="2983" w:name="_Toc155154194"/>
      <w:bookmarkStart w:id="2984" w:name="_Toc150922507"/>
      <w:r>
        <w:rPr>
          <w:rStyle w:val="CharSectno"/>
        </w:rPr>
        <w:t>86</w:t>
      </w:r>
      <w:r>
        <w:rPr>
          <w:snapToGrid w:val="0"/>
        </w:rPr>
        <w:t>.</w:t>
      </w:r>
      <w:r>
        <w:rPr>
          <w:snapToGrid w:val="0"/>
        </w:rPr>
        <w:tab/>
        <w:t>Machinery noise</w:t>
      </w:r>
      <w:bookmarkEnd w:id="2976"/>
      <w:bookmarkEnd w:id="2977"/>
      <w:bookmarkEnd w:id="2978"/>
      <w:bookmarkEnd w:id="2979"/>
      <w:bookmarkEnd w:id="2980"/>
      <w:bookmarkEnd w:id="2981"/>
      <w:bookmarkEnd w:id="2982"/>
      <w:bookmarkEnd w:id="2983"/>
      <w:bookmarkEnd w:id="2984"/>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985" w:name="_Toc84308862"/>
      <w:bookmarkStart w:id="2986" w:name="_Toc84311900"/>
      <w:bookmarkStart w:id="2987" w:name="_Toc89574479"/>
      <w:bookmarkStart w:id="2988" w:name="_Toc92869580"/>
      <w:bookmarkStart w:id="2989" w:name="_Toc97528492"/>
      <w:bookmarkStart w:id="2990" w:name="_Toc97535511"/>
      <w:bookmarkStart w:id="2991" w:name="_Toc105492576"/>
      <w:bookmarkStart w:id="2992" w:name="_Toc109096238"/>
      <w:bookmarkStart w:id="2993" w:name="_Toc111004570"/>
      <w:bookmarkStart w:id="2994" w:name="_Toc112473599"/>
      <w:bookmarkStart w:id="2995" w:name="_Toc112820080"/>
      <w:bookmarkStart w:id="2996" w:name="_Toc112820506"/>
      <w:bookmarkStart w:id="2997" w:name="_Toc116708275"/>
      <w:bookmarkStart w:id="2998" w:name="_Toc118881973"/>
      <w:bookmarkStart w:id="2999" w:name="_Toc119130833"/>
      <w:bookmarkStart w:id="3000" w:name="_Toc119131262"/>
      <w:bookmarkStart w:id="3001" w:name="_Toc119131691"/>
      <w:bookmarkStart w:id="3002" w:name="_Toc119467171"/>
      <w:bookmarkStart w:id="3003" w:name="_Toc124319802"/>
      <w:bookmarkStart w:id="3004" w:name="_Toc124753392"/>
      <w:bookmarkStart w:id="3005" w:name="_Toc127086653"/>
      <w:bookmarkStart w:id="3006" w:name="_Toc129509967"/>
      <w:bookmarkStart w:id="3007" w:name="_Toc129510757"/>
      <w:bookmarkStart w:id="3008" w:name="_Toc129515981"/>
      <w:bookmarkStart w:id="3009" w:name="_Toc136072106"/>
      <w:bookmarkStart w:id="3010" w:name="_Toc136150438"/>
      <w:bookmarkStart w:id="3011" w:name="_Toc137532808"/>
      <w:bookmarkStart w:id="3012" w:name="_Toc143404828"/>
      <w:bookmarkStart w:id="3013" w:name="_Toc143405269"/>
      <w:bookmarkStart w:id="3014" w:name="_Toc143917382"/>
      <w:bookmarkStart w:id="3015" w:name="_Toc144807538"/>
      <w:bookmarkStart w:id="3016" w:name="_Toc145310238"/>
      <w:bookmarkStart w:id="3017" w:name="_Toc147653315"/>
      <w:bookmarkStart w:id="3018" w:name="_Toc148933385"/>
      <w:bookmarkStart w:id="3019" w:name="_Toc150840003"/>
      <w:bookmarkStart w:id="3020" w:name="_Toc150918006"/>
      <w:bookmarkStart w:id="3021" w:name="_Toc150922508"/>
      <w:bookmarkStart w:id="3022" w:name="_Toc155154195"/>
      <w:r>
        <w:rPr>
          <w:rStyle w:val="CharDivNo"/>
        </w:rPr>
        <w:t>Division 5</w:t>
      </w:r>
      <w:r>
        <w:rPr>
          <w:snapToGrid w:val="0"/>
        </w:rPr>
        <w:t> — </w:t>
      </w:r>
      <w:r>
        <w:rPr>
          <w:rStyle w:val="CharDivText"/>
        </w:rPr>
        <w:t>Unauthorised structures and termination of tenancy</w:t>
      </w:r>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r>
        <w:rPr>
          <w:rStyle w:val="CharDivText"/>
        </w:rPr>
        <w:t xml:space="preserve"> </w:t>
      </w:r>
    </w:p>
    <w:p>
      <w:pPr>
        <w:pStyle w:val="Heading5"/>
        <w:rPr>
          <w:snapToGrid w:val="0"/>
        </w:rPr>
      </w:pPr>
      <w:bookmarkStart w:id="3023" w:name="_Toc470343688"/>
      <w:bookmarkStart w:id="3024" w:name="_Toc502656180"/>
      <w:bookmarkStart w:id="3025" w:name="_Toc2411905"/>
      <w:bookmarkStart w:id="3026" w:name="_Toc2419823"/>
      <w:bookmarkStart w:id="3027" w:name="_Toc9675017"/>
      <w:bookmarkStart w:id="3028" w:name="_Toc9675282"/>
      <w:bookmarkStart w:id="3029" w:name="_Toc112473600"/>
      <w:bookmarkStart w:id="3030" w:name="_Toc155154196"/>
      <w:bookmarkStart w:id="3031" w:name="_Toc150922509"/>
      <w:r>
        <w:rPr>
          <w:rStyle w:val="CharSectno"/>
        </w:rPr>
        <w:t>87</w:t>
      </w:r>
      <w:r>
        <w:rPr>
          <w:snapToGrid w:val="0"/>
        </w:rPr>
        <w:t>.</w:t>
      </w:r>
      <w:r>
        <w:rPr>
          <w:snapToGrid w:val="0"/>
        </w:rPr>
        <w:tab/>
        <w:t>Interpretation</w:t>
      </w:r>
      <w:bookmarkEnd w:id="3023"/>
      <w:bookmarkEnd w:id="3024"/>
      <w:bookmarkEnd w:id="3025"/>
      <w:bookmarkEnd w:id="3026"/>
      <w:bookmarkEnd w:id="3027"/>
      <w:bookmarkEnd w:id="3028"/>
      <w:bookmarkEnd w:id="3029"/>
      <w:bookmarkEnd w:id="3030"/>
      <w:bookmarkEnd w:id="3031"/>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032" w:name="_Toc470343689"/>
      <w:bookmarkStart w:id="3033" w:name="_Toc502656181"/>
      <w:bookmarkStart w:id="3034" w:name="_Toc2411906"/>
      <w:bookmarkStart w:id="3035" w:name="_Toc2419824"/>
      <w:bookmarkStart w:id="3036" w:name="_Toc9675018"/>
      <w:bookmarkStart w:id="3037" w:name="_Toc9675283"/>
      <w:bookmarkStart w:id="3038" w:name="_Toc112473601"/>
      <w:bookmarkStart w:id="3039" w:name="_Toc155154197"/>
      <w:bookmarkStart w:id="3040" w:name="_Toc150922510"/>
      <w:r>
        <w:rPr>
          <w:rStyle w:val="CharSectno"/>
        </w:rPr>
        <w:t>88</w:t>
      </w:r>
      <w:r>
        <w:rPr>
          <w:snapToGrid w:val="0"/>
        </w:rPr>
        <w:t>.</w:t>
      </w:r>
      <w:r>
        <w:rPr>
          <w:snapToGrid w:val="0"/>
        </w:rPr>
        <w:tab/>
        <w:t>Notice by Executive Director</w:t>
      </w:r>
      <w:bookmarkEnd w:id="3032"/>
      <w:bookmarkEnd w:id="3033"/>
      <w:bookmarkEnd w:id="3034"/>
      <w:bookmarkEnd w:id="3035"/>
      <w:bookmarkEnd w:id="3036"/>
      <w:bookmarkEnd w:id="3037"/>
      <w:bookmarkEnd w:id="3038"/>
      <w:bookmarkEnd w:id="3039"/>
      <w:bookmarkEnd w:id="3040"/>
      <w:r>
        <w:rPr>
          <w:snapToGrid w:val="0"/>
        </w:rPr>
        <w:t xml:space="preserve"> </w:t>
      </w:r>
    </w:p>
    <w:p>
      <w:pPr>
        <w:pStyle w:val="Subsection"/>
        <w:rPr>
          <w:snapToGrid w:val="0"/>
        </w:rPr>
      </w:pPr>
      <w:r>
        <w:rPr>
          <w:snapToGrid w:val="0"/>
        </w:rPr>
        <w:tab/>
        <w:t>(1)</w:t>
      </w:r>
      <w:r>
        <w:rPr>
          <w:snapToGrid w:val="0"/>
        </w:rPr>
        <w:tab/>
        <w:t>The Executive Director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Heading5"/>
        <w:rPr>
          <w:snapToGrid w:val="0"/>
        </w:rPr>
      </w:pPr>
      <w:bookmarkStart w:id="3041" w:name="_Toc470343690"/>
      <w:bookmarkStart w:id="3042" w:name="_Toc502656182"/>
      <w:bookmarkStart w:id="3043" w:name="_Toc2411907"/>
      <w:bookmarkStart w:id="3044" w:name="_Toc2419825"/>
      <w:bookmarkStart w:id="3045" w:name="_Toc9675019"/>
      <w:bookmarkStart w:id="3046" w:name="_Toc9675284"/>
      <w:bookmarkStart w:id="3047" w:name="_Toc112473602"/>
      <w:bookmarkStart w:id="3048" w:name="_Toc155154198"/>
      <w:bookmarkStart w:id="3049" w:name="_Toc150922511"/>
      <w:r>
        <w:rPr>
          <w:rStyle w:val="CharSectno"/>
        </w:rPr>
        <w:t>89</w:t>
      </w:r>
      <w:r>
        <w:rPr>
          <w:snapToGrid w:val="0"/>
        </w:rPr>
        <w:t>.</w:t>
      </w:r>
      <w:r>
        <w:rPr>
          <w:snapToGrid w:val="0"/>
        </w:rPr>
        <w:tab/>
        <w:t>Service of notice</w:t>
      </w:r>
      <w:bookmarkEnd w:id="3041"/>
      <w:bookmarkEnd w:id="3042"/>
      <w:bookmarkEnd w:id="3043"/>
      <w:bookmarkEnd w:id="3044"/>
      <w:bookmarkEnd w:id="3045"/>
      <w:bookmarkEnd w:id="3046"/>
      <w:bookmarkEnd w:id="3047"/>
      <w:bookmarkEnd w:id="3048"/>
      <w:bookmarkEnd w:id="3049"/>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050" w:name="_Toc470343691"/>
      <w:bookmarkStart w:id="3051" w:name="_Toc502656183"/>
      <w:bookmarkStart w:id="3052" w:name="_Toc2411908"/>
      <w:bookmarkStart w:id="3053" w:name="_Toc2419826"/>
      <w:bookmarkStart w:id="3054" w:name="_Toc9675020"/>
      <w:bookmarkStart w:id="3055" w:name="_Toc9675285"/>
      <w:bookmarkStart w:id="3056" w:name="_Toc112473603"/>
      <w:bookmarkStart w:id="3057" w:name="_Toc155154199"/>
      <w:bookmarkStart w:id="3058" w:name="_Toc150922512"/>
      <w:r>
        <w:rPr>
          <w:rStyle w:val="CharSectno"/>
        </w:rPr>
        <w:t>90</w:t>
      </w:r>
      <w:r>
        <w:rPr>
          <w:snapToGrid w:val="0"/>
        </w:rPr>
        <w:t>.</w:t>
      </w:r>
      <w:r>
        <w:rPr>
          <w:snapToGrid w:val="0"/>
        </w:rPr>
        <w:tab/>
        <w:t>Non</w:t>
      </w:r>
      <w:r>
        <w:rPr>
          <w:snapToGrid w:val="0"/>
        </w:rPr>
        <w:noBreakHyphen/>
      </w:r>
      <w:r>
        <w:rPr>
          <w:snapToGrid w:val="0"/>
        </w:rPr>
        <w:softHyphen/>
        <w:t>compliance with notice</w:t>
      </w:r>
      <w:bookmarkEnd w:id="3050"/>
      <w:bookmarkEnd w:id="3051"/>
      <w:bookmarkEnd w:id="3052"/>
      <w:bookmarkEnd w:id="3053"/>
      <w:bookmarkEnd w:id="3054"/>
      <w:bookmarkEnd w:id="3055"/>
      <w:bookmarkEnd w:id="3056"/>
      <w:bookmarkEnd w:id="3057"/>
      <w:bookmarkEnd w:id="3058"/>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Executive Director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Executive Director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Heading5"/>
        <w:spacing w:before="180"/>
        <w:rPr>
          <w:snapToGrid w:val="0"/>
        </w:rPr>
      </w:pPr>
      <w:bookmarkStart w:id="3059" w:name="_Toc470343692"/>
      <w:bookmarkStart w:id="3060" w:name="_Toc502656184"/>
      <w:bookmarkStart w:id="3061" w:name="_Toc2411909"/>
      <w:bookmarkStart w:id="3062" w:name="_Toc2419827"/>
      <w:bookmarkStart w:id="3063" w:name="_Toc9675021"/>
      <w:bookmarkStart w:id="3064" w:name="_Toc9675286"/>
      <w:bookmarkStart w:id="3065" w:name="_Toc112473604"/>
      <w:bookmarkStart w:id="3066" w:name="_Toc155154200"/>
      <w:bookmarkStart w:id="3067" w:name="_Toc150922513"/>
      <w:r>
        <w:rPr>
          <w:rStyle w:val="CharSectno"/>
        </w:rPr>
        <w:t>91</w:t>
      </w:r>
      <w:r>
        <w:rPr>
          <w:snapToGrid w:val="0"/>
        </w:rPr>
        <w:t>.</w:t>
      </w:r>
      <w:r>
        <w:rPr>
          <w:snapToGrid w:val="0"/>
        </w:rPr>
        <w:tab/>
        <w:t>Site of unauthorised structure to be cleared completely</w:t>
      </w:r>
      <w:bookmarkEnd w:id="3059"/>
      <w:bookmarkEnd w:id="3060"/>
      <w:bookmarkEnd w:id="3061"/>
      <w:bookmarkEnd w:id="3062"/>
      <w:bookmarkEnd w:id="3063"/>
      <w:bookmarkEnd w:id="3064"/>
      <w:bookmarkEnd w:id="3065"/>
      <w:bookmarkEnd w:id="3066"/>
      <w:bookmarkEnd w:id="3067"/>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3068" w:name="_Toc84308868"/>
      <w:bookmarkStart w:id="3069" w:name="_Toc84311906"/>
      <w:bookmarkStart w:id="3070" w:name="_Toc89574485"/>
      <w:bookmarkStart w:id="3071" w:name="_Toc92869586"/>
      <w:bookmarkStart w:id="3072" w:name="_Toc97528498"/>
      <w:bookmarkStart w:id="3073" w:name="_Toc97535517"/>
      <w:bookmarkStart w:id="3074" w:name="_Toc105492582"/>
      <w:bookmarkStart w:id="3075" w:name="_Toc109096244"/>
      <w:bookmarkStart w:id="3076" w:name="_Toc111004576"/>
      <w:bookmarkStart w:id="3077" w:name="_Toc112473605"/>
      <w:bookmarkStart w:id="3078" w:name="_Toc112820086"/>
      <w:bookmarkStart w:id="3079" w:name="_Toc112820512"/>
      <w:bookmarkStart w:id="3080" w:name="_Toc116708281"/>
      <w:bookmarkStart w:id="3081" w:name="_Toc118881979"/>
      <w:bookmarkStart w:id="3082" w:name="_Toc119130839"/>
      <w:bookmarkStart w:id="3083" w:name="_Toc119131268"/>
      <w:bookmarkStart w:id="3084" w:name="_Toc119131697"/>
      <w:bookmarkStart w:id="3085" w:name="_Toc119467177"/>
      <w:bookmarkStart w:id="3086" w:name="_Toc124319808"/>
      <w:bookmarkStart w:id="3087" w:name="_Toc124753398"/>
      <w:bookmarkStart w:id="3088" w:name="_Toc127086659"/>
      <w:bookmarkStart w:id="3089" w:name="_Toc129509973"/>
      <w:bookmarkStart w:id="3090" w:name="_Toc129510763"/>
      <w:bookmarkStart w:id="3091" w:name="_Toc129515987"/>
      <w:bookmarkStart w:id="3092" w:name="_Toc136072112"/>
      <w:bookmarkStart w:id="3093" w:name="_Toc136150444"/>
      <w:bookmarkStart w:id="3094" w:name="_Toc137532814"/>
      <w:bookmarkStart w:id="3095" w:name="_Toc143404834"/>
      <w:bookmarkStart w:id="3096" w:name="_Toc143405275"/>
      <w:bookmarkStart w:id="3097" w:name="_Toc143917388"/>
      <w:bookmarkStart w:id="3098" w:name="_Toc144807544"/>
      <w:bookmarkStart w:id="3099" w:name="_Toc145310244"/>
      <w:bookmarkStart w:id="3100" w:name="_Toc147653321"/>
      <w:bookmarkStart w:id="3101" w:name="_Toc148933391"/>
      <w:bookmarkStart w:id="3102" w:name="_Toc150840009"/>
      <w:bookmarkStart w:id="3103" w:name="_Toc150918012"/>
      <w:bookmarkStart w:id="3104" w:name="_Toc150922514"/>
      <w:bookmarkStart w:id="3105" w:name="_Toc155154201"/>
      <w:r>
        <w:rPr>
          <w:rStyle w:val="CharDivNo"/>
        </w:rPr>
        <w:t>Division 6</w:t>
      </w:r>
      <w:r>
        <w:rPr>
          <w:snapToGrid w:val="0"/>
        </w:rPr>
        <w:t> — </w:t>
      </w:r>
      <w:r>
        <w:rPr>
          <w:rStyle w:val="CharDivText"/>
        </w:rPr>
        <w:t>Share arrangements and dispute procedure</w:t>
      </w:r>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r>
        <w:rPr>
          <w:rStyle w:val="CharDivText"/>
        </w:rPr>
        <w:t xml:space="preserve"> </w:t>
      </w:r>
    </w:p>
    <w:p>
      <w:pPr>
        <w:pStyle w:val="Heading5"/>
        <w:spacing w:before="180"/>
        <w:rPr>
          <w:snapToGrid w:val="0"/>
        </w:rPr>
      </w:pPr>
      <w:bookmarkStart w:id="3106" w:name="_Toc470343693"/>
      <w:bookmarkStart w:id="3107" w:name="_Toc502656185"/>
      <w:bookmarkStart w:id="3108" w:name="_Toc2411910"/>
      <w:bookmarkStart w:id="3109" w:name="_Toc2419828"/>
      <w:bookmarkStart w:id="3110" w:name="_Toc9675022"/>
      <w:bookmarkStart w:id="3111" w:name="_Toc9675287"/>
      <w:bookmarkStart w:id="3112" w:name="_Toc112473606"/>
      <w:bookmarkStart w:id="3113" w:name="_Toc155154202"/>
      <w:bookmarkStart w:id="3114" w:name="_Toc150922515"/>
      <w:r>
        <w:rPr>
          <w:rStyle w:val="CharSectno"/>
        </w:rPr>
        <w:t>92</w:t>
      </w:r>
      <w:r>
        <w:rPr>
          <w:snapToGrid w:val="0"/>
        </w:rPr>
        <w:t>.</w:t>
      </w:r>
      <w:r>
        <w:rPr>
          <w:snapToGrid w:val="0"/>
        </w:rPr>
        <w:tab/>
        <w:t>Documentation of share arrangement</w:t>
      </w:r>
      <w:bookmarkEnd w:id="3106"/>
      <w:bookmarkEnd w:id="3107"/>
      <w:bookmarkEnd w:id="3108"/>
      <w:bookmarkEnd w:id="3109"/>
      <w:bookmarkEnd w:id="3110"/>
      <w:bookmarkEnd w:id="3111"/>
      <w:bookmarkEnd w:id="3112"/>
      <w:bookmarkEnd w:id="3113"/>
      <w:bookmarkEnd w:id="3114"/>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Executive Director.</w:t>
      </w:r>
    </w:p>
    <w:p>
      <w:pPr>
        <w:pStyle w:val="Heading5"/>
        <w:spacing w:before="180"/>
        <w:rPr>
          <w:snapToGrid w:val="0"/>
        </w:rPr>
      </w:pPr>
      <w:bookmarkStart w:id="3115" w:name="_Toc470343694"/>
      <w:bookmarkStart w:id="3116" w:name="_Toc502656186"/>
      <w:bookmarkStart w:id="3117" w:name="_Toc2411911"/>
      <w:bookmarkStart w:id="3118" w:name="_Toc2419829"/>
      <w:bookmarkStart w:id="3119" w:name="_Toc9675023"/>
      <w:bookmarkStart w:id="3120" w:name="_Toc9675288"/>
      <w:bookmarkStart w:id="3121" w:name="_Toc112473607"/>
      <w:bookmarkStart w:id="3122" w:name="_Toc155154203"/>
      <w:bookmarkStart w:id="3123" w:name="_Toc150922516"/>
      <w:r>
        <w:rPr>
          <w:rStyle w:val="CharSectno"/>
        </w:rPr>
        <w:t>93</w:t>
      </w:r>
      <w:r>
        <w:rPr>
          <w:snapToGrid w:val="0"/>
        </w:rPr>
        <w:t>.</w:t>
      </w:r>
      <w:r>
        <w:rPr>
          <w:snapToGrid w:val="0"/>
        </w:rPr>
        <w:tab/>
        <w:t>Dispute over use of shared buildings, facilities, etc.</w:t>
      </w:r>
      <w:bookmarkEnd w:id="3115"/>
      <w:bookmarkEnd w:id="3116"/>
      <w:bookmarkEnd w:id="3117"/>
      <w:bookmarkEnd w:id="3118"/>
      <w:bookmarkEnd w:id="3119"/>
      <w:bookmarkEnd w:id="3120"/>
      <w:bookmarkEnd w:id="3121"/>
      <w:bookmarkEnd w:id="3122"/>
      <w:bookmarkEnd w:id="3123"/>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Executive Director may appoint an independent arbitrator to deal with disputes that have been running for longer than 6 months without signs of resolution.</w:t>
      </w:r>
    </w:p>
    <w:p>
      <w:pPr>
        <w:pStyle w:val="Heading5"/>
        <w:spacing w:before="180"/>
        <w:rPr>
          <w:snapToGrid w:val="0"/>
        </w:rPr>
      </w:pPr>
      <w:bookmarkStart w:id="3124" w:name="_Toc470343695"/>
      <w:bookmarkStart w:id="3125" w:name="_Toc502656187"/>
      <w:bookmarkStart w:id="3126" w:name="_Toc2411912"/>
      <w:bookmarkStart w:id="3127" w:name="_Toc2419830"/>
      <w:bookmarkStart w:id="3128" w:name="_Toc9675024"/>
      <w:bookmarkStart w:id="3129" w:name="_Toc9675289"/>
      <w:bookmarkStart w:id="3130" w:name="_Toc112473608"/>
      <w:bookmarkStart w:id="3131" w:name="_Toc155154204"/>
      <w:bookmarkStart w:id="3132" w:name="_Toc150922517"/>
      <w:r>
        <w:rPr>
          <w:rStyle w:val="CharSectno"/>
        </w:rPr>
        <w:t>94</w:t>
      </w:r>
      <w:r>
        <w:rPr>
          <w:snapToGrid w:val="0"/>
        </w:rPr>
        <w:t>.</w:t>
      </w:r>
      <w:r>
        <w:rPr>
          <w:snapToGrid w:val="0"/>
        </w:rPr>
        <w:tab/>
        <w:t>Duties of independent arbitrator</w:t>
      </w:r>
      <w:bookmarkEnd w:id="3124"/>
      <w:bookmarkEnd w:id="3125"/>
      <w:bookmarkEnd w:id="3126"/>
      <w:bookmarkEnd w:id="3127"/>
      <w:bookmarkEnd w:id="3128"/>
      <w:bookmarkEnd w:id="3129"/>
      <w:bookmarkEnd w:id="3130"/>
      <w:bookmarkEnd w:id="3131"/>
      <w:bookmarkEnd w:id="3132"/>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Executive Director or other relevant person, and allowing sufficient time to enable each party to put their side of the dispute, and following due consideration, the independent arbitrator must make a determination.</w:t>
      </w:r>
    </w:p>
    <w:p>
      <w:pPr>
        <w:pStyle w:val="Heading5"/>
        <w:spacing w:before="180"/>
        <w:rPr>
          <w:snapToGrid w:val="0"/>
        </w:rPr>
      </w:pPr>
      <w:bookmarkStart w:id="3133" w:name="_Toc470343696"/>
      <w:bookmarkStart w:id="3134" w:name="_Toc502656188"/>
      <w:bookmarkStart w:id="3135" w:name="_Toc2411913"/>
      <w:bookmarkStart w:id="3136" w:name="_Toc2419831"/>
      <w:bookmarkStart w:id="3137" w:name="_Toc9675025"/>
      <w:bookmarkStart w:id="3138" w:name="_Toc9675290"/>
      <w:bookmarkStart w:id="3139" w:name="_Toc112473609"/>
      <w:bookmarkStart w:id="3140" w:name="_Toc155154205"/>
      <w:bookmarkStart w:id="3141" w:name="_Toc150922518"/>
      <w:r>
        <w:rPr>
          <w:rStyle w:val="CharSectno"/>
        </w:rPr>
        <w:t>95</w:t>
      </w:r>
      <w:r>
        <w:rPr>
          <w:snapToGrid w:val="0"/>
        </w:rPr>
        <w:t>.</w:t>
      </w:r>
      <w:r>
        <w:rPr>
          <w:snapToGrid w:val="0"/>
        </w:rPr>
        <w:tab/>
        <w:t>Determination to be referred to Minister</w:t>
      </w:r>
      <w:bookmarkEnd w:id="3133"/>
      <w:bookmarkEnd w:id="3134"/>
      <w:bookmarkEnd w:id="3135"/>
      <w:bookmarkEnd w:id="3136"/>
      <w:bookmarkEnd w:id="3137"/>
      <w:bookmarkEnd w:id="3138"/>
      <w:bookmarkEnd w:id="3139"/>
      <w:bookmarkEnd w:id="3140"/>
      <w:bookmarkEnd w:id="3141"/>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3142" w:name="_Toc84308873"/>
      <w:bookmarkStart w:id="3143" w:name="_Toc84311911"/>
      <w:bookmarkStart w:id="3144" w:name="_Toc89574490"/>
      <w:bookmarkStart w:id="3145" w:name="_Toc92869591"/>
      <w:bookmarkStart w:id="3146" w:name="_Toc97528503"/>
      <w:bookmarkStart w:id="3147" w:name="_Toc97535522"/>
      <w:bookmarkStart w:id="3148" w:name="_Toc105492587"/>
      <w:bookmarkStart w:id="3149" w:name="_Toc109096249"/>
      <w:bookmarkStart w:id="3150" w:name="_Toc111004581"/>
      <w:bookmarkStart w:id="3151" w:name="_Toc112473610"/>
      <w:bookmarkStart w:id="3152" w:name="_Toc112820091"/>
      <w:bookmarkStart w:id="3153" w:name="_Toc112820517"/>
      <w:bookmarkStart w:id="3154" w:name="_Toc116708286"/>
      <w:bookmarkStart w:id="3155" w:name="_Toc118881984"/>
      <w:bookmarkStart w:id="3156" w:name="_Toc119130844"/>
      <w:bookmarkStart w:id="3157" w:name="_Toc119131273"/>
      <w:bookmarkStart w:id="3158" w:name="_Toc119131702"/>
      <w:bookmarkStart w:id="3159" w:name="_Toc119467182"/>
      <w:bookmarkStart w:id="3160" w:name="_Toc124319813"/>
      <w:bookmarkStart w:id="3161" w:name="_Toc124753403"/>
      <w:bookmarkStart w:id="3162" w:name="_Toc127086664"/>
      <w:bookmarkStart w:id="3163" w:name="_Toc129509978"/>
      <w:bookmarkStart w:id="3164" w:name="_Toc129510768"/>
      <w:bookmarkStart w:id="3165" w:name="_Toc129515992"/>
      <w:bookmarkStart w:id="3166" w:name="_Toc136072117"/>
      <w:bookmarkStart w:id="3167" w:name="_Toc136150449"/>
      <w:bookmarkStart w:id="3168" w:name="_Toc137532819"/>
      <w:bookmarkStart w:id="3169" w:name="_Toc143404839"/>
      <w:bookmarkStart w:id="3170" w:name="_Toc143405280"/>
      <w:bookmarkStart w:id="3171" w:name="_Toc143917393"/>
      <w:bookmarkStart w:id="3172" w:name="_Toc144807549"/>
      <w:bookmarkStart w:id="3173" w:name="_Toc145310249"/>
      <w:bookmarkStart w:id="3174" w:name="_Toc147653326"/>
      <w:bookmarkStart w:id="3175" w:name="_Toc148933396"/>
      <w:bookmarkStart w:id="3176" w:name="_Toc150840014"/>
      <w:bookmarkStart w:id="3177" w:name="_Toc150918017"/>
      <w:bookmarkStart w:id="3178" w:name="_Toc150922519"/>
      <w:bookmarkStart w:id="3179" w:name="_Toc155154206"/>
      <w:r>
        <w:rPr>
          <w:rStyle w:val="CharDivNo"/>
        </w:rPr>
        <w:t>Division 7</w:t>
      </w:r>
      <w:r>
        <w:rPr>
          <w:snapToGrid w:val="0"/>
        </w:rPr>
        <w:t> — </w:t>
      </w:r>
      <w:r>
        <w:rPr>
          <w:rStyle w:val="CharDivText"/>
        </w:rPr>
        <w:t>Disposal of waste</w:t>
      </w:r>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r>
        <w:rPr>
          <w:rStyle w:val="CharDivText"/>
        </w:rPr>
        <w:t xml:space="preserve"> </w:t>
      </w:r>
    </w:p>
    <w:p>
      <w:pPr>
        <w:pStyle w:val="Heading5"/>
        <w:spacing w:before="180"/>
        <w:rPr>
          <w:snapToGrid w:val="0"/>
        </w:rPr>
      </w:pPr>
      <w:bookmarkStart w:id="3180" w:name="_Toc470343697"/>
      <w:bookmarkStart w:id="3181" w:name="_Toc502656189"/>
      <w:bookmarkStart w:id="3182" w:name="_Toc2411914"/>
      <w:bookmarkStart w:id="3183" w:name="_Toc2419832"/>
      <w:bookmarkStart w:id="3184" w:name="_Toc9675026"/>
      <w:bookmarkStart w:id="3185" w:name="_Toc9675291"/>
      <w:bookmarkStart w:id="3186" w:name="_Toc112473611"/>
      <w:bookmarkStart w:id="3187" w:name="_Toc155154207"/>
      <w:bookmarkStart w:id="3188" w:name="_Toc150922520"/>
      <w:r>
        <w:rPr>
          <w:rStyle w:val="CharSectno"/>
        </w:rPr>
        <w:t>96</w:t>
      </w:r>
      <w:r>
        <w:rPr>
          <w:snapToGrid w:val="0"/>
        </w:rPr>
        <w:t>.</w:t>
      </w:r>
      <w:r>
        <w:rPr>
          <w:snapToGrid w:val="0"/>
        </w:rPr>
        <w:tab/>
        <w:t>General prohibition of waste disposal</w:t>
      </w:r>
      <w:bookmarkEnd w:id="3180"/>
      <w:bookmarkEnd w:id="3181"/>
      <w:bookmarkEnd w:id="3182"/>
      <w:bookmarkEnd w:id="3183"/>
      <w:bookmarkEnd w:id="3184"/>
      <w:bookmarkEnd w:id="3185"/>
      <w:bookmarkEnd w:id="3186"/>
      <w:bookmarkEnd w:id="3187"/>
      <w:bookmarkEnd w:id="3188"/>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Executive Director, in addition to the penalty specified for contravention of that subregulation.</w:t>
      </w:r>
    </w:p>
    <w:p>
      <w:pPr>
        <w:pStyle w:val="Heading5"/>
        <w:rPr>
          <w:snapToGrid w:val="0"/>
        </w:rPr>
      </w:pPr>
      <w:bookmarkStart w:id="3189" w:name="_Toc470343698"/>
      <w:bookmarkStart w:id="3190" w:name="_Toc502656190"/>
      <w:bookmarkStart w:id="3191" w:name="_Toc2411915"/>
      <w:bookmarkStart w:id="3192" w:name="_Toc2419833"/>
      <w:bookmarkStart w:id="3193" w:name="_Toc9675027"/>
      <w:bookmarkStart w:id="3194" w:name="_Toc9675292"/>
      <w:bookmarkStart w:id="3195" w:name="_Toc112473612"/>
      <w:bookmarkStart w:id="3196" w:name="_Toc155154208"/>
      <w:bookmarkStart w:id="3197" w:name="_Toc150922521"/>
      <w:r>
        <w:rPr>
          <w:rStyle w:val="CharSectno"/>
        </w:rPr>
        <w:t>97</w:t>
      </w:r>
      <w:r>
        <w:rPr>
          <w:snapToGrid w:val="0"/>
        </w:rPr>
        <w:t>.</w:t>
      </w:r>
      <w:r>
        <w:rPr>
          <w:snapToGrid w:val="0"/>
        </w:rPr>
        <w:tab/>
        <w:t>Food waste</w:t>
      </w:r>
      <w:bookmarkEnd w:id="3189"/>
      <w:bookmarkEnd w:id="3190"/>
      <w:bookmarkEnd w:id="3191"/>
      <w:bookmarkEnd w:id="3192"/>
      <w:bookmarkEnd w:id="3193"/>
      <w:bookmarkEnd w:id="3194"/>
      <w:bookmarkEnd w:id="3195"/>
      <w:bookmarkEnd w:id="3196"/>
      <w:bookmarkEnd w:id="3197"/>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3198" w:name="_Toc470343699"/>
      <w:bookmarkStart w:id="3199" w:name="_Toc502656191"/>
      <w:bookmarkStart w:id="3200" w:name="_Toc2411916"/>
      <w:bookmarkStart w:id="3201" w:name="_Toc2419834"/>
      <w:bookmarkStart w:id="3202" w:name="_Toc9675028"/>
      <w:bookmarkStart w:id="3203" w:name="_Toc9675293"/>
      <w:bookmarkStart w:id="3204" w:name="_Toc112473613"/>
      <w:bookmarkStart w:id="3205" w:name="_Toc155154209"/>
      <w:bookmarkStart w:id="3206" w:name="_Toc150922522"/>
      <w:r>
        <w:rPr>
          <w:rStyle w:val="CharSectno"/>
        </w:rPr>
        <w:t>98</w:t>
      </w:r>
      <w:r>
        <w:rPr>
          <w:snapToGrid w:val="0"/>
        </w:rPr>
        <w:t>.</w:t>
      </w:r>
      <w:r>
        <w:rPr>
          <w:snapToGrid w:val="0"/>
        </w:rPr>
        <w:tab/>
        <w:t>Paper, plastic, cardboard, bait bags, etc.</w:t>
      </w:r>
      <w:bookmarkEnd w:id="3198"/>
      <w:bookmarkEnd w:id="3199"/>
      <w:bookmarkEnd w:id="3200"/>
      <w:bookmarkEnd w:id="3201"/>
      <w:bookmarkEnd w:id="3202"/>
      <w:bookmarkEnd w:id="3203"/>
      <w:bookmarkEnd w:id="3204"/>
      <w:bookmarkEnd w:id="3205"/>
      <w:bookmarkEnd w:id="3206"/>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3207" w:name="_Toc470343700"/>
      <w:bookmarkStart w:id="3208" w:name="_Toc502656192"/>
      <w:bookmarkStart w:id="3209" w:name="_Toc2411917"/>
      <w:bookmarkStart w:id="3210" w:name="_Toc2419835"/>
      <w:bookmarkStart w:id="3211" w:name="_Toc9675029"/>
      <w:bookmarkStart w:id="3212" w:name="_Toc9675294"/>
      <w:bookmarkStart w:id="3213" w:name="_Toc112473614"/>
      <w:bookmarkStart w:id="3214" w:name="_Toc155154210"/>
      <w:bookmarkStart w:id="3215" w:name="_Toc150922523"/>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207"/>
      <w:bookmarkEnd w:id="3208"/>
      <w:bookmarkEnd w:id="3209"/>
      <w:bookmarkEnd w:id="3210"/>
      <w:bookmarkEnd w:id="3211"/>
      <w:bookmarkEnd w:id="3212"/>
      <w:bookmarkEnd w:id="3213"/>
      <w:bookmarkEnd w:id="3214"/>
      <w:bookmarkEnd w:id="3215"/>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3216" w:name="_Toc470343701"/>
      <w:bookmarkStart w:id="3217" w:name="_Toc502656193"/>
      <w:bookmarkStart w:id="3218" w:name="_Toc2411918"/>
      <w:bookmarkStart w:id="3219" w:name="_Toc2419836"/>
      <w:bookmarkStart w:id="3220" w:name="_Toc9675030"/>
      <w:bookmarkStart w:id="3221" w:name="_Toc9675295"/>
      <w:bookmarkStart w:id="3222" w:name="_Toc112473615"/>
      <w:bookmarkStart w:id="3223" w:name="_Toc155154211"/>
      <w:bookmarkStart w:id="3224" w:name="_Toc150922524"/>
      <w:r>
        <w:rPr>
          <w:rStyle w:val="CharSectno"/>
        </w:rPr>
        <w:t>100</w:t>
      </w:r>
      <w:r>
        <w:rPr>
          <w:snapToGrid w:val="0"/>
        </w:rPr>
        <w:t>.</w:t>
      </w:r>
      <w:r>
        <w:rPr>
          <w:snapToGrid w:val="0"/>
        </w:rPr>
        <w:tab/>
        <w:t>Hazardous waste including oil, fuel, filters, batteries etc.</w:t>
      </w:r>
      <w:bookmarkEnd w:id="3216"/>
      <w:bookmarkEnd w:id="3217"/>
      <w:bookmarkEnd w:id="3218"/>
      <w:bookmarkEnd w:id="3219"/>
      <w:bookmarkEnd w:id="3220"/>
      <w:bookmarkEnd w:id="3221"/>
      <w:bookmarkEnd w:id="3222"/>
      <w:bookmarkEnd w:id="3223"/>
      <w:bookmarkEnd w:id="3224"/>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3225" w:name="_Toc470343702"/>
      <w:bookmarkStart w:id="3226" w:name="_Toc502656194"/>
      <w:bookmarkStart w:id="3227" w:name="_Toc2411919"/>
      <w:bookmarkStart w:id="3228" w:name="_Toc2419837"/>
      <w:bookmarkStart w:id="3229" w:name="_Toc9675031"/>
      <w:bookmarkStart w:id="3230" w:name="_Toc9675296"/>
      <w:bookmarkStart w:id="3231" w:name="_Toc112473616"/>
      <w:bookmarkStart w:id="3232" w:name="_Toc155154212"/>
      <w:bookmarkStart w:id="3233" w:name="_Toc150922525"/>
      <w:r>
        <w:rPr>
          <w:rStyle w:val="CharSectno"/>
        </w:rPr>
        <w:t>101</w:t>
      </w:r>
      <w:r>
        <w:rPr>
          <w:snapToGrid w:val="0"/>
        </w:rPr>
        <w:t>.</w:t>
      </w:r>
      <w:r>
        <w:rPr>
          <w:snapToGrid w:val="0"/>
        </w:rPr>
        <w:tab/>
        <w:t>Campsite waste</w:t>
      </w:r>
      <w:bookmarkEnd w:id="3225"/>
      <w:bookmarkEnd w:id="3226"/>
      <w:bookmarkEnd w:id="3227"/>
      <w:bookmarkEnd w:id="3228"/>
      <w:bookmarkEnd w:id="3229"/>
      <w:bookmarkEnd w:id="3230"/>
      <w:bookmarkEnd w:id="3231"/>
      <w:bookmarkEnd w:id="3232"/>
      <w:bookmarkEnd w:id="3233"/>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Executive Director.</w:t>
      </w:r>
    </w:p>
    <w:p>
      <w:pPr>
        <w:pStyle w:val="Penstart"/>
        <w:rPr>
          <w:snapToGrid w:val="0"/>
        </w:rPr>
      </w:pPr>
      <w:r>
        <w:rPr>
          <w:snapToGrid w:val="0"/>
        </w:rPr>
        <w:tab/>
        <w:t>Penalty: $500, and a daily penalty of $50.</w:t>
      </w:r>
    </w:p>
    <w:p>
      <w:pPr>
        <w:pStyle w:val="Heading5"/>
        <w:rPr>
          <w:snapToGrid w:val="0"/>
        </w:rPr>
      </w:pPr>
      <w:bookmarkStart w:id="3234" w:name="_Toc470343703"/>
      <w:bookmarkStart w:id="3235" w:name="_Toc502656195"/>
      <w:bookmarkStart w:id="3236" w:name="_Toc2411920"/>
      <w:bookmarkStart w:id="3237" w:name="_Toc2419838"/>
      <w:bookmarkStart w:id="3238" w:name="_Toc9675032"/>
      <w:bookmarkStart w:id="3239" w:name="_Toc9675297"/>
      <w:bookmarkStart w:id="3240" w:name="_Toc112473617"/>
      <w:bookmarkStart w:id="3241" w:name="_Toc155154213"/>
      <w:bookmarkStart w:id="3242" w:name="_Toc150922526"/>
      <w:r>
        <w:rPr>
          <w:rStyle w:val="CharSectno"/>
        </w:rPr>
        <w:t>102</w:t>
      </w:r>
      <w:r>
        <w:rPr>
          <w:snapToGrid w:val="0"/>
        </w:rPr>
        <w:t>.</w:t>
      </w:r>
      <w:r>
        <w:rPr>
          <w:snapToGrid w:val="0"/>
        </w:rPr>
        <w:tab/>
        <w:t>Sewage</w:t>
      </w:r>
      <w:bookmarkEnd w:id="3234"/>
      <w:bookmarkEnd w:id="3235"/>
      <w:bookmarkEnd w:id="3236"/>
      <w:bookmarkEnd w:id="3237"/>
      <w:bookmarkEnd w:id="3238"/>
      <w:bookmarkEnd w:id="3239"/>
      <w:bookmarkEnd w:id="3240"/>
      <w:bookmarkEnd w:id="3241"/>
      <w:bookmarkEnd w:id="3242"/>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243" w:name="_Toc470343704"/>
      <w:bookmarkStart w:id="3244" w:name="_Toc502656196"/>
      <w:bookmarkStart w:id="3245" w:name="_Toc2411921"/>
      <w:bookmarkStart w:id="3246" w:name="_Toc2419839"/>
      <w:bookmarkStart w:id="3247" w:name="_Toc9675033"/>
      <w:bookmarkStart w:id="3248" w:name="_Toc9675298"/>
      <w:bookmarkStart w:id="3249" w:name="_Toc112473618"/>
      <w:bookmarkStart w:id="3250" w:name="_Toc155154214"/>
      <w:bookmarkStart w:id="3251" w:name="_Toc150922527"/>
      <w:r>
        <w:rPr>
          <w:rStyle w:val="CharSectno"/>
        </w:rPr>
        <w:t>103</w:t>
      </w:r>
      <w:r>
        <w:rPr>
          <w:snapToGrid w:val="0"/>
        </w:rPr>
        <w:t>.</w:t>
      </w:r>
      <w:r>
        <w:rPr>
          <w:snapToGrid w:val="0"/>
        </w:rPr>
        <w:tab/>
        <w:t>Incinerators</w:t>
      </w:r>
      <w:bookmarkEnd w:id="3243"/>
      <w:bookmarkEnd w:id="3244"/>
      <w:bookmarkEnd w:id="3245"/>
      <w:bookmarkEnd w:id="3246"/>
      <w:bookmarkEnd w:id="3247"/>
      <w:bookmarkEnd w:id="3248"/>
      <w:bookmarkEnd w:id="3249"/>
      <w:bookmarkEnd w:id="3250"/>
      <w:bookmarkEnd w:id="3251"/>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3252" w:name="_Toc84308882"/>
      <w:bookmarkStart w:id="3253" w:name="_Toc84311920"/>
      <w:bookmarkStart w:id="3254" w:name="_Toc89574499"/>
      <w:bookmarkStart w:id="3255" w:name="_Toc92869600"/>
      <w:bookmarkStart w:id="3256" w:name="_Toc97528512"/>
      <w:bookmarkStart w:id="3257" w:name="_Toc97535531"/>
      <w:bookmarkStart w:id="3258" w:name="_Toc105492596"/>
      <w:bookmarkStart w:id="3259" w:name="_Toc109096258"/>
      <w:bookmarkStart w:id="3260" w:name="_Toc111004590"/>
      <w:bookmarkStart w:id="3261" w:name="_Toc112473619"/>
      <w:bookmarkStart w:id="3262" w:name="_Toc112820100"/>
      <w:bookmarkStart w:id="3263" w:name="_Toc112820526"/>
      <w:bookmarkStart w:id="3264" w:name="_Toc116708295"/>
      <w:bookmarkStart w:id="3265" w:name="_Toc118881993"/>
      <w:bookmarkStart w:id="3266" w:name="_Toc119130853"/>
      <w:bookmarkStart w:id="3267" w:name="_Toc119131282"/>
      <w:bookmarkStart w:id="3268" w:name="_Toc119131711"/>
      <w:bookmarkStart w:id="3269" w:name="_Toc119467191"/>
      <w:bookmarkStart w:id="3270" w:name="_Toc124319822"/>
      <w:bookmarkStart w:id="3271" w:name="_Toc124753412"/>
      <w:bookmarkStart w:id="3272" w:name="_Toc127086673"/>
      <w:bookmarkStart w:id="3273" w:name="_Toc129509987"/>
      <w:bookmarkStart w:id="3274" w:name="_Toc129510777"/>
      <w:bookmarkStart w:id="3275" w:name="_Toc129516001"/>
      <w:bookmarkStart w:id="3276" w:name="_Toc136072126"/>
      <w:bookmarkStart w:id="3277" w:name="_Toc136150458"/>
      <w:bookmarkStart w:id="3278" w:name="_Toc137532828"/>
      <w:bookmarkStart w:id="3279" w:name="_Toc143404848"/>
      <w:bookmarkStart w:id="3280" w:name="_Toc143405289"/>
      <w:bookmarkStart w:id="3281" w:name="_Toc143917402"/>
      <w:bookmarkStart w:id="3282" w:name="_Toc144807558"/>
      <w:bookmarkStart w:id="3283" w:name="_Toc145310258"/>
      <w:bookmarkStart w:id="3284" w:name="_Toc147653335"/>
      <w:bookmarkStart w:id="3285" w:name="_Toc148933405"/>
      <w:bookmarkStart w:id="3286" w:name="_Toc150840023"/>
      <w:bookmarkStart w:id="3287" w:name="_Toc150918026"/>
      <w:bookmarkStart w:id="3288" w:name="_Toc150922528"/>
      <w:bookmarkStart w:id="3289" w:name="_Toc155154215"/>
      <w:r>
        <w:rPr>
          <w:rStyle w:val="CharDivNo"/>
        </w:rPr>
        <w:t>Division 8</w:t>
      </w:r>
      <w:r>
        <w:rPr>
          <w:snapToGrid w:val="0"/>
        </w:rPr>
        <w:t> — </w:t>
      </w:r>
      <w:r>
        <w:rPr>
          <w:rStyle w:val="CharDivText"/>
        </w:rPr>
        <w:t>Miscellaneous</w:t>
      </w:r>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r>
        <w:rPr>
          <w:rStyle w:val="CharDivText"/>
        </w:rPr>
        <w:t xml:space="preserve"> </w:t>
      </w:r>
    </w:p>
    <w:p>
      <w:pPr>
        <w:pStyle w:val="Heading5"/>
        <w:rPr>
          <w:snapToGrid w:val="0"/>
        </w:rPr>
      </w:pPr>
      <w:bookmarkStart w:id="3290" w:name="_Toc470343705"/>
      <w:bookmarkStart w:id="3291" w:name="_Toc502656197"/>
      <w:bookmarkStart w:id="3292" w:name="_Toc2411922"/>
      <w:bookmarkStart w:id="3293" w:name="_Toc2419840"/>
      <w:bookmarkStart w:id="3294" w:name="_Toc9675034"/>
      <w:bookmarkStart w:id="3295" w:name="_Toc9675299"/>
      <w:bookmarkStart w:id="3296" w:name="_Toc112473620"/>
      <w:bookmarkStart w:id="3297" w:name="_Toc155154216"/>
      <w:bookmarkStart w:id="3298" w:name="_Toc150922529"/>
      <w:r>
        <w:rPr>
          <w:rStyle w:val="CharSectno"/>
        </w:rPr>
        <w:t>104</w:t>
      </w:r>
      <w:r>
        <w:rPr>
          <w:snapToGrid w:val="0"/>
        </w:rPr>
        <w:t>.</w:t>
      </w:r>
      <w:r>
        <w:rPr>
          <w:snapToGrid w:val="0"/>
        </w:rPr>
        <w:tab/>
        <w:t>Control of noise</w:t>
      </w:r>
      <w:bookmarkEnd w:id="3290"/>
      <w:bookmarkEnd w:id="3291"/>
      <w:bookmarkEnd w:id="3292"/>
      <w:bookmarkEnd w:id="3293"/>
      <w:bookmarkEnd w:id="3294"/>
      <w:bookmarkEnd w:id="3295"/>
      <w:bookmarkEnd w:id="3296"/>
      <w:bookmarkEnd w:id="3297"/>
      <w:bookmarkEnd w:id="3298"/>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299" w:name="_Toc470343706"/>
      <w:bookmarkStart w:id="3300" w:name="_Toc502656198"/>
      <w:bookmarkStart w:id="3301" w:name="_Toc2411923"/>
      <w:bookmarkStart w:id="3302" w:name="_Toc2419841"/>
      <w:bookmarkStart w:id="3303" w:name="_Toc9675035"/>
      <w:bookmarkStart w:id="3304" w:name="_Toc9675300"/>
      <w:bookmarkStart w:id="3305" w:name="_Toc112473621"/>
      <w:bookmarkStart w:id="3306" w:name="_Toc155154217"/>
      <w:bookmarkStart w:id="3307" w:name="_Toc150922530"/>
      <w:r>
        <w:rPr>
          <w:rStyle w:val="CharSectno"/>
        </w:rPr>
        <w:t>105</w:t>
      </w:r>
      <w:r>
        <w:rPr>
          <w:snapToGrid w:val="0"/>
        </w:rPr>
        <w:t>.</w:t>
      </w:r>
      <w:r>
        <w:rPr>
          <w:snapToGrid w:val="0"/>
        </w:rPr>
        <w:tab/>
        <w:t>Vehicles</w:t>
      </w:r>
      <w:bookmarkEnd w:id="3299"/>
      <w:bookmarkEnd w:id="3300"/>
      <w:bookmarkEnd w:id="3301"/>
      <w:bookmarkEnd w:id="3302"/>
      <w:bookmarkEnd w:id="3303"/>
      <w:bookmarkEnd w:id="3304"/>
      <w:bookmarkEnd w:id="3305"/>
      <w:bookmarkEnd w:id="3306"/>
      <w:bookmarkEnd w:id="3307"/>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Executive Director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3308" w:name="_Toc470343707"/>
      <w:bookmarkStart w:id="3309" w:name="_Toc502656199"/>
      <w:bookmarkStart w:id="3310" w:name="_Toc2411924"/>
      <w:bookmarkStart w:id="3311" w:name="_Toc2419842"/>
      <w:bookmarkStart w:id="3312" w:name="_Toc9675036"/>
      <w:bookmarkStart w:id="3313" w:name="_Toc9675301"/>
      <w:bookmarkStart w:id="3314" w:name="_Toc112473622"/>
      <w:bookmarkStart w:id="3315" w:name="_Toc155154218"/>
      <w:bookmarkStart w:id="3316" w:name="_Toc150922531"/>
      <w:r>
        <w:rPr>
          <w:rStyle w:val="CharSectno"/>
        </w:rPr>
        <w:t>106</w:t>
      </w:r>
      <w:r>
        <w:rPr>
          <w:snapToGrid w:val="0"/>
        </w:rPr>
        <w:t>.</w:t>
      </w:r>
      <w:r>
        <w:rPr>
          <w:snapToGrid w:val="0"/>
        </w:rPr>
        <w:tab/>
        <w:t>No domestic pets allowed</w:t>
      </w:r>
      <w:bookmarkEnd w:id="3308"/>
      <w:bookmarkEnd w:id="3309"/>
      <w:bookmarkEnd w:id="3310"/>
      <w:bookmarkEnd w:id="3311"/>
      <w:bookmarkEnd w:id="3312"/>
      <w:bookmarkEnd w:id="3313"/>
      <w:bookmarkEnd w:id="3314"/>
      <w:bookmarkEnd w:id="3315"/>
      <w:bookmarkEnd w:id="3316"/>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3317" w:name="_Toc470343708"/>
      <w:bookmarkStart w:id="3318" w:name="_Toc502656200"/>
      <w:bookmarkStart w:id="3319" w:name="_Toc2411925"/>
      <w:bookmarkStart w:id="3320" w:name="_Toc2419843"/>
      <w:bookmarkStart w:id="3321" w:name="_Toc9675037"/>
      <w:bookmarkStart w:id="3322" w:name="_Toc9675302"/>
      <w:bookmarkStart w:id="3323" w:name="_Toc112473623"/>
      <w:bookmarkStart w:id="3324" w:name="_Toc155154219"/>
      <w:bookmarkStart w:id="3325" w:name="_Toc150922532"/>
      <w:r>
        <w:rPr>
          <w:rStyle w:val="CharSectno"/>
        </w:rPr>
        <w:t>107</w:t>
      </w:r>
      <w:r>
        <w:rPr>
          <w:snapToGrid w:val="0"/>
        </w:rPr>
        <w:t>.</w:t>
      </w:r>
      <w:r>
        <w:rPr>
          <w:snapToGrid w:val="0"/>
        </w:rPr>
        <w:tab/>
        <w:t>Introduction of flora and fauna not allowed</w:t>
      </w:r>
      <w:bookmarkEnd w:id="3317"/>
      <w:bookmarkEnd w:id="3318"/>
      <w:bookmarkEnd w:id="3319"/>
      <w:bookmarkEnd w:id="3320"/>
      <w:bookmarkEnd w:id="3321"/>
      <w:bookmarkEnd w:id="3322"/>
      <w:bookmarkEnd w:id="3323"/>
      <w:bookmarkEnd w:id="3324"/>
      <w:bookmarkEnd w:id="3325"/>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Executive Director and the Department of Conservation and Land Management.</w:t>
      </w:r>
    </w:p>
    <w:p>
      <w:pPr>
        <w:pStyle w:val="Penstart"/>
        <w:rPr>
          <w:snapToGrid w:val="0"/>
        </w:rPr>
      </w:pPr>
      <w:r>
        <w:rPr>
          <w:snapToGrid w:val="0"/>
        </w:rPr>
        <w:tab/>
        <w:t>Penalty: $2 000.</w:t>
      </w:r>
    </w:p>
    <w:p>
      <w:pPr>
        <w:pStyle w:val="Heading5"/>
        <w:rPr>
          <w:snapToGrid w:val="0"/>
        </w:rPr>
      </w:pPr>
      <w:bookmarkStart w:id="3326" w:name="_Toc470343709"/>
      <w:bookmarkStart w:id="3327" w:name="_Toc502656201"/>
      <w:bookmarkStart w:id="3328" w:name="_Toc2411926"/>
      <w:bookmarkStart w:id="3329" w:name="_Toc2419844"/>
      <w:bookmarkStart w:id="3330" w:name="_Toc9675038"/>
      <w:bookmarkStart w:id="3331" w:name="_Toc9675303"/>
      <w:bookmarkStart w:id="3332" w:name="_Toc112473624"/>
      <w:bookmarkStart w:id="3333" w:name="_Toc155154220"/>
      <w:bookmarkStart w:id="3334" w:name="_Toc150922533"/>
      <w:r>
        <w:rPr>
          <w:rStyle w:val="CharSectno"/>
        </w:rPr>
        <w:t>108</w:t>
      </w:r>
      <w:r>
        <w:rPr>
          <w:snapToGrid w:val="0"/>
        </w:rPr>
        <w:t>.</w:t>
      </w:r>
      <w:r>
        <w:rPr>
          <w:snapToGrid w:val="0"/>
        </w:rPr>
        <w:tab/>
        <w:t>Control of noxious or introduced plants, pests, vermin, etc.</w:t>
      </w:r>
      <w:bookmarkEnd w:id="3326"/>
      <w:bookmarkEnd w:id="3327"/>
      <w:bookmarkEnd w:id="3328"/>
      <w:bookmarkEnd w:id="3329"/>
      <w:bookmarkEnd w:id="3330"/>
      <w:bookmarkEnd w:id="3331"/>
      <w:bookmarkEnd w:id="3332"/>
      <w:bookmarkEnd w:id="3333"/>
      <w:bookmarkEnd w:id="3334"/>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Executive Director.</w:t>
      </w:r>
    </w:p>
    <w:p>
      <w:pPr>
        <w:pStyle w:val="Penstart"/>
        <w:rPr>
          <w:snapToGrid w:val="0"/>
        </w:rPr>
      </w:pPr>
      <w:r>
        <w:rPr>
          <w:snapToGrid w:val="0"/>
        </w:rPr>
        <w:tab/>
        <w:t>Penalty: $250.</w:t>
      </w:r>
    </w:p>
    <w:p>
      <w:pPr>
        <w:pStyle w:val="Heading5"/>
        <w:rPr>
          <w:snapToGrid w:val="0"/>
        </w:rPr>
      </w:pPr>
      <w:bookmarkStart w:id="3335" w:name="_Toc470343710"/>
      <w:bookmarkStart w:id="3336" w:name="_Toc502656202"/>
      <w:bookmarkStart w:id="3337" w:name="_Toc2411927"/>
      <w:bookmarkStart w:id="3338" w:name="_Toc2419845"/>
      <w:bookmarkStart w:id="3339" w:name="_Toc9675039"/>
      <w:bookmarkStart w:id="3340" w:name="_Toc9675304"/>
      <w:bookmarkStart w:id="3341" w:name="_Toc112473625"/>
      <w:bookmarkStart w:id="3342" w:name="_Toc155154221"/>
      <w:bookmarkStart w:id="3343" w:name="_Toc150922534"/>
      <w:r>
        <w:rPr>
          <w:rStyle w:val="CharSectno"/>
        </w:rPr>
        <w:t>109</w:t>
      </w:r>
      <w:r>
        <w:rPr>
          <w:snapToGrid w:val="0"/>
        </w:rPr>
        <w:t>.</w:t>
      </w:r>
      <w:r>
        <w:rPr>
          <w:snapToGrid w:val="0"/>
        </w:rPr>
        <w:tab/>
        <w:t>Behaviour of persons when in the reserve</w:t>
      </w:r>
      <w:bookmarkEnd w:id="3335"/>
      <w:bookmarkEnd w:id="3336"/>
      <w:bookmarkEnd w:id="3337"/>
      <w:bookmarkEnd w:id="3338"/>
      <w:bookmarkEnd w:id="3339"/>
      <w:bookmarkEnd w:id="3340"/>
      <w:bookmarkEnd w:id="3341"/>
      <w:bookmarkEnd w:id="3342"/>
      <w:bookmarkEnd w:id="3343"/>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3344" w:name="_Toc470343711"/>
      <w:bookmarkStart w:id="3345" w:name="_Toc502656203"/>
      <w:bookmarkStart w:id="3346" w:name="_Toc2411928"/>
      <w:bookmarkStart w:id="3347" w:name="_Toc2419846"/>
      <w:bookmarkStart w:id="3348" w:name="_Toc9675040"/>
      <w:bookmarkStart w:id="3349" w:name="_Toc9675305"/>
      <w:bookmarkStart w:id="3350" w:name="_Toc112473626"/>
      <w:bookmarkStart w:id="3351" w:name="_Toc155154222"/>
      <w:bookmarkStart w:id="3352" w:name="_Toc150922535"/>
      <w:r>
        <w:rPr>
          <w:rStyle w:val="CharSectno"/>
        </w:rPr>
        <w:t>110</w:t>
      </w:r>
      <w:r>
        <w:rPr>
          <w:snapToGrid w:val="0"/>
        </w:rPr>
        <w:t>.</w:t>
      </w:r>
      <w:r>
        <w:rPr>
          <w:snapToGrid w:val="0"/>
        </w:rPr>
        <w:tab/>
        <w:t>Chlorine tarping</w:t>
      </w:r>
      <w:bookmarkEnd w:id="3344"/>
      <w:bookmarkEnd w:id="3345"/>
      <w:bookmarkEnd w:id="3346"/>
      <w:bookmarkEnd w:id="3347"/>
      <w:bookmarkEnd w:id="3348"/>
      <w:bookmarkEnd w:id="3349"/>
      <w:bookmarkEnd w:id="3350"/>
      <w:bookmarkEnd w:id="3351"/>
      <w:bookmarkEnd w:id="3352"/>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3353" w:name="_Toc470343712"/>
      <w:bookmarkStart w:id="3354" w:name="_Toc502656204"/>
      <w:bookmarkStart w:id="3355" w:name="_Toc2411929"/>
      <w:bookmarkStart w:id="3356" w:name="_Toc2419847"/>
      <w:bookmarkStart w:id="3357" w:name="_Toc9675041"/>
      <w:bookmarkStart w:id="3358" w:name="_Toc9675306"/>
      <w:bookmarkStart w:id="3359" w:name="_Toc112473627"/>
      <w:bookmarkStart w:id="3360" w:name="_Toc155154223"/>
      <w:bookmarkStart w:id="3361" w:name="_Toc150922536"/>
      <w:r>
        <w:rPr>
          <w:rStyle w:val="CharSectno"/>
        </w:rPr>
        <w:t>111</w:t>
      </w:r>
      <w:r>
        <w:rPr>
          <w:snapToGrid w:val="0"/>
        </w:rPr>
        <w:t>.</w:t>
      </w:r>
      <w:r>
        <w:rPr>
          <w:snapToGrid w:val="0"/>
        </w:rPr>
        <w:tab/>
        <w:t>Off</w:t>
      </w:r>
      <w:r>
        <w:rPr>
          <w:snapToGrid w:val="0"/>
        </w:rPr>
        <w:noBreakHyphen/>
        <w:t>season notification</w:t>
      </w:r>
      <w:bookmarkEnd w:id="3353"/>
      <w:bookmarkEnd w:id="3354"/>
      <w:bookmarkEnd w:id="3355"/>
      <w:bookmarkEnd w:id="3356"/>
      <w:bookmarkEnd w:id="3357"/>
      <w:bookmarkEnd w:id="3358"/>
      <w:bookmarkEnd w:id="3359"/>
      <w:bookmarkEnd w:id="3360"/>
      <w:bookmarkEnd w:id="3361"/>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3362" w:name="_Toc470343713"/>
      <w:bookmarkStart w:id="3363" w:name="_Toc502656205"/>
      <w:bookmarkStart w:id="3364" w:name="_Toc2411930"/>
      <w:bookmarkStart w:id="3365" w:name="_Toc2419848"/>
      <w:bookmarkStart w:id="3366" w:name="_Toc9675042"/>
      <w:bookmarkStart w:id="3367" w:name="_Toc9675307"/>
      <w:bookmarkStart w:id="3368" w:name="_Toc112473628"/>
      <w:bookmarkStart w:id="3369" w:name="_Toc155154224"/>
      <w:bookmarkStart w:id="3370" w:name="_Toc150922537"/>
      <w:r>
        <w:rPr>
          <w:rStyle w:val="CharSectno"/>
        </w:rPr>
        <w:t>112</w:t>
      </w:r>
      <w:r>
        <w:rPr>
          <w:snapToGrid w:val="0"/>
        </w:rPr>
        <w:t>.</w:t>
      </w:r>
      <w:r>
        <w:rPr>
          <w:snapToGrid w:val="0"/>
        </w:rPr>
        <w:tab/>
        <w:t>No weapons in the reserve</w:t>
      </w:r>
      <w:bookmarkEnd w:id="3362"/>
      <w:bookmarkEnd w:id="3363"/>
      <w:bookmarkEnd w:id="3364"/>
      <w:bookmarkEnd w:id="3365"/>
      <w:bookmarkEnd w:id="3366"/>
      <w:bookmarkEnd w:id="3367"/>
      <w:bookmarkEnd w:id="3368"/>
      <w:bookmarkEnd w:id="3369"/>
      <w:bookmarkEnd w:id="3370"/>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3371" w:name="_Toc470343714"/>
      <w:bookmarkStart w:id="3372" w:name="_Toc502656206"/>
      <w:bookmarkStart w:id="3373" w:name="_Toc2411931"/>
      <w:bookmarkStart w:id="3374" w:name="_Toc2419849"/>
      <w:bookmarkStart w:id="3375" w:name="_Toc9675043"/>
      <w:bookmarkStart w:id="3376" w:name="_Toc9675308"/>
      <w:bookmarkStart w:id="3377" w:name="_Toc112473629"/>
      <w:bookmarkStart w:id="3378" w:name="_Toc155154225"/>
      <w:bookmarkStart w:id="3379" w:name="_Toc150922538"/>
      <w:r>
        <w:rPr>
          <w:rStyle w:val="CharSectno"/>
        </w:rPr>
        <w:t>113</w:t>
      </w:r>
      <w:r>
        <w:rPr>
          <w:snapToGrid w:val="0"/>
        </w:rPr>
        <w:t>.</w:t>
      </w:r>
      <w:r>
        <w:rPr>
          <w:snapToGrid w:val="0"/>
        </w:rPr>
        <w:tab/>
        <w:t>No open fires in the reserve</w:t>
      </w:r>
      <w:bookmarkEnd w:id="3371"/>
      <w:bookmarkEnd w:id="3372"/>
      <w:bookmarkEnd w:id="3373"/>
      <w:bookmarkEnd w:id="3374"/>
      <w:bookmarkEnd w:id="3375"/>
      <w:bookmarkEnd w:id="3376"/>
      <w:bookmarkEnd w:id="3377"/>
      <w:bookmarkEnd w:id="3378"/>
      <w:bookmarkEnd w:id="3379"/>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380" w:name="_Toc84308893"/>
      <w:bookmarkStart w:id="3381" w:name="_Toc84311931"/>
      <w:bookmarkStart w:id="3382" w:name="_Toc89574510"/>
      <w:bookmarkStart w:id="3383" w:name="_Toc92869611"/>
      <w:bookmarkStart w:id="3384" w:name="_Toc97528523"/>
      <w:bookmarkStart w:id="3385" w:name="_Toc97535542"/>
      <w:bookmarkStart w:id="3386" w:name="_Toc105492607"/>
      <w:bookmarkStart w:id="3387" w:name="_Toc109096269"/>
      <w:bookmarkStart w:id="3388" w:name="_Toc111004601"/>
      <w:bookmarkStart w:id="3389" w:name="_Toc112473630"/>
      <w:bookmarkStart w:id="3390" w:name="_Toc112820111"/>
      <w:bookmarkStart w:id="3391" w:name="_Toc112820537"/>
      <w:bookmarkStart w:id="3392" w:name="_Toc116708306"/>
      <w:bookmarkStart w:id="3393" w:name="_Toc118882004"/>
      <w:bookmarkStart w:id="3394" w:name="_Toc119130864"/>
      <w:bookmarkStart w:id="3395" w:name="_Toc119131293"/>
      <w:bookmarkStart w:id="3396" w:name="_Toc119131722"/>
      <w:bookmarkStart w:id="3397" w:name="_Toc119467202"/>
      <w:bookmarkStart w:id="3398" w:name="_Toc124319833"/>
      <w:bookmarkStart w:id="3399" w:name="_Toc124753423"/>
      <w:bookmarkStart w:id="3400" w:name="_Toc127086684"/>
      <w:bookmarkStart w:id="3401" w:name="_Toc129509998"/>
      <w:bookmarkStart w:id="3402" w:name="_Toc129510788"/>
      <w:bookmarkStart w:id="3403" w:name="_Toc129516012"/>
      <w:bookmarkStart w:id="3404" w:name="_Toc136072137"/>
      <w:bookmarkStart w:id="3405" w:name="_Toc136150469"/>
      <w:bookmarkStart w:id="3406" w:name="_Toc137532839"/>
      <w:bookmarkStart w:id="3407" w:name="_Toc143404859"/>
      <w:bookmarkStart w:id="3408" w:name="_Toc143405300"/>
      <w:bookmarkStart w:id="3409" w:name="_Toc143917413"/>
      <w:bookmarkStart w:id="3410" w:name="_Toc144807569"/>
      <w:bookmarkStart w:id="3411" w:name="_Toc145310269"/>
      <w:bookmarkStart w:id="3412" w:name="_Toc147653346"/>
      <w:bookmarkStart w:id="3413" w:name="_Toc148933416"/>
      <w:bookmarkStart w:id="3414" w:name="_Toc150840034"/>
      <w:bookmarkStart w:id="3415" w:name="_Toc150918037"/>
      <w:bookmarkStart w:id="3416" w:name="_Toc150922539"/>
      <w:bookmarkStart w:id="3417" w:name="_Toc155154226"/>
      <w:r>
        <w:rPr>
          <w:rStyle w:val="CharPartNo"/>
        </w:rPr>
        <w:t>Part 9A</w:t>
      </w:r>
      <w:r>
        <w:rPr>
          <w:b w:val="0"/>
        </w:rPr>
        <w:t> </w:t>
      </w:r>
      <w:r>
        <w:t>—</w:t>
      </w:r>
      <w:r>
        <w:rPr>
          <w:b w:val="0"/>
        </w:rPr>
        <w:t> </w:t>
      </w:r>
      <w:r>
        <w:rPr>
          <w:rStyle w:val="CharPartText"/>
        </w:rPr>
        <w:t>Fish Habitat Protection Areas</w:t>
      </w:r>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p>
    <w:p>
      <w:pPr>
        <w:pStyle w:val="Footnoteheading"/>
        <w:tabs>
          <w:tab w:val="left" w:pos="851"/>
        </w:tabs>
      </w:pPr>
      <w:r>
        <w:tab/>
        <w:t>[Heading inserted in Gazette 23 Dec 2003 p. 5205.]</w:t>
      </w:r>
    </w:p>
    <w:p>
      <w:pPr>
        <w:pStyle w:val="Heading3"/>
      </w:pPr>
      <w:bookmarkStart w:id="3418" w:name="_Toc84308894"/>
      <w:bookmarkStart w:id="3419" w:name="_Toc84311932"/>
      <w:bookmarkStart w:id="3420" w:name="_Toc89574511"/>
      <w:bookmarkStart w:id="3421" w:name="_Toc92869612"/>
      <w:bookmarkStart w:id="3422" w:name="_Toc97528524"/>
      <w:bookmarkStart w:id="3423" w:name="_Toc97535543"/>
      <w:bookmarkStart w:id="3424" w:name="_Toc105492608"/>
      <w:bookmarkStart w:id="3425" w:name="_Toc109096270"/>
      <w:bookmarkStart w:id="3426" w:name="_Toc111004602"/>
      <w:bookmarkStart w:id="3427" w:name="_Toc112473631"/>
      <w:bookmarkStart w:id="3428" w:name="_Toc112820112"/>
      <w:bookmarkStart w:id="3429" w:name="_Toc112820538"/>
      <w:bookmarkStart w:id="3430" w:name="_Toc116708307"/>
      <w:bookmarkStart w:id="3431" w:name="_Toc118882005"/>
      <w:bookmarkStart w:id="3432" w:name="_Toc119130865"/>
      <w:bookmarkStart w:id="3433" w:name="_Toc119131294"/>
      <w:bookmarkStart w:id="3434" w:name="_Toc119131723"/>
      <w:bookmarkStart w:id="3435" w:name="_Toc119467203"/>
      <w:bookmarkStart w:id="3436" w:name="_Toc124319834"/>
      <w:bookmarkStart w:id="3437" w:name="_Toc124753424"/>
      <w:bookmarkStart w:id="3438" w:name="_Toc127086685"/>
      <w:bookmarkStart w:id="3439" w:name="_Toc129509999"/>
      <w:bookmarkStart w:id="3440" w:name="_Toc129510789"/>
      <w:bookmarkStart w:id="3441" w:name="_Toc129516013"/>
      <w:bookmarkStart w:id="3442" w:name="_Toc136072138"/>
      <w:bookmarkStart w:id="3443" w:name="_Toc136150470"/>
      <w:bookmarkStart w:id="3444" w:name="_Toc137532840"/>
      <w:bookmarkStart w:id="3445" w:name="_Toc143404860"/>
      <w:bookmarkStart w:id="3446" w:name="_Toc143405301"/>
      <w:bookmarkStart w:id="3447" w:name="_Toc143917414"/>
      <w:bookmarkStart w:id="3448" w:name="_Toc144807570"/>
      <w:bookmarkStart w:id="3449" w:name="_Toc145310270"/>
      <w:bookmarkStart w:id="3450" w:name="_Toc147653347"/>
      <w:bookmarkStart w:id="3451" w:name="_Toc148933417"/>
      <w:bookmarkStart w:id="3452" w:name="_Toc150840035"/>
      <w:bookmarkStart w:id="3453" w:name="_Toc150918038"/>
      <w:bookmarkStart w:id="3454" w:name="_Toc150922540"/>
      <w:bookmarkStart w:id="3455" w:name="_Toc155154227"/>
      <w:r>
        <w:rPr>
          <w:rStyle w:val="CharDivNo"/>
        </w:rPr>
        <w:t>Division 1</w:t>
      </w:r>
      <w:r>
        <w:t> — </w:t>
      </w:r>
      <w:r>
        <w:rPr>
          <w:rStyle w:val="CharDivText"/>
        </w:rPr>
        <w:t>Cottesloe Reef Fish Habitat Protection Area</w:t>
      </w:r>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p>
    <w:p>
      <w:pPr>
        <w:pStyle w:val="Footnoteheading"/>
        <w:tabs>
          <w:tab w:val="left" w:pos="851"/>
        </w:tabs>
      </w:pPr>
      <w:r>
        <w:tab/>
        <w:t>[Heading inserted in Gazette 23 Dec 2003 p. 5205.]</w:t>
      </w:r>
    </w:p>
    <w:p>
      <w:pPr>
        <w:pStyle w:val="Heading5"/>
      </w:pPr>
      <w:bookmarkStart w:id="3456" w:name="_Toc112473632"/>
      <w:bookmarkStart w:id="3457" w:name="_Toc155154228"/>
      <w:bookmarkStart w:id="3458" w:name="_Toc150922541"/>
      <w:r>
        <w:rPr>
          <w:rStyle w:val="CharSectno"/>
        </w:rPr>
        <w:t>113A</w:t>
      </w:r>
      <w:r>
        <w:t>.</w:t>
      </w:r>
      <w:r>
        <w:tab/>
        <w:t>Prohibited behaviour</w:t>
      </w:r>
      <w:bookmarkEnd w:id="3456"/>
      <w:bookmarkEnd w:id="3457"/>
      <w:bookmarkEnd w:id="3458"/>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3459" w:name="_Toc84308896"/>
      <w:bookmarkStart w:id="3460" w:name="_Toc84311934"/>
      <w:bookmarkStart w:id="3461" w:name="_Toc89574513"/>
      <w:bookmarkStart w:id="3462" w:name="_Toc92869614"/>
      <w:bookmarkStart w:id="3463" w:name="_Toc97528526"/>
      <w:bookmarkStart w:id="3464" w:name="_Toc97535545"/>
      <w:bookmarkStart w:id="3465" w:name="_Toc105492610"/>
      <w:bookmarkStart w:id="3466" w:name="_Toc109096272"/>
      <w:bookmarkStart w:id="3467" w:name="_Toc111004604"/>
      <w:bookmarkStart w:id="3468" w:name="_Toc112473633"/>
      <w:bookmarkStart w:id="3469" w:name="_Toc112820114"/>
      <w:bookmarkStart w:id="3470" w:name="_Toc112820540"/>
      <w:bookmarkStart w:id="3471" w:name="_Toc116708309"/>
      <w:bookmarkStart w:id="3472" w:name="_Toc118882007"/>
      <w:bookmarkStart w:id="3473" w:name="_Toc119130867"/>
      <w:bookmarkStart w:id="3474" w:name="_Toc119131296"/>
      <w:bookmarkStart w:id="3475" w:name="_Toc119131725"/>
      <w:bookmarkStart w:id="3476" w:name="_Toc119467205"/>
      <w:bookmarkStart w:id="3477" w:name="_Toc124319836"/>
      <w:bookmarkStart w:id="3478" w:name="_Toc124753426"/>
      <w:bookmarkStart w:id="3479" w:name="_Toc127086687"/>
      <w:bookmarkStart w:id="3480" w:name="_Toc129510001"/>
      <w:bookmarkStart w:id="3481" w:name="_Toc129510791"/>
      <w:bookmarkStart w:id="3482" w:name="_Toc129516015"/>
      <w:bookmarkStart w:id="3483" w:name="_Toc136072140"/>
      <w:bookmarkStart w:id="3484" w:name="_Toc136150472"/>
      <w:bookmarkStart w:id="3485" w:name="_Toc137532842"/>
      <w:bookmarkStart w:id="3486" w:name="_Toc143404862"/>
      <w:bookmarkStart w:id="3487" w:name="_Toc143405303"/>
      <w:bookmarkStart w:id="3488" w:name="_Toc143917416"/>
      <w:bookmarkStart w:id="3489" w:name="_Toc144807572"/>
      <w:bookmarkStart w:id="3490" w:name="_Toc145310272"/>
      <w:bookmarkStart w:id="3491" w:name="_Toc147653349"/>
      <w:bookmarkStart w:id="3492" w:name="_Toc148933419"/>
      <w:bookmarkStart w:id="3493" w:name="_Toc150840037"/>
      <w:bookmarkStart w:id="3494" w:name="_Toc150918040"/>
      <w:bookmarkStart w:id="3495" w:name="_Toc150922542"/>
      <w:bookmarkStart w:id="3496" w:name="_Toc155154229"/>
      <w:r>
        <w:rPr>
          <w:rStyle w:val="CharDivNo"/>
        </w:rPr>
        <w:t>Division 2</w:t>
      </w:r>
      <w:r>
        <w:t> — </w:t>
      </w:r>
      <w:r>
        <w:rPr>
          <w:rStyle w:val="CharDivText"/>
        </w:rPr>
        <w:t>Lancelin Island Lagoon Fish Habitat Protection Area</w:t>
      </w:r>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p>
    <w:p>
      <w:pPr>
        <w:pStyle w:val="Footnoteheading"/>
        <w:tabs>
          <w:tab w:val="left" w:pos="851"/>
        </w:tabs>
      </w:pPr>
      <w:r>
        <w:tab/>
        <w:t>[Heading inserted in Gazette 23 Dec 2003 p. 5205.]</w:t>
      </w:r>
    </w:p>
    <w:p>
      <w:pPr>
        <w:pStyle w:val="Heading5"/>
      </w:pPr>
      <w:bookmarkStart w:id="3497" w:name="_Toc112473634"/>
      <w:bookmarkStart w:id="3498" w:name="_Toc155154230"/>
      <w:bookmarkStart w:id="3499" w:name="_Toc150922543"/>
      <w:r>
        <w:rPr>
          <w:rStyle w:val="CharSectno"/>
        </w:rPr>
        <w:t>113B</w:t>
      </w:r>
      <w:r>
        <w:t>.</w:t>
      </w:r>
      <w:r>
        <w:tab/>
        <w:t>Prohibited behaviour</w:t>
      </w:r>
      <w:bookmarkEnd w:id="3497"/>
      <w:bookmarkEnd w:id="3498"/>
      <w:bookmarkEnd w:id="3499"/>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2"/>
      </w:pPr>
      <w:bookmarkStart w:id="3500" w:name="_Toc84308898"/>
      <w:bookmarkStart w:id="3501" w:name="_Toc84311936"/>
      <w:bookmarkStart w:id="3502" w:name="_Toc89574515"/>
      <w:bookmarkStart w:id="3503" w:name="_Toc92869616"/>
      <w:bookmarkStart w:id="3504" w:name="_Toc97528528"/>
      <w:bookmarkStart w:id="3505" w:name="_Toc97535547"/>
      <w:bookmarkStart w:id="3506" w:name="_Toc105492612"/>
      <w:bookmarkStart w:id="3507" w:name="_Toc109096274"/>
      <w:bookmarkStart w:id="3508" w:name="_Toc111004606"/>
      <w:bookmarkStart w:id="3509" w:name="_Toc112473635"/>
      <w:bookmarkStart w:id="3510" w:name="_Toc112820116"/>
      <w:bookmarkStart w:id="3511" w:name="_Toc112820542"/>
      <w:bookmarkStart w:id="3512" w:name="_Toc116708311"/>
      <w:bookmarkStart w:id="3513" w:name="_Toc118882009"/>
      <w:bookmarkStart w:id="3514" w:name="_Toc119130869"/>
      <w:bookmarkStart w:id="3515" w:name="_Toc119131298"/>
      <w:bookmarkStart w:id="3516" w:name="_Toc119131727"/>
      <w:bookmarkStart w:id="3517" w:name="_Toc119467207"/>
      <w:bookmarkStart w:id="3518" w:name="_Toc124319838"/>
      <w:bookmarkStart w:id="3519" w:name="_Toc124753428"/>
      <w:bookmarkStart w:id="3520" w:name="_Toc127086689"/>
      <w:bookmarkStart w:id="3521" w:name="_Toc129510003"/>
      <w:bookmarkStart w:id="3522" w:name="_Toc129510793"/>
      <w:bookmarkStart w:id="3523" w:name="_Toc129516017"/>
      <w:bookmarkStart w:id="3524" w:name="_Toc136072142"/>
      <w:bookmarkStart w:id="3525" w:name="_Toc136150474"/>
      <w:bookmarkStart w:id="3526" w:name="_Toc137532844"/>
      <w:bookmarkStart w:id="3527" w:name="_Toc143404864"/>
      <w:bookmarkStart w:id="3528" w:name="_Toc143405305"/>
      <w:bookmarkStart w:id="3529" w:name="_Toc143917418"/>
      <w:bookmarkStart w:id="3530" w:name="_Toc144807574"/>
      <w:bookmarkStart w:id="3531" w:name="_Toc145310274"/>
      <w:bookmarkStart w:id="3532" w:name="_Toc147653351"/>
      <w:bookmarkStart w:id="3533" w:name="_Toc148933421"/>
      <w:bookmarkStart w:id="3534" w:name="_Toc150840039"/>
      <w:bookmarkStart w:id="3535" w:name="_Toc150918042"/>
      <w:bookmarkStart w:id="3536" w:name="_Toc150922544"/>
      <w:bookmarkStart w:id="3537" w:name="_Toc155154231"/>
      <w:r>
        <w:rPr>
          <w:rStyle w:val="CharPartNo"/>
        </w:rPr>
        <w:t>Part 10</w:t>
      </w:r>
      <w:r>
        <w:rPr>
          <w:rStyle w:val="CharDivNo"/>
        </w:rPr>
        <w:t> </w:t>
      </w:r>
      <w:r>
        <w:t>—</w:t>
      </w:r>
      <w:r>
        <w:rPr>
          <w:rStyle w:val="CharDivText"/>
        </w:rPr>
        <w:t> </w:t>
      </w:r>
      <w:r>
        <w:rPr>
          <w:rStyle w:val="CharPartText"/>
        </w:rPr>
        <w:t>Register</w:t>
      </w:r>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r>
        <w:rPr>
          <w:rStyle w:val="CharPartText"/>
        </w:rPr>
        <w:t xml:space="preserve"> </w:t>
      </w:r>
    </w:p>
    <w:p>
      <w:pPr>
        <w:pStyle w:val="Heading5"/>
        <w:rPr>
          <w:snapToGrid w:val="0"/>
        </w:rPr>
      </w:pPr>
      <w:bookmarkStart w:id="3538" w:name="_Toc470343715"/>
      <w:bookmarkStart w:id="3539" w:name="_Toc502656207"/>
      <w:bookmarkStart w:id="3540" w:name="_Toc2411932"/>
      <w:bookmarkStart w:id="3541" w:name="_Toc2419850"/>
      <w:bookmarkStart w:id="3542" w:name="_Toc9675044"/>
      <w:bookmarkStart w:id="3543" w:name="_Toc9675309"/>
      <w:bookmarkStart w:id="3544" w:name="_Toc112473636"/>
      <w:bookmarkStart w:id="3545" w:name="_Toc155154232"/>
      <w:bookmarkStart w:id="3546" w:name="_Toc150922545"/>
      <w:r>
        <w:rPr>
          <w:rStyle w:val="CharSectno"/>
        </w:rPr>
        <w:t>114</w:t>
      </w:r>
      <w:r>
        <w:rPr>
          <w:snapToGrid w:val="0"/>
        </w:rPr>
        <w:t>.</w:t>
      </w:r>
      <w:r>
        <w:rPr>
          <w:snapToGrid w:val="0"/>
        </w:rPr>
        <w:tab/>
        <w:t>Register</w:t>
      </w:r>
      <w:bookmarkEnd w:id="3538"/>
      <w:bookmarkEnd w:id="3539"/>
      <w:bookmarkEnd w:id="3540"/>
      <w:bookmarkEnd w:id="3541"/>
      <w:bookmarkEnd w:id="3542"/>
      <w:bookmarkEnd w:id="3543"/>
      <w:bookmarkEnd w:id="3544"/>
      <w:bookmarkEnd w:id="3545"/>
      <w:bookmarkEnd w:id="3546"/>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zTablet"/>
              <w:spacing w:before="0"/>
              <w:rPr>
                <w:sz w:val="24"/>
              </w:rPr>
            </w:pPr>
            <w:r>
              <w:rPr>
                <w:sz w:val="24"/>
              </w:rPr>
              <w:t>The Department of Fisheries</w:t>
            </w:r>
          </w:p>
        </w:tc>
      </w:tr>
      <w:tr>
        <w:tc>
          <w:tcPr>
            <w:tcW w:w="3360" w:type="dxa"/>
          </w:tcPr>
          <w:p>
            <w:pPr>
              <w:pStyle w:val="zTablet"/>
              <w:spacing w:before="0"/>
              <w:rPr>
                <w:sz w:val="24"/>
              </w:rPr>
            </w:pPr>
            <w:r>
              <w:rPr>
                <w:sz w:val="24"/>
              </w:rPr>
              <w:t>The Atrium</w:t>
            </w:r>
          </w:p>
        </w:tc>
      </w:tr>
      <w:tr>
        <w:tc>
          <w:tcPr>
            <w:tcW w:w="3360" w:type="dxa"/>
          </w:tcPr>
          <w:p>
            <w:pPr>
              <w:pStyle w:val="MiscellaneousBody"/>
              <w:spacing w:before="0"/>
              <w:rPr>
                <w:snapToGrid w:val="0"/>
              </w:rPr>
            </w:pPr>
            <w:r>
              <w:rPr>
                <w:snapToGrid w:val="0"/>
              </w:rPr>
              <w:t>168</w:t>
            </w:r>
            <w:r>
              <w:rPr>
                <w:snapToGrid w:val="0"/>
              </w:rPr>
              <w:noBreakHyphen/>
              <w:t>170 St. George’s Tce.</w:t>
            </w:r>
          </w:p>
        </w:tc>
      </w:tr>
      <w:tr>
        <w:tc>
          <w:tcPr>
            <w:tcW w:w="3360" w:type="dxa"/>
          </w:tcPr>
          <w:p>
            <w:pPr>
              <w:pStyle w:val="MiscellaneousBody"/>
              <w:spacing w:before="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3547" w:name="_Toc470343716"/>
      <w:bookmarkStart w:id="3548" w:name="_Toc502656208"/>
      <w:bookmarkStart w:id="3549" w:name="_Toc2411933"/>
      <w:bookmarkStart w:id="3550" w:name="_Toc2419851"/>
      <w:bookmarkStart w:id="3551" w:name="_Toc9675045"/>
      <w:bookmarkStart w:id="3552" w:name="_Toc9675310"/>
      <w:bookmarkStart w:id="3553" w:name="_Toc112473637"/>
      <w:bookmarkStart w:id="3554" w:name="_Toc155154233"/>
      <w:bookmarkStart w:id="3555" w:name="_Toc150922546"/>
      <w:r>
        <w:rPr>
          <w:rStyle w:val="CharSectno"/>
        </w:rPr>
        <w:t>115</w:t>
      </w:r>
      <w:r>
        <w:rPr>
          <w:snapToGrid w:val="0"/>
        </w:rPr>
        <w:t>.</w:t>
      </w:r>
      <w:r>
        <w:rPr>
          <w:snapToGrid w:val="0"/>
        </w:rPr>
        <w:tab/>
        <w:t>Other information to be included on register</w:t>
      </w:r>
      <w:bookmarkEnd w:id="3547"/>
      <w:bookmarkEnd w:id="3548"/>
      <w:bookmarkEnd w:id="3549"/>
      <w:bookmarkEnd w:id="3550"/>
      <w:bookmarkEnd w:id="3551"/>
      <w:bookmarkEnd w:id="3552"/>
      <w:bookmarkEnd w:id="3553"/>
      <w:bookmarkEnd w:id="3554"/>
      <w:bookmarkEnd w:id="3555"/>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Executive Director,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Heading5"/>
        <w:rPr>
          <w:snapToGrid w:val="0"/>
        </w:rPr>
      </w:pPr>
      <w:bookmarkStart w:id="3556" w:name="_Toc470343717"/>
      <w:bookmarkStart w:id="3557" w:name="_Toc502656209"/>
      <w:bookmarkStart w:id="3558" w:name="_Toc2411934"/>
      <w:bookmarkStart w:id="3559" w:name="_Toc2419852"/>
      <w:bookmarkStart w:id="3560" w:name="_Toc9675046"/>
      <w:bookmarkStart w:id="3561" w:name="_Toc9675311"/>
      <w:bookmarkStart w:id="3562" w:name="_Toc112473638"/>
      <w:bookmarkStart w:id="3563" w:name="_Toc155154234"/>
      <w:bookmarkStart w:id="3564" w:name="_Toc150922547"/>
      <w:r>
        <w:rPr>
          <w:rStyle w:val="CharSectno"/>
        </w:rPr>
        <w:t>116</w:t>
      </w:r>
      <w:r>
        <w:rPr>
          <w:snapToGrid w:val="0"/>
        </w:rPr>
        <w:t>.</w:t>
      </w:r>
      <w:r>
        <w:rPr>
          <w:snapToGrid w:val="0"/>
        </w:rPr>
        <w:tab/>
        <w:t>Notation of security interest on register</w:t>
      </w:r>
      <w:bookmarkEnd w:id="3556"/>
      <w:bookmarkEnd w:id="3557"/>
      <w:bookmarkEnd w:id="3558"/>
      <w:bookmarkEnd w:id="3559"/>
      <w:bookmarkEnd w:id="3560"/>
      <w:bookmarkEnd w:id="3561"/>
      <w:bookmarkEnd w:id="3562"/>
      <w:bookmarkEnd w:id="3563"/>
      <w:bookmarkEnd w:id="3564"/>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3565" w:name="_Toc84308902"/>
      <w:bookmarkStart w:id="3566" w:name="_Toc84311940"/>
      <w:bookmarkStart w:id="3567" w:name="_Toc89574519"/>
      <w:bookmarkStart w:id="3568" w:name="_Toc92869620"/>
      <w:bookmarkStart w:id="3569" w:name="_Toc97528532"/>
      <w:bookmarkStart w:id="3570" w:name="_Toc97535551"/>
      <w:bookmarkStart w:id="3571" w:name="_Toc105492616"/>
      <w:bookmarkStart w:id="3572" w:name="_Toc109096278"/>
      <w:bookmarkStart w:id="3573" w:name="_Toc111004610"/>
      <w:bookmarkStart w:id="3574" w:name="_Toc112473639"/>
      <w:bookmarkStart w:id="3575" w:name="_Toc112820120"/>
      <w:bookmarkStart w:id="3576" w:name="_Toc112820546"/>
      <w:bookmarkStart w:id="3577" w:name="_Toc116708315"/>
      <w:bookmarkStart w:id="3578" w:name="_Toc118882013"/>
      <w:bookmarkStart w:id="3579" w:name="_Toc119130873"/>
      <w:bookmarkStart w:id="3580" w:name="_Toc119131302"/>
      <w:bookmarkStart w:id="3581" w:name="_Toc119131731"/>
      <w:bookmarkStart w:id="3582" w:name="_Toc119467211"/>
      <w:bookmarkStart w:id="3583" w:name="_Toc124319842"/>
      <w:bookmarkStart w:id="3584" w:name="_Toc124753432"/>
      <w:bookmarkStart w:id="3585" w:name="_Toc127086693"/>
      <w:bookmarkStart w:id="3586" w:name="_Toc129510007"/>
      <w:bookmarkStart w:id="3587" w:name="_Toc129510797"/>
      <w:bookmarkStart w:id="3588" w:name="_Toc129516021"/>
      <w:bookmarkStart w:id="3589" w:name="_Toc136072146"/>
      <w:bookmarkStart w:id="3590" w:name="_Toc136150478"/>
      <w:bookmarkStart w:id="3591" w:name="_Toc137532848"/>
      <w:bookmarkStart w:id="3592" w:name="_Toc143404868"/>
      <w:bookmarkStart w:id="3593" w:name="_Toc143405309"/>
      <w:bookmarkStart w:id="3594" w:name="_Toc143917422"/>
      <w:bookmarkStart w:id="3595" w:name="_Toc144807578"/>
      <w:bookmarkStart w:id="3596" w:name="_Toc145310278"/>
      <w:bookmarkStart w:id="3597" w:name="_Toc147653355"/>
      <w:bookmarkStart w:id="3598" w:name="_Toc148933425"/>
      <w:bookmarkStart w:id="3599" w:name="_Toc150840043"/>
      <w:bookmarkStart w:id="3600" w:name="_Toc150918046"/>
      <w:bookmarkStart w:id="3601" w:name="_Toc150922548"/>
      <w:bookmarkStart w:id="3602" w:name="_Toc155154235"/>
      <w:r>
        <w:rPr>
          <w:rStyle w:val="CharPartNo"/>
        </w:rPr>
        <w:t>Part 11</w:t>
      </w:r>
      <w:r>
        <w:t> — </w:t>
      </w:r>
      <w:r>
        <w:rPr>
          <w:rStyle w:val="CharPartText"/>
        </w:rPr>
        <w:t>Authorisations</w:t>
      </w:r>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r>
        <w:rPr>
          <w:rStyle w:val="CharPartText"/>
        </w:rPr>
        <w:t xml:space="preserve"> </w:t>
      </w:r>
    </w:p>
    <w:p>
      <w:pPr>
        <w:pStyle w:val="Heading3"/>
      </w:pPr>
      <w:bookmarkStart w:id="3603" w:name="_Toc84308903"/>
      <w:bookmarkStart w:id="3604" w:name="_Toc84311941"/>
      <w:bookmarkStart w:id="3605" w:name="_Toc89574520"/>
      <w:bookmarkStart w:id="3606" w:name="_Toc92869621"/>
      <w:bookmarkStart w:id="3607" w:name="_Toc97528533"/>
      <w:bookmarkStart w:id="3608" w:name="_Toc97535552"/>
      <w:bookmarkStart w:id="3609" w:name="_Toc105492617"/>
      <w:bookmarkStart w:id="3610" w:name="_Toc109096279"/>
      <w:bookmarkStart w:id="3611" w:name="_Toc111004611"/>
      <w:bookmarkStart w:id="3612" w:name="_Toc112473640"/>
      <w:bookmarkStart w:id="3613" w:name="_Toc112820121"/>
      <w:bookmarkStart w:id="3614" w:name="_Toc112820547"/>
      <w:bookmarkStart w:id="3615" w:name="_Toc116708316"/>
      <w:bookmarkStart w:id="3616" w:name="_Toc118882014"/>
      <w:bookmarkStart w:id="3617" w:name="_Toc119130874"/>
      <w:bookmarkStart w:id="3618" w:name="_Toc119131303"/>
      <w:bookmarkStart w:id="3619" w:name="_Toc119131732"/>
      <w:bookmarkStart w:id="3620" w:name="_Toc119467212"/>
      <w:bookmarkStart w:id="3621" w:name="_Toc124319843"/>
      <w:bookmarkStart w:id="3622" w:name="_Toc124753433"/>
      <w:bookmarkStart w:id="3623" w:name="_Toc127086694"/>
      <w:bookmarkStart w:id="3624" w:name="_Toc129510008"/>
      <w:bookmarkStart w:id="3625" w:name="_Toc129510798"/>
      <w:bookmarkStart w:id="3626" w:name="_Toc129516022"/>
      <w:bookmarkStart w:id="3627" w:name="_Toc136072147"/>
      <w:bookmarkStart w:id="3628" w:name="_Toc136150479"/>
      <w:bookmarkStart w:id="3629" w:name="_Toc137532849"/>
      <w:bookmarkStart w:id="3630" w:name="_Toc143404869"/>
      <w:bookmarkStart w:id="3631" w:name="_Toc143405310"/>
      <w:bookmarkStart w:id="3632" w:name="_Toc143917423"/>
      <w:bookmarkStart w:id="3633" w:name="_Toc144807579"/>
      <w:bookmarkStart w:id="3634" w:name="_Toc145310279"/>
      <w:bookmarkStart w:id="3635" w:name="_Toc147653356"/>
      <w:bookmarkStart w:id="3636" w:name="_Toc148933426"/>
      <w:bookmarkStart w:id="3637" w:name="_Toc150840044"/>
      <w:bookmarkStart w:id="3638" w:name="_Toc150918047"/>
      <w:bookmarkStart w:id="3639" w:name="_Toc150922549"/>
      <w:bookmarkStart w:id="3640" w:name="_Toc155154236"/>
      <w:bookmarkStart w:id="3641" w:name="_Toc470343718"/>
      <w:bookmarkStart w:id="3642" w:name="_Toc502656210"/>
      <w:r>
        <w:rPr>
          <w:rStyle w:val="CharDivNo"/>
        </w:rPr>
        <w:t>Division 1</w:t>
      </w:r>
      <w:r>
        <w:t xml:space="preserve"> — </w:t>
      </w:r>
      <w:r>
        <w:rPr>
          <w:rStyle w:val="CharDivText"/>
        </w:rPr>
        <w:t>Commercial fishing</w:t>
      </w:r>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p>
    <w:p>
      <w:pPr>
        <w:pStyle w:val="Footnoteheading"/>
        <w:tabs>
          <w:tab w:val="left" w:pos="909"/>
        </w:tabs>
        <w:ind w:left="923" w:hanging="923"/>
      </w:pPr>
      <w:r>
        <w:tab/>
        <w:t>[Heading inserted in Gazette 29 Jun 2001 p. 3164.]</w:t>
      </w:r>
    </w:p>
    <w:p>
      <w:pPr>
        <w:pStyle w:val="Heading5"/>
        <w:rPr>
          <w:snapToGrid w:val="0"/>
        </w:rPr>
      </w:pPr>
      <w:bookmarkStart w:id="3643" w:name="_Toc2411935"/>
      <w:bookmarkStart w:id="3644" w:name="_Toc2419853"/>
      <w:bookmarkStart w:id="3645" w:name="_Toc9675047"/>
      <w:bookmarkStart w:id="3646" w:name="_Toc9675312"/>
      <w:bookmarkStart w:id="3647" w:name="_Toc112473641"/>
      <w:bookmarkStart w:id="3648" w:name="_Toc155154237"/>
      <w:bookmarkStart w:id="3649" w:name="_Toc150922550"/>
      <w:r>
        <w:rPr>
          <w:rStyle w:val="CharSectno"/>
        </w:rPr>
        <w:t>117</w:t>
      </w:r>
      <w:r>
        <w:rPr>
          <w:snapToGrid w:val="0"/>
        </w:rPr>
        <w:t>.</w:t>
      </w:r>
      <w:r>
        <w:rPr>
          <w:snapToGrid w:val="0"/>
        </w:rPr>
        <w:tab/>
        <w:t>Fishing boat</w:t>
      </w:r>
      <w:bookmarkEnd w:id="3641"/>
      <w:bookmarkEnd w:id="3642"/>
      <w:bookmarkEnd w:id="3643"/>
      <w:bookmarkEnd w:id="3644"/>
      <w:bookmarkEnd w:id="3645"/>
      <w:bookmarkEnd w:id="3646"/>
      <w:r>
        <w:rPr>
          <w:snapToGrid w:val="0"/>
        </w:rPr>
        <w:t>s</w:t>
      </w:r>
      <w:bookmarkEnd w:id="3647"/>
      <w:bookmarkEnd w:id="3648"/>
      <w:bookmarkEnd w:id="3649"/>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Executive Director.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w:t>
      </w:r>
    </w:p>
    <w:p>
      <w:pPr>
        <w:pStyle w:val="Heading5"/>
        <w:rPr>
          <w:snapToGrid w:val="0"/>
        </w:rPr>
      </w:pPr>
      <w:bookmarkStart w:id="3650" w:name="_Toc470343719"/>
      <w:bookmarkStart w:id="3651" w:name="_Toc502656211"/>
      <w:bookmarkStart w:id="3652" w:name="_Toc2411936"/>
      <w:bookmarkStart w:id="3653" w:name="_Toc2419854"/>
      <w:bookmarkStart w:id="3654" w:name="_Toc9675048"/>
      <w:bookmarkStart w:id="3655" w:name="_Toc9675313"/>
      <w:bookmarkStart w:id="3656" w:name="_Toc112473642"/>
      <w:bookmarkStart w:id="3657" w:name="_Toc155154238"/>
      <w:bookmarkStart w:id="3658" w:name="_Toc150922551"/>
      <w:r>
        <w:rPr>
          <w:rStyle w:val="CharSectno"/>
        </w:rPr>
        <w:t>118</w:t>
      </w:r>
      <w:r>
        <w:rPr>
          <w:snapToGrid w:val="0"/>
        </w:rPr>
        <w:t>.</w:t>
      </w:r>
      <w:r>
        <w:rPr>
          <w:snapToGrid w:val="0"/>
        </w:rPr>
        <w:tab/>
        <w:t xml:space="preserve">Grant of fishing boat </w:t>
      </w:r>
      <w:bookmarkEnd w:id="3650"/>
      <w:bookmarkEnd w:id="3651"/>
      <w:bookmarkEnd w:id="3652"/>
      <w:bookmarkEnd w:id="3653"/>
      <w:r>
        <w:rPr>
          <w:snapToGrid w:val="0"/>
        </w:rPr>
        <w:t>licence</w:t>
      </w:r>
      <w:bookmarkEnd w:id="3654"/>
      <w:bookmarkEnd w:id="3655"/>
      <w:bookmarkEnd w:id="3656"/>
      <w:bookmarkEnd w:id="3657"/>
      <w:bookmarkEnd w:id="3658"/>
      <w:r>
        <w:rPr>
          <w:snapToGrid w:val="0"/>
        </w:rPr>
        <w:t xml:space="preserve"> </w:t>
      </w:r>
    </w:p>
    <w:p>
      <w:pPr>
        <w:pStyle w:val="Subsection"/>
        <w:rPr>
          <w:snapToGrid w:val="0"/>
        </w:rPr>
      </w:pPr>
      <w:r>
        <w:rPr>
          <w:snapToGrid w:val="0"/>
        </w:rPr>
        <w:tab/>
        <w:t>(1)</w:t>
      </w:r>
      <w:r>
        <w:rPr>
          <w:snapToGrid w:val="0"/>
        </w:rPr>
        <w:tab/>
        <w:t>If a person applies to the Executive Director for the grant of a fishing boat licence authorising a person to use a boat for commercial fishing and the Executive Director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Executive Director may grant to the person a fishing boat licence.</w:t>
      </w:r>
    </w:p>
    <w:p>
      <w:pPr>
        <w:pStyle w:val="Subsection"/>
        <w:rPr>
          <w:snapToGrid w:val="0"/>
        </w:rPr>
      </w:pPr>
      <w:r>
        <w:rPr>
          <w:snapToGrid w:val="0"/>
        </w:rPr>
        <w:tab/>
        <w:t>(2)</w:t>
      </w:r>
      <w:r>
        <w:rPr>
          <w:snapToGrid w:val="0"/>
        </w:rPr>
        <w:tab/>
        <w:t>Nothing in subregulation (1) prevents the Executive Director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Heading5"/>
      </w:pPr>
      <w:bookmarkStart w:id="3659" w:name="_Toc502656212"/>
      <w:bookmarkStart w:id="3660" w:name="_Toc2411937"/>
      <w:bookmarkStart w:id="3661" w:name="_Toc2419855"/>
      <w:bookmarkStart w:id="3662" w:name="_Toc9675049"/>
      <w:bookmarkStart w:id="3663" w:name="_Toc9675314"/>
      <w:bookmarkStart w:id="3664" w:name="_Toc112473643"/>
      <w:bookmarkStart w:id="3665" w:name="_Toc155154239"/>
      <w:bookmarkStart w:id="3666" w:name="_Toc150922552"/>
      <w:bookmarkStart w:id="3667" w:name="_Toc470343720"/>
      <w:r>
        <w:rPr>
          <w:rStyle w:val="CharSectno"/>
        </w:rPr>
        <w:t>118A</w:t>
      </w:r>
      <w:r>
        <w:t>.</w:t>
      </w:r>
      <w:r>
        <w:tab/>
        <w:t>Authority conferred by fishing boat licence of no effect if managed fishery licence authorises use of same boat</w:t>
      </w:r>
      <w:bookmarkEnd w:id="3659"/>
      <w:bookmarkEnd w:id="3660"/>
      <w:bookmarkEnd w:id="3661"/>
      <w:bookmarkEnd w:id="3662"/>
      <w:bookmarkEnd w:id="3663"/>
      <w:bookmarkEnd w:id="3664"/>
      <w:bookmarkEnd w:id="3665"/>
      <w:bookmarkEnd w:id="3666"/>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the authority conferred by the fishing boat licence referred to in paragraph (b) is of no effect.</w:t>
      </w:r>
    </w:p>
    <w:p>
      <w:pPr>
        <w:pStyle w:val="Subsection"/>
      </w:pPr>
      <w:r>
        <w:tab/>
        <w:t>(2)</w:t>
      </w:r>
      <w:r>
        <w:tab/>
        <w:t xml:space="preserve">In subregulation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w:t>
      </w:r>
    </w:p>
    <w:p>
      <w:pPr>
        <w:pStyle w:val="Heading5"/>
        <w:rPr>
          <w:snapToGrid w:val="0"/>
        </w:rPr>
      </w:pPr>
      <w:bookmarkStart w:id="3668" w:name="_Toc502656213"/>
      <w:bookmarkStart w:id="3669" w:name="_Toc2411938"/>
      <w:bookmarkStart w:id="3670" w:name="_Toc2419856"/>
      <w:bookmarkStart w:id="3671" w:name="_Toc9675050"/>
      <w:bookmarkStart w:id="3672" w:name="_Toc9675315"/>
      <w:bookmarkStart w:id="3673" w:name="_Toc112473644"/>
      <w:bookmarkStart w:id="3674" w:name="_Toc155154240"/>
      <w:bookmarkStart w:id="3675" w:name="_Toc150922553"/>
      <w:r>
        <w:rPr>
          <w:rStyle w:val="CharSectno"/>
        </w:rPr>
        <w:t>119</w:t>
      </w:r>
      <w:r>
        <w:rPr>
          <w:snapToGrid w:val="0"/>
        </w:rPr>
        <w:t>.</w:t>
      </w:r>
      <w:r>
        <w:rPr>
          <w:snapToGrid w:val="0"/>
        </w:rPr>
        <w:tab/>
        <w:t xml:space="preserve">Carrier boat </w:t>
      </w:r>
      <w:bookmarkEnd w:id="3667"/>
      <w:bookmarkEnd w:id="3668"/>
      <w:bookmarkEnd w:id="3669"/>
      <w:bookmarkEnd w:id="3670"/>
      <w:r>
        <w:rPr>
          <w:snapToGrid w:val="0"/>
        </w:rPr>
        <w:t>licence</w:t>
      </w:r>
      <w:bookmarkEnd w:id="3671"/>
      <w:bookmarkEnd w:id="3672"/>
      <w:bookmarkEnd w:id="3673"/>
      <w:bookmarkEnd w:id="3674"/>
      <w:bookmarkEnd w:id="3675"/>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3676" w:name="_Toc470343721"/>
      <w:bookmarkStart w:id="3677" w:name="_Toc502656214"/>
      <w:bookmarkStart w:id="3678" w:name="_Toc2411939"/>
      <w:bookmarkStart w:id="3679" w:name="_Toc2419857"/>
      <w:bookmarkStart w:id="3680" w:name="_Toc9675051"/>
      <w:bookmarkStart w:id="3681" w:name="_Toc9675316"/>
      <w:bookmarkStart w:id="3682" w:name="_Toc112473645"/>
      <w:bookmarkStart w:id="3683" w:name="_Toc155154241"/>
      <w:bookmarkStart w:id="3684" w:name="_Toc150922554"/>
      <w:r>
        <w:rPr>
          <w:rStyle w:val="CharSectno"/>
        </w:rPr>
        <w:t>120</w:t>
      </w:r>
      <w:r>
        <w:rPr>
          <w:snapToGrid w:val="0"/>
        </w:rPr>
        <w:t>.</w:t>
      </w:r>
      <w:r>
        <w:rPr>
          <w:snapToGrid w:val="0"/>
        </w:rPr>
        <w:tab/>
        <w:t xml:space="preserve">Grant of carrier boat </w:t>
      </w:r>
      <w:bookmarkEnd w:id="3676"/>
      <w:bookmarkEnd w:id="3677"/>
      <w:bookmarkEnd w:id="3678"/>
      <w:bookmarkEnd w:id="3679"/>
      <w:r>
        <w:rPr>
          <w:snapToGrid w:val="0"/>
        </w:rPr>
        <w:t>licence</w:t>
      </w:r>
      <w:bookmarkEnd w:id="3680"/>
      <w:bookmarkEnd w:id="3681"/>
      <w:bookmarkEnd w:id="3682"/>
      <w:bookmarkEnd w:id="3683"/>
      <w:bookmarkEnd w:id="3684"/>
      <w:r>
        <w:rPr>
          <w:snapToGrid w:val="0"/>
        </w:rPr>
        <w:t xml:space="preserve"> </w:t>
      </w:r>
    </w:p>
    <w:p>
      <w:pPr>
        <w:pStyle w:val="Subsection"/>
        <w:spacing w:before="120"/>
        <w:rPr>
          <w:snapToGrid w:val="0"/>
        </w:rPr>
      </w:pPr>
      <w:r>
        <w:rPr>
          <w:snapToGrid w:val="0"/>
        </w:rPr>
        <w:tab/>
        <w:t>(1)</w:t>
      </w:r>
      <w:r>
        <w:rPr>
          <w:snapToGrid w:val="0"/>
        </w:rPr>
        <w:tab/>
        <w:t>If a person applies to the Executive Director for the grant of a carrier boat licence authorising that person to use a boat as a carrier boat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carrier boat licence.</w:t>
      </w:r>
    </w:p>
    <w:p>
      <w:pPr>
        <w:pStyle w:val="Subsection"/>
        <w:spacing w:before="120"/>
        <w:rPr>
          <w:snapToGrid w:val="0"/>
        </w:rPr>
      </w:pPr>
      <w:r>
        <w:rPr>
          <w:snapToGrid w:val="0"/>
        </w:rPr>
        <w:tab/>
        <w:t>(2)</w:t>
      </w:r>
      <w:r>
        <w:rPr>
          <w:snapToGrid w:val="0"/>
        </w:rPr>
        <w:tab/>
        <w:t>Nothing in subregulation (1) prevents the Executive Director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Heading5"/>
        <w:keepNext w:val="0"/>
        <w:keepLines w:val="0"/>
        <w:rPr>
          <w:snapToGrid w:val="0"/>
        </w:rPr>
      </w:pPr>
      <w:bookmarkStart w:id="3685" w:name="_Toc470343722"/>
      <w:bookmarkStart w:id="3686" w:name="_Toc502656215"/>
      <w:bookmarkStart w:id="3687" w:name="_Toc2411940"/>
      <w:bookmarkStart w:id="3688" w:name="_Toc2419858"/>
      <w:bookmarkStart w:id="3689" w:name="_Toc9675052"/>
      <w:bookmarkStart w:id="3690" w:name="_Toc9675317"/>
      <w:bookmarkStart w:id="3691" w:name="_Toc112473646"/>
      <w:bookmarkStart w:id="3692" w:name="_Toc155154242"/>
      <w:bookmarkStart w:id="3693" w:name="_Toc150922555"/>
      <w:r>
        <w:rPr>
          <w:rStyle w:val="CharSectno"/>
        </w:rPr>
        <w:t>121</w:t>
      </w:r>
      <w:r>
        <w:rPr>
          <w:snapToGrid w:val="0"/>
        </w:rPr>
        <w:t>.</w:t>
      </w:r>
      <w:r>
        <w:rPr>
          <w:snapToGrid w:val="0"/>
        </w:rPr>
        <w:tab/>
        <w:t xml:space="preserve">Commercial fishing </w:t>
      </w:r>
      <w:bookmarkEnd w:id="3685"/>
      <w:bookmarkEnd w:id="3686"/>
      <w:bookmarkEnd w:id="3687"/>
      <w:bookmarkEnd w:id="3688"/>
      <w:r>
        <w:rPr>
          <w:snapToGrid w:val="0"/>
        </w:rPr>
        <w:t>licence</w:t>
      </w:r>
      <w:bookmarkEnd w:id="3689"/>
      <w:bookmarkEnd w:id="3690"/>
      <w:bookmarkEnd w:id="3691"/>
      <w:bookmarkEnd w:id="3692"/>
      <w:bookmarkEnd w:id="3693"/>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694" w:name="_Toc470343723"/>
      <w:bookmarkStart w:id="3695" w:name="_Toc502656216"/>
      <w:bookmarkStart w:id="3696" w:name="_Toc2411941"/>
      <w:bookmarkStart w:id="3697" w:name="_Toc2419859"/>
      <w:bookmarkStart w:id="3698" w:name="_Toc9675053"/>
      <w:bookmarkStart w:id="3699" w:name="_Toc9675318"/>
      <w:bookmarkStart w:id="3700" w:name="_Toc112473647"/>
      <w:bookmarkStart w:id="3701" w:name="_Toc155154243"/>
      <w:bookmarkStart w:id="3702" w:name="_Toc150922556"/>
      <w:r>
        <w:rPr>
          <w:rStyle w:val="CharSectno"/>
        </w:rPr>
        <w:t>122</w:t>
      </w:r>
      <w:r>
        <w:rPr>
          <w:snapToGrid w:val="0"/>
        </w:rPr>
        <w:t>.</w:t>
      </w:r>
      <w:r>
        <w:rPr>
          <w:snapToGrid w:val="0"/>
        </w:rPr>
        <w:tab/>
        <w:t xml:space="preserve">Grant of commercial fishing </w:t>
      </w:r>
      <w:bookmarkEnd w:id="3694"/>
      <w:bookmarkEnd w:id="3695"/>
      <w:bookmarkEnd w:id="3696"/>
      <w:bookmarkEnd w:id="3697"/>
      <w:r>
        <w:rPr>
          <w:snapToGrid w:val="0"/>
        </w:rPr>
        <w:t>licence</w:t>
      </w:r>
      <w:bookmarkEnd w:id="3698"/>
      <w:bookmarkEnd w:id="3699"/>
      <w:bookmarkEnd w:id="3700"/>
      <w:bookmarkEnd w:id="3701"/>
      <w:bookmarkEnd w:id="3702"/>
      <w:r>
        <w:rPr>
          <w:snapToGrid w:val="0"/>
        </w:rPr>
        <w:t xml:space="preserve"> </w:t>
      </w:r>
    </w:p>
    <w:p>
      <w:pPr>
        <w:pStyle w:val="Subsection"/>
        <w:rPr>
          <w:snapToGrid w:val="0"/>
        </w:rPr>
      </w:pPr>
      <w:r>
        <w:rPr>
          <w:snapToGrid w:val="0"/>
        </w:rPr>
        <w:tab/>
      </w:r>
      <w:r>
        <w:rPr>
          <w:snapToGrid w:val="0"/>
        </w:rPr>
        <w:tab/>
        <w:t>If a person applies to the Executive Director for the grant of a commercial fishing licence authorising that person to engage in commercial fishing and the Executive Director is satisfied that it is in the better interests of the fishing industry to grant the licence the Executive Director may do so.</w:t>
      </w:r>
    </w:p>
    <w:p>
      <w:pPr>
        <w:pStyle w:val="Heading3"/>
      </w:pPr>
      <w:bookmarkStart w:id="3703" w:name="_Toc84308911"/>
      <w:bookmarkStart w:id="3704" w:name="_Toc84311949"/>
      <w:bookmarkStart w:id="3705" w:name="_Toc89574528"/>
      <w:bookmarkStart w:id="3706" w:name="_Toc92869629"/>
      <w:bookmarkStart w:id="3707" w:name="_Toc97528541"/>
      <w:bookmarkStart w:id="3708" w:name="_Toc97535560"/>
      <w:bookmarkStart w:id="3709" w:name="_Toc105492625"/>
      <w:bookmarkStart w:id="3710" w:name="_Toc109096287"/>
      <w:bookmarkStart w:id="3711" w:name="_Toc111004619"/>
      <w:bookmarkStart w:id="3712" w:name="_Toc112473648"/>
      <w:bookmarkStart w:id="3713" w:name="_Toc112820129"/>
      <w:bookmarkStart w:id="3714" w:name="_Toc112820555"/>
      <w:bookmarkStart w:id="3715" w:name="_Toc116708324"/>
      <w:bookmarkStart w:id="3716" w:name="_Toc118882022"/>
      <w:bookmarkStart w:id="3717" w:name="_Toc119130882"/>
      <w:bookmarkStart w:id="3718" w:name="_Toc119131311"/>
      <w:bookmarkStart w:id="3719" w:name="_Toc119131740"/>
      <w:bookmarkStart w:id="3720" w:name="_Toc119467220"/>
      <w:bookmarkStart w:id="3721" w:name="_Toc124319851"/>
      <w:bookmarkStart w:id="3722" w:name="_Toc124753441"/>
      <w:bookmarkStart w:id="3723" w:name="_Toc127086702"/>
      <w:bookmarkStart w:id="3724" w:name="_Toc129510016"/>
      <w:bookmarkStart w:id="3725" w:name="_Toc129510806"/>
      <w:bookmarkStart w:id="3726" w:name="_Toc129516030"/>
      <w:bookmarkStart w:id="3727" w:name="_Toc136072155"/>
      <w:bookmarkStart w:id="3728" w:name="_Toc136150487"/>
      <w:bookmarkStart w:id="3729" w:name="_Toc137532857"/>
      <w:bookmarkStart w:id="3730" w:name="_Toc143404877"/>
      <w:bookmarkStart w:id="3731" w:name="_Toc143405318"/>
      <w:bookmarkStart w:id="3732" w:name="_Toc143917431"/>
      <w:bookmarkStart w:id="3733" w:name="_Toc144807587"/>
      <w:bookmarkStart w:id="3734" w:name="_Toc145310287"/>
      <w:bookmarkStart w:id="3735" w:name="_Toc147653364"/>
      <w:bookmarkStart w:id="3736" w:name="_Toc148933434"/>
      <w:bookmarkStart w:id="3737" w:name="_Toc150840052"/>
      <w:bookmarkStart w:id="3738" w:name="_Toc150918055"/>
      <w:bookmarkStart w:id="3739" w:name="_Toc150922557"/>
      <w:bookmarkStart w:id="3740" w:name="_Toc155154244"/>
      <w:bookmarkStart w:id="3741" w:name="_Toc470343724"/>
      <w:bookmarkStart w:id="3742" w:name="_Toc502656217"/>
      <w:r>
        <w:rPr>
          <w:rStyle w:val="CharDivNo"/>
        </w:rPr>
        <w:t>Division 2</w:t>
      </w:r>
      <w:r>
        <w:t> — </w:t>
      </w:r>
      <w:r>
        <w:rPr>
          <w:rStyle w:val="CharDivText"/>
        </w:rPr>
        <w:t>Recreational fishing</w:t>
      </w:r>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p>
    <w:p>
      <w:pPr>
        <w:pStyle w:val="Footnoteheading"/>
        <w:tabs>
          <w:tab w:val="left" w:pos="909"/>
        </w:tabs>
        <w:ind w:left="923" w:hanging="923"/>
      </w:pPr>
      <w:r>
        <w:tab/>
        <w:t>[Heading inserted in Gazette 29 Jun 2001 p. 3164.]</w:t>
      </w:r>
    </w:p>
    <w:p>
      <w:pPr>
        <w:pStyle w:val="Heading5"/>
        <w:rPr>
          <w:snapToGrid w:val="0"/>
        </w:rPr>
      </w:pPr>
      <w:bookmarkStart w:id="3743" w:name="_Toc2411942"/>
      <w:bookmarkStart w:id="3744" w:name="_Toc2419860"/>
      <w:bookmarkStart w:id="3745" w:name="_Toc9675054"/>
      <w:bookmarkStart w:id="3746" w:name="_Toc9675319"/>
      <w:bookmarkStart w:id="3747" w:name="_Toc112473649"/>
      <w:bookmarkStart w:id="3748" w:name="_Toc155154245"/>
      <w:bookmarkStart w:id="3749" w:name="_Toc150922558"/>
      <w:r>
        <w:rPr>
          <w:rStyle w:val="CharSectno"/>
        </w:rPr>
        <w:t>123</w:t>
      </w:r>
      <w:r>
        <w:rPr>
          <w:snapToGrid w:val="0"/>
        </w:rPr>
        <w:t>.</w:t>
      </w:r>
      <w:r>
        <w:rPr>
          <w:snapToGrid w:val="0"/>
        </w:rPr>
        <w:tab/>
        <w:t xml:space="preserve">Recreational fishing </w:t>
      </w:r>
      <w:bookmarkEnd w:id="3741"/>
      <w:bookmarkEnd w:id="3742"/>
      <w:bookmarkEnd w:id="3743"/>
      <w:bookmarkEnd w:id="3744"/>
      <w:r>
        <w:rPr>
          <w:snapToGrid w:val="0"/>
        </w:rPr>
        <w:t>licence</w:t>
      </w:r>
      <w:bookmarkEnd w:id="3745"/>
      <w:bookmarkEnd w:id="3746"/>
      <w:bookmarkEnd w:id="3747"/>
      <w:bookmarkEnd w:id="3748"/>
      <w:bookmarkEnd w:id="3749"/>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3750" w:name="_Toc470343725"/>
      <w:bookmarkStart w:id="3751" w:name="_Toc502656218"/>
      <w:bookmarkStart w:id="3752" w:name="_Toc2411943"/>
      <w:bookmarkStart w:id="3753" w:name="_Toc2419861"/>
      <w:bookmarkStart w:id="3754" w:name="_Toc9675055"/>
      <w:bookmarkStart w:id="3755" w:name="_Toc9675320"/>
      <w:bookmarkStart w:id="3756" w:name="_Toc112473650"/>
      <w:bookmarkStart w:id="3757" w:name="_Toc155154246"/>
      <w:bookmarkStart w:id="3758" w:name="_Toc150922559"/>
      <w:r>
        <w:rPr>
          <w:rStyle w:val="CharSectno"/>
        </w:rPr>
        <w:t>124</w:t>
      </w:r>
      <w:r>
        <w:rPr>
          <w:snapToGrid w:val="0"/>
        </w:rPr>
        <w:t>.</w:t>
      </w:r>
      <w:r>
        <w:rPr>
          <w:snapToGrid w:val="0"/>
        </w:rPr>
        <w:tab/>
        <w:t xml:space="preserve">Grant of recreational fishing </w:t>
      </w:r>
      <w:bookmarkEnd w:id="3750"/>
      <w:bookmarkEnd w:id="3751"/>
      <w:bookmarkEnd w:id="3752"/>
      <w:bookmarkEnd w:id="3753"/>
      <w:r>
        <w:rPr>
          <w:snapToGrid w:val="0"/>
        </w:rPr>
        <w:t>licence</w:t>
      </w:r>
      <w:bookmarkEnd w:id="3754"/>
      <w:bookmarkEnd w:id="3755"/>
      <w:bookmarkEnd w:id="3756"/>
      <w:bookmarkEnd w:id="3757"/>
      <w:bookmarkEnd w:id="3758"/>
      <w:r>
        <w:rPr>
          <w:snapToGrid w:val="0"/>
        </w:rPr>
        <w:t xml:space="preserve"> </w:t>
      </w:r>
    </w:p>
    <w:p>
      <w:pPr>
        <w:pStyle w:val="Subsection"/>
        <w:rPr>
          <w:snapToGrid w:val="0"/>
        </w:rPr>
      </w:pPr>
      <w:r>
        <w:rPr>
          <w:snapToGrid w:val="0"/>
        </w:rPr>
        <w:tab/>
        <w:t>(1)</w:t>
      </w:r>
      <w:r>
        <w:rPr>
          <w:snapToGrid w:val="0"/>
        </w:rPr>
        <w:tab/>
        <w:t>If a person applies to the Executive Director for the grant of a recreational fishing licence authorising that person to engage in an activity by way of recreational fishing the Executive Director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Heading5"/>
      </w:pPr>
      <w:bookmarkStart w:id="3759" w:name="_Toc112473651"/>
      <w:bookmarkStart w:id="3760" w:name="_Toc155154247"/>
      <w:bookmarkStart w:id="3761" w:name="_Toc150922560"/>
      <w:bookmarkStart w:id="3762" w:name="_Toc84308914"/>
      <w:bookmarkStart w:id="3763" w:name="_Toc84311952"/>
      <w:bookmarkStart w:id="3764" w:name="_Toc89574531"/>
      <w:bookmarkStart w:id="3765" w:name="_Toc92869632"/>
      <w:bookmarkStart w:id="3766" w:name="_Toc97528544"/>
      <w:bookmarkStart w:id="3767" w:name="_Toc97535563"/>
      <w:bookmarkStart w:id="3768" w:name="_Toc470343726"/>
      <w:bookmarkStart w:id="3769" w:name="_Toc502656219"/>
      <w:r>
        <w:rPr>
          <w:rStyle w:val="CharSectno"/>
        </w:rPr>
        <w:t>124A</w:t>
      </w:r>
      <w:r>
        <w:t>.</w:t>
      </w:r>
      <w:r>
        <w:tab/>
        <w:t>Recreational fishing licence receipt may have effect as if it was a recreational fishing licence</w:t>
      </w:r>
      <w:bookmarkEnd w:id="3759"/>
      <w:bookmarkEnd w:id="3760"/>
      <w:bookmarkEnd w:id="3761"/>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Executive Director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Executive Director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Executive Director;</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Executive Director and is to specify — </w:t>
      </w:r>
    </w:p>
    <w:p>
      <w:pPr>
        <w:pStyle w:val="Indenta"/>
      </w:pPr>
      <w:r>
        <w:tab/>
        <w:t>(a)</w:t>
      </w:r>
      <w:r>
        <w:tab/>
        <w:t>the same matters that are to be specified in respect of a recreational fishing licence under regulation 124(2)(a) and (b); and</w:t>
      </w:r>
    </w:p>
    <w:p>
      <w:pPr>
        <w:pStyle w:val="Indenta"/>
      </w:pPr>
      <w:r>
        <w:tab/>
        <w:t>(b)</w:t>
      </w:r>
      <w:r>
        <w:tab/>
        <w:t>the date on which the receipt was issued.</w:t>
      </w:r>
    </w:p>
    <w:p>
      <w:pPr>
        <w:pStyle w:val="Footnotesection"/>
      </w:pPr>
      <w:r>
        <w:tab/>
        <w:t>[Regulation 124A inserted in Gazette 3 Jun 2005 p. 2491.]</w:t>
      </w:r>
    </w:p>
    <w:p>
      <w:pPr>
        <w:pStyle w:val="Heading3"/>
      </w:pPr>
      <w:bookmarkStart w:id="3770" w:name="_Toc105492629"/>
      <w:bookmarkStart w:id="3771" w:name="_Toc109096291"/>
      <w:bookmarkStart w:id="3772" w:name="_Toc111004623"/>
      <w:bookmarkStart w:id="3773" w:name="_Toc112473652"/>
      <w:bookmarkStart w:id="3774" w:name="_Toc112820133"/>
      <w:bookmarkStart w:id="3775" w:name="_Toc112820559"/>
      <w:bookmarkStart w:id="3776" w:name="_Toc116708328"/>
      <w:bookmarkStart w:id="3777" w:name="_Toc118882026"/>
      <w:bookmarkStart w:id="3778" w:name="_Toc119130886"/>
      <w:bookmarkStart w:id="3779" w:name="_Toc119131315"/>
      <w:bookmarkStart w:id="3780" w:name="_Toc119131744"/>
      <w:bookmarkStart w:id="3781" w:name="_Toc119467224"/>
      <w:bookmarkStart w:id="3782" w:name="_Toc124319855"/>
      <w:bookmarkStart w:id="3783" w:name="_Toc124753445"/>
      <w:bookmarkStart w:id="3784" w:name="_Toc127086706"/>
      <w:bookmarkStart w:id="3785" w:name="_Toc129510020"/>
      <w:bookmarkStart w:id="3786" w:name="_Toc129510810"/>
      <w:bookmarkStart w:id="3787" w:name="_Toc129516034"/>
      <w:bookmarkStart w:id="3788" w:name="_Toc136072159"/>
      <w:bookmarkStart w:id="3789" w:name="_Toc136150491"/>
      <w:bookmarkStart w:id="3790" w:name="_Toc137532861"/>
      <w:bookmarkStart w:id="3791" w:name="_Toc143404881"/>
      <w:bookmarkStart w:id="3792" w:name="_Toc143405322"/>
      <w:bookmarkStart w:id="3793" w:name="_Toc143917435"/>
      <w:bookmarkStart w:id="3794" w:name="_Toc144807591"/>
      <w:bookmarkStart w:id="3795" w:name="_Toc145310291"/>
      <w:bookmarkStart w:id="3796" w:name="_Toc147653368"/>
      <w:bookmarkStart w:id="3797" w:name="_Toc148933438"/>
      <w:bookmarkStart w:id="3798" w:name="_Toc150840056"/>
      <w:bookmarkStart w:id="3799" w:name="_Toc150918059"/>
      <w:bookmarkStart w:id="3800" w:name="_Toc150922561"/>
      <w:bookmarkStart w:id="3801" w:name="_Toc155154248"/>
      <w:r>
        <w:rPr>
          <w:rStyle w:val="CharDivNo"/>
        </w:rPr>
        <w:t>Division 3</w:t>
      </w:r>
      <w:r>
        <w:t xml:space="preserve"> — </w:t>
      </w:r>
      <w:r>
        <w:rPr>
          <w:rStyle w:val="CharDivText"/>
        </w:rPr>
        <w:t>Specific fish or specific methods of fishing</w:t>
      </w:r>
      <w:bookmarkEnd w:id="3762"/>
      <w:bookmarkEnd w:id="3763"/>
      <w:bookmarkEnd w:id="3764"/>
      <w:bookmarkEnd w:id="3765"/>
      <w:bookmarkEnd w:id="3766"/>
      <w:bookmarkEnd w:id="3767"/>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p>
    <w:p>
      <w:pPr>
        <w:pStyle w:val="Footnoteheading"/>
        <w:tabs>
          <w:tab w:val="left" w:pos="909"/>
        </w:tabs>
        <w:ind w:left="923" w:hanging="923"/>
      </w:pPr>
      <w:r>
        <w:tab/>
        <w:t>[Heading inserted in Gazette 29 Jun 2001 p. 3164.]</w:t>
      </w:r>
    </w:p>
    <w:p>
      <w:pPr>
        <w:pStyle w:val="Heading5"/>
        <w:spacing w:before="180"/>
        <w:rPr>
          <w:snapToGrid w:val="0"/>
        </w:rPr>
      </w:pPr>
      <w:bookmarkStart w:id="3802" w:name="_Toc2411944"/>
      <w:bookmarkStart w:id="3803" w:name="_Toc2419862"/>
      <w:bookmarkStart w:id="3804" w:name="_Toc9675056"/>
      <w:bookmarkStart w:id="3805" w:name="_Toc9675321"/>
      <w:bookmarkStart w:id="3806" w:name="_Toc112473653"/>
      <w:bookmarkStart w:id="3807" w:name="_Toc155154249"/>
      <w:bookmarkStart w:id="3808" w:name="_Toc150922562"/>
      <w:r>
        <w:rPr>
          <w:rStyle w:val="CharSectno"/>
        </w:rPr>
        <w:t>125</w:t>
      </w:r>
      <w:r>
        <w:rPr>
          <w:snapToGrid w:val="0"/>
        </w:rPr>
        <w:t>.</w:t>
      </w:r>
      <w:r>
        <w:rPr>
          <w:snapToGrid w:val="0"/>
        </w:rPr>
        <w:tab/>
        <w:t xml:space="preserve">Rock lobster pot </w:t>
      </w:r>
      <w:bookmarkEnd w:id="3768"/>
      <w:bookmarkEnd w:id="3769"/>
      <w:bookmarkEnd w:id="3802"/>
      <w:bookmarkEnd w:id="3803"/>
      <w:r>
        <w:rPr>
          <w:snapToGrid w:val="0"/>
        </w:rPr>
        <w:t>licence</w:t>
      </w:r>
      <w:bookmarkEnd w:id="3804"/>
      <w:bookmarkEnd w:id="3805"/>
      <w:bookmarkEnd w:id="3806"/>
      <w:bookmarkEnd w:id="3807"/>
      <w:bookmarkEnd w:id="3808"/>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3809" w:name="_Toc470343727"/>
      <w:bookmarkStart w:id="3810" w:name="_Toc502656220"/>
      <w:bookmarkStart w:id="3811" w:name="_Toc2411945"/>
      <w:bookmarkStart w:id="3812" w:name="_Toc2419863"/>
      <w:bookmarkStart w:id="3813" w:name="_Toc9675057"/>
      <w:bookmarkStart w:id="3814" w:name="_Toc9675322"/>
      <w:bookmarkStart w:id="3815" w:name="_Toc112473654"/>
      <w:bookmarkStart w:id="3816" w:name="_Toc155154250"/>
      <w:bookmarkStart w:id="3817" w:name="_Toc150922563"/>
      <w:r>
        <w:rPr>
          <w:rStyle w:val="CharSectno"/>
        </w:rPr>
        <w:t>126</w:t>
      </w:r>
      <w:r>
        <w:rPr>
          <w:snapToGrid w:val="0"/>
        </w:rPr>
        <w:t>.</w:t>
      </w:r>
      <w:r>
        <w:rPr>
          <w:snapToGrid w:val="0"/>
        </w:rPr>
        <w:tab/>
        <w:t xml:space="preserve">Grant of rock lobster pot </w:t>
      </w:r>
      <w:bookmarkEnd w:id="3809"/>
      <w:bookmarkEnd w:id="3810"/>
      <w:bookmarkEnd w:id="3811"/>
      <w:bookmarkEnd w:id="3812"/>
      <w:r>
        <w:rPr>
          <w:snapToGrid w:val="0"/>
        </w:rPr>
        <w:t>licence</w:t>
      </w:r>
      <w:bookmarkEnd w:id="3813"/>
      <w:bookmarkEnd w:id="3814"/>
      <w:bookmarkEnd w:id="3815"/>
      <w:bookmarkEnd w:id="3816"/>
      <w:bookmarkEnd w:id="3817"/>
      <w:r>
        <w:rPr>
          <w:snapToGrid w:val="0"/>
        </w:rPr>
        <w:t xml:space="preserve"> </w:t>
      </w:r>
    </w:p>
    <w:p>
      <w:pPr>
        <w:pStyle w:val="Subsection"/>
        <w:rPr>
          <w:snapToGrid w:val="0"/>
        </w:rPr>
      </w:pPr>
      <w:r>
        <w:rPr>
          <w:snapToGrid w:val="0"/>
        </w:rPr>
        <w:tab/>
      </w:r>
      <w:r>
        <w:rPr>
          <w:snapToGrid w:val="0"/>
        </w:rPr>
        <w:tab/>
        <w:t>If a person applies to the Executive Director for the grant of a rock lobster pot licence authorising that person to engage in the commercial fishing of rock lobster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rock lobster pot licence.</w:t>
      </w:r>
    </w:p>
    <w:p>
      <w:pPr>
        <w:pStyle w:val="Heading5"/>
        <w:rPr>
          <w:snapToGrid w:val="0"/>
        </w:rPr>
      </w:pPr>
      <w:bookmarkStart w:id="3818" w:name="_Toc470343728"/>
      <w:bookmarkStart w:id="3819" w:name="_Toc502656221"/>
      <w:bookmarkStart w:id="3820" w:name="_Toc2411946"/>
      <w:bookmarkStart w:id="3821" w:name="_Toc2419864"/>
      <w:bookmarkStart w:id="3822" w:name="_Toc9675058"/>
      <w:bookmarkStart w:id="3823" w:name="_Toc9675323"/>
      <w:bookmarkStart w:id="3824" w:name="_Toc112473655"/>
      <w:bookmarkStart w:id="3825" w:name="_Toc155154251"/>
      <w:bookmarkStart w:id="3826" w:name="_Toc150922564"/>
      <w:r>
        <w:rPr>
          <w:rStyle w:val="CharSectno"/>
        </w:rPr>
        <w:t>127</w:t>
      </w:r>
      <w:r>
        <w:rPr>
          <w:snapToGrid w:val="0"/>
        </w:rPr>
        <w:t>.</w:t>
      </w:r>
      <w:r>
        <w:rPr>
          <w:snapToGrid w:val="0"/>
        </w:rPr>
        <w:tab/>
        <w:t xml:space="preserve">Oyster fishing </w:t>
      </w:r>
      <w:bookmarkEnd w:id="3818"/>
      <w:bookmarkEnd w:id="3819"/>
      <w:bookmarkEnd w:id="3820"/>
      <w:bookmarkEnd w:id="3821"/>
      <w:r>
        <w:rPr>
          <w:snapToGrid w:val="0"/>
        </w:rPr>
        <w:t>licence</w:t>
      </w:r>
      <w:bookmarkEnd w:id="3822"/>
      <w:bookmarkEnd w:id="3823"/>
      <w:bookmarkEnd w:id="3824"/>
      <w:bookmarkEnd w:id="3825"/>
      <w:bookmarkEnd w:id="3826"/>
      <w:r>
        <w:rPr>
          <w:snapToGrid w:val="0"/>
        </w:rPr>
        <w:t xml:space="preserve"> </w:t>
      </w:r>
    </w:p>
    <w:p>
      <w:pPr>
        <w:pStyle w:val="Subsection"/>
        <w:spacing w:before="120"/>
        <w:rPr>
          <w:snapToGrid w:val="0"/>
        </w:rPr>
      </w:pPr>
      <w:r>
        <w:rPr>
          <w:snapToGrid w:val="0"/>
        </w:rPr>
        <w:tab/>
        <w:t>(1)</w:t>
      </w:r>
      <w:r>
        <w:rPr>
          <w:snapToGrid w:val="0"/>
        </w:rPr>
        <w:tab/>
        <w:t>Subject to subregulation (2), a person who fishes for oysters in public waters must hold an oyster fishing licence.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 person who takes oysters for the purpose of personal consumption.</w:t>
      </w:r>
    </w:p>
    <w:p>
      <w:pPr>
        <w:pStyle w:val="Subsection"/>
        <w:spacing w:before="120"/>
        <w:rPr>
          <w:snapToGrid w:val="0"/>
        </w:rPr>
      </w:pPr>
      <w:r>
        <w:rPr>
          <w:snapToGrid w:val="0"/>
        </w:rPr>
        <w:tab/>
        <w:t>(3)</w:t>
      </w:r>
      <w:r>
        <w:rPr>
          <w:snapToGrid w:val="0"/>
        </w:rPr>
        <w:tab/>
        <w:t>In this regulation and in regulation 128 — </w:t>
      </w:r>
    </w:p>
    <w:p>
      <w:pPr>
        <w:pStyle w:val="Defstart"/>
      </w:pPr>
      <w:r>
        <w:rPr>
          <w:b/>
        </w:rPr>
        <w:tab/>
        <w:t>“</w:t>
      </w:r>
      <w:r>
        <w:rPr>
          <w:rStyle w:val="CharDefText"/>
        </w:rPr>
        <w:t>oyster</w:t>
      </w:r>
      <w:r>
        <w:rPr>
          <w:b/>
        </w:rPr>
        <w:t>”</w:t>
      </w:r>
      <w:r>
        <w:t xml:space="preserve"> means all oysters other than any pearl oyster, as defined in the </w:t>
      </w:r>
      <w:r>
        <w:rPr>
          <w:i/>
        </w:rPr>
        <w:t>Pearling Act 1990</w:t>
      </w:r>
      <w:r>
        <w:t>;</w:t>
      </w:r>
    </w:p>
    <w:p>
      <w:pPr>
        <w:pStyle w:val="Defstart"/>
        <w:keepNext/>
      </w:pPr>
      <w:r>
        <w:rPr>
          <w:b/>
        </w:rPr>
        <w:tab/>
        <w:t>“</w:t>
      </w:r>
      <w:r>
        <w:rPr>
          <w:rStyle w:val="CharDefText"/>
        </w:rPr>
        <w:t>public waters</w:t>
      </w:r>
      <w:r>
        <w:rPr>
          <w:b/>
        </w:rPr>
        <w:t>”</w:t>
      </w:r>
      <w:r>
        <w:t xml:space="preserve"> means all WA waters other than — </w:t>
      </w:r>
    </w:p>
    <w:p>
      <w:pPr>
        <w:pStyle w:val="Defpara"/>
      </w:pPr>
      <w:r>
        <w:tab/>
        <w:t>(a)</w:t>
      </w:r>
      <w:r>
        <w:tab/>
        <w:t>waters on private land;</w:t>
      </w:r>
    </w:p>
    <w:p>
      <w:pPr>
        <w:pStyle w:val="Defpara"/>
      </w:pPr>
      <w:r>
        <w:tab/>
        <w:t>(b)</w:t>
      </w:r>
      <w:r>
        <w:tab/>
        <w:t>waters where aquaculture is carried on under an aquaculture licence; or</w:t>
      </w:r>
    </w:p>
    <w:p>
      <w:pPr>
        <w:pStyle w:val="Defpara"/>
      </w:pPr>
      <w:r>
        <w:tab/>
        <w:t>(c)</w:t>
      </w:r>
      <w:r>
        <w:tab/>
        <w:t xml:space="preserve">waters specified as a pearl oyster farm in a farm lease under the </w:t>
      </w:r>
      <w:r>
        <w:rPr>
          <w:i/>
        </w:rPr>
        <w:t>Pearling Act 1990</w:t>
      </w:r>
      <w:r>
        <w:t>.</w:t>
      </w:r>
    </w:p>
    <w:p>
      <w:pPr>
        <w:pStyle w:val="Heading5"/>
        <w:rPr>
          <w:snapToGrid w:val="0"/>
        </w:rPr>
      </w:pPr>
      <w:bookmarkStart w:id="3827" w:name="_Toc470343729"/>
      <w:bookmarkStart w:id="3828" w:name="_Toc502656222"/>
      <w:bookmarkStart w:id="3829" w:name="_Toc2411947"/>
      <w:bookmarkStart w:id="3830" w:name="_Toc2419865"/>
      <w:bookmarkStart w:id="3831" w:name="_Toc9675059"/>
      <w:bookmarkStart w:id="3832" w:name="_Toc9675324"/>
      <w:bookmarkStart w:id="3833" w:name="_Toc112473656"/>
      <w:bookmarkStart w:id="3834" w:name="_Toc155154252"/>
      <w:bookmarkStart w:id="3835" w:name="_Toc150922565"/>
      <w:r>
        <w:rPr>
          <w:rStyle w:val="CharSectno"/>
        </w:rPr>
        <w:t>128</w:t>
      </w:r>
      <w:r>
        <w:rPr>
          <w:snapToGrid w:val="0"/>
        </w:rPr>
        <w:t>.</w:t>
      </w:r>
      <w:r>
        <w:rPr>
          <w:snapToGrid w:val="0"/>
        </w:rPr>
        <w:tab/>
        <w:t xml:space="preserve">Grant of oyster fishing </w:t>
      </w:r>
      <w:bookmarkEnd w:id="3827"/>
      <w:bookmarkEnd w:id="3828"/>
      <w:bookmarkEnd w:id="3829"/>
      <w:bookmarkEnd w:id="3830"/>
      <w:r>
        <w:rPr>
          <w:snapToGrid w:val="0"/>
        </w:rPr>
        <w:t>licence</w:t>
      </w:r>
      <w:bookmarkEnd w:id="3831"/>
      <w:bookmarkEnd w:id="3832"/>
      <w:bookmarkEnd w:id="3833"/>
      <w:bookmarkEnd w:id="3834"/>
      <w:bookmarkEnd w:id="3835"/>
      <w:r>
        <w:rPr>
          <w:snapToGrid w:val="0"/>
        </w:rPr>
        <w:t xml:space="preserve"> </w:t>
      </w:r>
    </w:p>
    <w:p>
      <w:pPr>
        <w:pStyle w:val="Subsection"/>
        <w:spacing w:before="120"/>
        <w:rPr>
          <w:snapToGrid w:val="0"/>
        </w:rPr>
      </w:pPr>
      <w:r>
        <w:rPr>
          <w:snapToGrid w:val="0"/>
        </w:rPr>
        <w:tab/>
      </w:r>
      <w:r>
        <w:rPr>
          <w:snapToGrid w:val="0"/>
        </w:rPr>
        <w:tab/>
        <w:t>If a person applies to the Executive Director for the grant of an oyster fishing licence authorising that person to engage in fishing for oysters in public waters and the Executive Director is satisfied that it is in the better interests of the fishing industry to grant the licence the Executive Director may grant to the person an oyster fishing licence.</w:t>
      </w:r>
    </w:p>
    <w:p>
      <w:pPr>
        <w:pStyle w:val="Heading3"/>
      </w:pPr>
      <w:bookmarkStart w:id="3836" w:name="_Toc84308919"/>
      <w:bookmarkStart w:id="3837" w:name="_Toc84311957"/>
      <w:bookmarkStart w:id="3838" w:name="_Toc89574536"/>
      <w:bookmarkStart w:id="3839" w:name="_Toc92869637"/>
      <w:bookmarkStart w:id="3840" w:name="_Toc97528549"/>
      <w:bookmarkStart w:id="3841" w:name="_Toc97535568"/>
      <w:bookmarkStart w:id="3842" w:name="_Toc105492634"/>
      <w:bookmarkStart w:id="3843" w:name="_Toc109096296"/>
      <w:bookmarkStart w:id="3844" w:name="_Toc111004628"/>
      <w:bookmarkStart w:id="3845" w:name="_Toc112473657"/>
      <w:bookmarkStart w:id="3846" w:name="_Toc112820138"/>
      <w:bookmarkStart w:id="3847" w:name="_Toc112820564"/>
      <w:bookmarkStart w:id="3848" w:name="_Toc116708333"/>
      <w:bookmarkStart w:id="3849" w:name="_Toc118882031"/>
      <w:bookmarkStart w:id="3850" w:name="_Toc119130891"/>
      <w:bookmarkStart w:id="3851" w:name="_Toc119131320"/>
      <w:bookmarkStart w:id="3852" w:name="_Toc119131749"/>
      <w:bookmarkStart w:id="3853" w:name="_Toc119467229"/>
      <w:bookmarkStart w:id="3854" w:name="_Toc124319860"/>
      <w:bookmarkStart w:id="3855" w:name="_Toc124753450"/>
      <w:bookmarkStart w:id="3856" w:name="_Toc127086711"/>
      <w:bookmarkStart w:id="3857" w:name="_Toc129510025"/>
      <w:bookmarkStart w:id="3858" w:name="_Toc129510815"/>
      <w:bookmarkStart w:id="3859" w:name="_Toc129516039"/>
      <w:bookmarkStart w:id="3860" w:name="_Toc136072164"/>
      <w:bookmarkStart w:id="3861" w:name="_Toc136150496"/>
      <w:bookmarkStart w:id="3862" w:name="_Toc137532866"/>
      <w:bookmarkStart w:id="3863" w:name="_Toc143404886"/>
      <w:bookmarkStart w:id="3864" w:name="_Toc143405327"/>
      <w:bookmarkStart w:id="3865" w:name="_Toc143917440"/>
      <w:bookmarkStart w:id="3866" w:name="_Toc144807596"/>
      <w:bookmarkStart w:id="3867" w:name="_Toc145310296"/>
      <w:bookmarkStart w:id="3868" w:name="_Toc147653373"/>
      <w:bookmarkStart w:id="3869" w:name="_Toc148933443"/>
      <w:bookmarkStart w:id="3870" w:name="_Toc150840061"/>
      <w:bookmarkStart w:id="3871" w:name="_Toc150918064"/>
      <w:bookmarkStart w:id="3872" w:name="_Toc150922566"/>
      <w:bookmarkStart w:id="3873" w:name="_Toc155154253"/>
      <w:bookmarkStart w:id="3874" w:name="_Toc470343730"/>
      <w:bookmarkStart w:id="3875" w:name="_Toc502656223"/>
      <w:r>
        <w:rPr>
          <w:rStyle w:val="CharDivNo"/>
        </w:rPr>
        <w:t>Division 4</w:t>
      </w:r>
      <w:r>
        <w:t> — </w:t>
      </w:r>
      <w:r>
        <w:rPr>
          <w:rStyle w:val="CharDivText"/>
        </w:rPr>
        <w:t>Aquatic eco</w:t>
      </w:r>
      <w:r>
        <w:rPr>
          <w:rStyle w:val="CharDivText"/>
        </w:rPr>
        <w:noBreakHyphen/>
        <w:t>tourism operators</w:t>
      </w:r>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p>
    <w:p>
      <w:pPr>
        <w:pStyle w:val="Footnoteheading"/>
        <w:tabs>
          <w:tab w:val="left" w:pos="909"/>
        </w:tabs>
        <w:ind w:left="923" w:hanging="923"/>
      </w:pPr>
      <w:r>
        <w:tab/>
        <w:t>[Heading inserted in Gazette 29 Jun 2001 p. 3165.]</w:t>
      </w:r>
    </w:p>
    <w:p>
      <w:pPr>
        <w:pStyle w:val="Heading5"/>
      </w:pPr>
      <w:bookmarkStart w:id="3876" w:name="_Toc2411948"/>
      <w:bookmarkStart w:id="3877" w:name="_Toc2419866"/>
      <w:bookmarkStart w:id="3878" w:name="_Toc9675060"/>
      <w:bookmarkStart w:id="3879" w:name="_Toc9675325"/>
      <w:bookmarkStart w:id="3880" w:name="_Toc112473658"/>
      <w:bookmarkStart w:id="3881" w:name="_Toc155154254"/>
      <w:bookmarkStart w:id="3882" w:name="_Toc150922567"/>
      <w:r>
        <w:rPr>
          <w:rStyle w:val="CharSectno"/>
        </w:rPr>
        <w:t>128A</w:t>
      </w:r>
      <w:r>
        <w:t>.</w:t>
      </w:r>
      <w:r>
        <w:tab/>
        <w:t>Aquatic eco</w:t>
      </w:r>
      <w:r>
        <w:noBreakHyphen/>
        <w:t xml:space="preserve">tourism operator’s </w:t>
      </w:r>
      <w:bookmarkEnd w:id="3876"/>
      <w:bookmarkEnd w:id="3877"/>
      <w:r>
        <w:t>licence</w:t>
      </w:r>
      <w:bookmarkEnd w:id="3878"/>
      <w:bookmarkEnd w:id="3879"/>
      <w:bookmarkEnd w:id="3880"/>
      <w:bookmarkEnd w:id="3881"/>
      <w:bookmarkEnd w:id="3882"/>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3883" w:name="_Toc2411949"/>
      <w:bookmarkStart w:id="3884" w:name="_Toc2419867"/>
      <w:bookmarkStart w:id="3885" w:name="_Toc9675061"/>
      <w:bookmarkStart w:id="3886"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3887" w:name="_Toc112473659"/>
      <w:bookmarkStart w:id="3888" w:name="_Toc155154255"/>
      <w:bookmarkStart w:id="3889" w:name="_Toc150922568"/>
      <w:r>
        <w:rPr>
          <w:rStyle w:val="CharSectno"/>
        </w:rPr>
        <w:t>128B</w:t>
      </w:r>
      <w:r>
        <w:t>.</w:t>
      </w:r>
      <w:r>
        <w:tab/>
        <w:t>Grant of aquatic eco</w:t>
      </w:r>
      <w:r>
        <w:noBreakHyphen/>
        <w:t xml:space="preserve">tourism operator’s </w:t>
      </w:r>
      <w:bookmarkEnd w:id="3883"/>
      <w:bookmarkEnd w:id="3884"/>
      <w:r>
        <w:t>licence</w:t>
      </w:r>
      <w:bookmarkEnd w:id="3885"/>
      <w:bookmarkEnd w:id="3886"/>
      <w:bookmarkEnd w:id="3887"/>
      <w:bookmarkEnd w:id="3888"/>
      <w:bookmarkEnd w:id="3889"/>
    </w:p>
    <w:p>
      <w:pPr>
        <w:pStyle w:val="Subsection"/>
      </w:pPr>
      <w:r>
        <w:tab/>
        <w:t>(1)</w:t>
      </w:r>
      <w:r>
        <w:tab/>
        <w:t>If a person applies to the Executive Director for the grant of an aquatic eco</w:t>
      </w:r>
      <w:r>
        <w:noBreakHyphen/>
        <w:t>tourism operator’s licence to engage in aquatic eco</w:t>
      </w:r>
      <w:r>
        <w:noBreakHyphen/>
        <w:t>tourism for a commercial purpose in a zone set out in Schedule 15 and the Executive Director is satisfied that —</w:t>
      </w:r>
    </w:p>
    <w:p>
      <w:pPr>
        <w:pStyle w:val="Indenta"/>
        <w:spacing w:before="60"/>
      </w:pPr>
      <w:r>
        <w:tab/>
        <w:t>(a)</w:t>
      </w:r>
      <w:r>
        <w:tab/>
        <w:t>the person is a fit and proper person to hold the licence; and</w:t>
      </w:r>
    </w:p>
    <w:p>
      <w:pPr>
        <w:pStyle w:val="Indenta"/>
        <w:spacing w:before="60"/>
      </w:pPr>
      <w:r>
        <w:tab/>
        <w:t>(b)</w:t>
      </w:r>
      <w:r>
        <w:tab/>
        <w:t>it is in the interests of the management of aquatic eco</w:t>
      </w:r>
      <w:r>
        <w:noBreakHyphen/>
        <w:t>tourism to grant the licence,</w:t>
      </w:r>
    </w:p>
    <w:p>
      <w:pPr>
        <w:pStyle w:val="Subsection"/>
        <w:spacing w:before="80"/>
      </w:pPr>
      <w:r>
        <w:tab/>
      </w:r>
      <w:r>
        <w:tab/>
        <w:t>the Executive Director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w:t>
      </w:r>
    </w:p>
    <w:p>
      <w:pPr>
        <w:pStyle w:val="Ednotesection"/>
      </w:pPr>
      <w:r>
        <w:t>[</w:t>
      </w:r>
      <w:r>
        <w:rPr>
          <w:b/>
        </w:rPr>
        <w:t>128C.</w:t>
      </w:r>
      <w:r>
        <w:tab/>
        <w:t>Repealed in Gazette 27 Jun 2003 p. 2390.]</w:t>
      </w:r>
    </w:p>
    <w:p>
      <w:pPr>
        <w:pStyle w:val="Heading5"/>
        <w:spacing w:before="180"/>
      </w:pPr>
      <w:bookmarkStart w:id="3890" w:name="_Toc2411951"/>
      <w:bookmarkStart w:id="3891" w:name="_Toc2419869"/>
      <w:bookmarkStart w:id="3892" w:name="_Toc9675063"/>
      <w:bookmarkStart w:id="3893" w:name="_Toc9675328"/>
      <w:bookmarkStart w:id="3894" w:name="_Toc112473660"/>
      <w:bookmarkStart w:id="3895" w:name="_Toc155154256"/>
      <w:bookmarkStart w:id="3896" w:name="_Toc150922569"/>
      <w:r>
        <w:rPr>
          <w:rStyle w:val="CharSectno"/>
        </w:rPr>
        <w:t>128D</w:t>
      </w:r>
      <w:r>
        <w:t>.</w:t>
      </w:r>
      <w:r>
        <w:tab/>
        <w:t>Documents to be carried by master or person in charge of a boat, vehicle or aircraft</w:t>
      </w:r>
      <w:bookmarkEnd w:id="3890"/>
      <w:bookmarkEnd w:id="3891"/>
      <w:bookmarkEnd w:id="3892"/>
      <w:bookmarkEnd w:id="3893"/>
      <w:bookmarkEnd w:id="3894"/>
      <w:bookmarkEnd w:id="3895"/>
      <w:bookmarkEnd w:id="3896"/>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w:t>
      </w:r>
    </w:p>
    <w:p>
      <w:pPr>
        <w:pStyle w:val="Heading5"/>
      </w:pPr>
      <w:bookmarkStart w:id="3897" w:name="_Toc2411952"/>
      <w:bookmarkStart w:id="3898" w:name="_Toc2419870"/>
      <w:bookmarkStart w:id="3899" w:name="_Toc9675064"/>
      <w:bookmarkStart w:id="3900" w:name="_Toc9675329"/>
      <w:bookmarkStart w:id="3901" w:name="_Toc112473661"/>
      <w:bookmarkStart w:id="3902" w:name="_Toc155154257"/>
      <w:bookmarkStart w:id="3903" w:name="_Toc150922570"/>
      <w:r>
        <w:rPr>
          <w:rStyle w:val="CharSectno"/>
        </w:rPr>
        <w:t>128E</w:t>
      </w:r>
      <w:r>
        <w:t>.</w:t>
      </w:r>
      <w:r>
        <w:tab/>
        <w:t xml:space="preserve">Certain records to be kept and returns submitted to the </w:t>
      </w:r>
      <w:bookmarkEnd w:id="3897"/>
      <w:bookmarkEnd w:id="3898"/>
      <w:r>
        <w:t>Department</w:t>
      </w:r>
      <w:bookmarkEnd w:id="3899"/>
      <w:bookmarkEnd w:id="3900"/>
      <w:bookmarkEnd w:id="3901"/>
      <w:bookmarkEnd w:id="3902"/>
      <w:bookmarkEnd w:id="3903"/>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Executive Director has approved a form for that return, a person who must submit a return must use the relevant form approved by the Executive Director.</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Executive Director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w:t>
      </w:r>
    </w:p>
    <w:p>
      <w:pPr>
        <w:pStyle w:val="Ednotesection"/>
      </w:pPr>
      <w:bookmarkStart w:id="3904" w:name="_Toc2411954"/>
      <w:bookmarkStart w:id="3905" w:name="_Toc2419872"/>
      <w:bookmarkStart w:id="3906" w:name="_Toc9675066"/>
      <w:bookmarkStart w:id="3907" w:name="_Toc9675331"/>
      <w:r>
        <w:t>[</w:t>
      </w:r>
      <w:r>
        <w:rPr>
          <w:b/>
        </w:rPr>
        <w:t>128F.</w:t>
      </w:r>
      <w:r>
        <w:tab/>
        <w:t>Repealed in Gazette 27 Jun 2003 p. 2390.]</w:t>
      </w:r>
    </w:p>
    <w:p>
      <w:pPr>
        <w:pStyle w:val="Heading5"/>
      </w:pPr>
      <w:bookmarkStart w:id="3908" w:name="_Toc112473662"/>
      <w:bookmarkStart w:id="3909" w:name="_Toc155154258"/>
      <w:bookmarkStart w:id="3910" w:name="_Toc150922571"/>
      <w:r>
        <w:rPr>
          <w:rStyle w:val="CharSectno"/>
        </w:rPr>
        <w:t>128G</w:t>
      </w:r>
      <w:r>
        <w:t>.</w:t>
      </w:r>
      <w:r>
        <w:tab/>
        <w:t>Fishing on an aquatic eco</w:t>
      </w:r>
      <w:r>
        <w:noBreakHyphen/>
        <w:t>tour</w:t>
      </w:r>
      <w:bookmarkEnd w:id="3904"/>
      <w:bookmarkEnd w:id="3905"/>
      <w:bookmarkEnd w:id="3906"/>
      <w:bookmarkEnd w:id="3907"/>
      <w:bookmarkEnd w:id="3908"/>
      <w:bookmarkEnd w:id="3909"/>
      <w:bookmarkEnd w:id="3910"/>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3911" w:name="_Toc44478503"/>
      <w:bookmarkStart w:id="3912" w:name="_Toc112473663"/>
      <w:bookmarkStart w:id="3913" w:name="_Toc155154259"/>
      <w:bookmarkStart w:id="3914" w:name="_Toc150922572"/>
      <w:r>
        <w:rPr>
          <w:rStyle w:val="CharSectno"/>
        </w:rPr>
        <w:t>128H</w:t>
      </w:r>
      <w:r>
        <w:t>.</w:t>
      </w:r>
      <w:r>
        <w:tab/>
        <w:t>Boat not to be used for both commercial fishing and an aquatic eco</w:t>
      </w:r>
      <w:r>
        <w:noBreakHyphen/>
        <w:t>tour during a single trip</w:t>
      </w:r>
      <w:bookmarkEnd w:id="3911"/>
      <w:bookmarkEnd w:id="3912"/>
      <w:bookmarkEnd w:id="3913"/>
      <w:bookmarkEnd w:id="3914"/>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3915" w:name="_Toc84308926"/>
      <w:bookmarkStart w:id="3916" w:name="_Toc84311964"/>
      <w:bookmarkStart w:id="3917" w:name="_Toc89574543"/>
      <w:bookmarkStart w:id="3918" w:name="_Toc92869644"/>
      <w:bookmarkStart w:id="3919" w:name="_Toc97528556"/>
      <w:bookmarkStart w:id="3920" w:name="_Toc97535575"/>
      <w:bookmarkStart w:id="3921" w:name="_Toc105492641"/>
      <w:bookmarkStart w:id="3922" w:name="_Toc109096303"/>
      <w:bookmarkStart w:id="3923" w:name="_Toc111004635"/>
      <w:bookmarkStart w:id="3924" w:name="_Toc112473664"/>
      <w:bookmarkStart w:id="3925" w:name="_Toc112820145"/>
      <w:bookmarkStart w:id="3926" w:name="_Toc112820571"/>
      <w:bookmarkStart w:id="3927" w:name="_Toc116708340"/>
      <w:bookmarkStart w:id="3928" w:name="_Toc118882038"/>
      <w:bookmarkStart w:id="3929" w:name="_Toc119130898"/>
      <w:bookmarkStart w:id="3930" w:name="_Toc119131327"/>
      <w:bookmarkStart w:id="3931" w:name="_Toc119131756"/>
      <w:bookmarkStart w:id="3932" w:name="_Toc119467236"/>
      <w:bookmarkStart w:id="3933" w:name="_Toc124319867"/>
      <w:bookmarkStart w:id="3934" w:name="_Toc124753457"/>
      <w:bookmarkStart w:id="3935" w:name="_Toc127086718"/>
      <w:bookmarkStart w:id="3936" w:name="_Toc129510032"/>
      <w:bookmarkStart w:id="3937" w:name="_Toc129510822"/>
      <w:bookmarkStart w:id="3938" w:name="_Toc129516046"/>
      <w:bookmarkStart w:id="3939" w:name="_Toc136072171"/>
      <w:bookmarkStart w:id="3940" w:name="_Toc136150503"/>
      <w:bookmarkStart w:id="3941" w:name="_Toc137532873"/>
      <w:bookmarkStart w:id="3942" w:name="_Toc143404893"/>
      <w:bookmarkStart w:id="3943" w:name="_Toc143405334"/>
      <w:bookmarkStart w:id="3944" w:name="_Toc143917447"/>
      <w:bookmarkStart w:id="3945" w:name="_Toc144807603"/>
      <w:bookmarkStart w:id="3946" w:name="_Toc145310303"/>
      <w:bookmarkStart w:id="3947" w:name="_Toc147653380"/>
      <w:bookmarkStart w:id="3948" w:name="_Toc148933450"/>
      <w:bookmarkStart w:id="3949" w:name="_Toc150840068"/>
      <w:bookmarkStart w:id="3950" w:name="_Toc150918071"/>
      <w:bookmarkStart w:id="3951" w:name="_Toc150922573"/>
      <w:bookmarkStart w:id="3952" w:name="_Toc155154260"/>
      <w:r>
        <w:rPr>
          <w:rStyle w:val="CharDivNo"/>
        </w:rPr>
        <w:t>Division 5</w:t>
      </w:r>
      <w:r>
        <w:t> — </w:t>
      </w:r>
      <w:r>
        <w:rPr>
          <w:rStyle w:val="CharDivText"/>
        </w:rPr>
        <w:t>Fishing tour operators</w:t>
      </w:r>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p>
    <w:p>
      <w:pPr>
        <w:pStyle w:val="Footnoteheading"/>
        <w:tabs>
          <w:tab w:val="left" w:pos="909"/>
        </w:tabs>
        <w:ind w:left="923" w:hanging="923"/>
      </w:pPr>
      <w:r>
        <w:tab/>
        <w:t>[Heading inserted in Gazette 29 Jun 2001 p. 3171.]</w:t>
      </w:r>
    </w:p>
    <w:p>
      <w:pPr>
        <w:pStyle w:val="Heading5"/>
      </w:pPr>
      <w:bookmarkStart w:id="3953" w:name="_Toc2411956"/>
      <w:bookmarkStart w:id="3954" w:name="_Toc2419874"/>
      <w:bookmarkStart w:id="3955" w:name="_Toc9675068"/>
      <w:bookmarkStart w:id="3956" w:name="_Toc9675333"/>
      <w:bookmarkStart w:id="3957" w:name="_Toc112473665"/>
      <w:bookmarkStart w:id="3958" w:name="_Toc155154261"/>
      <w:bookmarkStart w:id="3959" w:name="_Toc150922574"/>
      <w:r>
        <w:rPr>
          <w:rStyle w:val="CharSectno"/>
        </w:rPr>
        <w:t>128I</w:t>
      </w:r>
      <w:r>
        <w:t>.</w:t>
      </w:r>
      <w:r>
        <w:tab/>
        <w:t xml:space="preserve">Fishing tour operator’s </w:t>
      </w:r>
      <w:bookmarkEnd w:id="3953"/>
      <w:bookmarkEnd w:id="3954"/>
      <w:r>
        <w:t>licence</w:t>
      </w:r>
      <w:bookmarkEnd w:id="3955"/>
      <w:bookmarkEnd w:id="3956"/>
      <w:bookmarkEnd w:id="3957"/>
      <w:bookmarkEnd w:id="3958"/>
      <w:bookmarkEnd w:id="3959"/>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3960" w:name="_Toc2411957"/>
      <w:bookmarkStart w:id="3961" w:name="_Toc2419875"/>
      <w:bookmarkStart w:id="3962" w:name="_Toc9675069"/>
      <w:bookmarkStart w:id="3963" w:name="_Toc9675334"/>
      <w:bookmarkStart w:id="3964" w:name="_Toc112473666"/>
      <w:bookmarkStart w:id="3965" w:name="_Toc155154262"/>
      <w:bookmarkStart w:id="3966" w:name="_Toc150922575"/>
      <w:r>
        <w:rPr>
          <w:rStyle w:val="CharSectno"/>
        </w:rPr>
        <w:t>128J</w:t>
      </w:r>
      <w:r>
        <w:t>.</w:t>
      </w:r>
      <w:r>
        <w:tab/>
        <w:t xml:space="preserve">Grant of fishing tour operator’s </w:t>
      </w:r>
      <w:bookmarkEnd w:id="3960"/>
      <w:bookmarkEnd w:id="3961"/>
      <w:r>
        <w:t>licence</w:t>
      </w:r>
      <w:bookmarkEnd w:id="3962"/>
      <w:bookmarkEnd w:id="3963"/>
      <w:bookmarkEnd w:id="3964"/>
      <w:bookmarkEnd w:id="3965"/>
      <w:bookmarkEnd w:id="3966"/>
    </w:p>
    <w:p>
      <w:pPr>
        <w:pStyle w:val="Subsection"/>
        <w:spacing w:before="120"/>
      </w:pPr>
      <w:r>
        <w:tab/>
        <w:t>(1)</w:t>
      </w:r>
      <w:r>
        <w:tab/>
        <w:t>If a person applies to the Executive Director for the grant of a fishing tour operator’s licence to conduct a fishing tour for a commercial purpose in a zone set out in Schedule 15 and the Executive Director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Executive Director may grant to the person a fishing tour operator’s licence for that zone.</w:t>
      </w:r>
    </w:p>
    <w:p>
      <w:pPr>
        <w:pStyle w:val="Subsection"/>
      </w:pPr>
      <w:r>
        <w:tab/>
        <w:t>(1a)</w:t>
      </w:r>
      <w:r>
        <w:tab/>
        <w:t xml:space="preserve">If a person applies to the Executive Director for the grant of a restricted fishing tour operator’s licence to conduct a fishing tour for a commercial purpose in a zone set out in Schedule 15 and the Executive Director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Executive Director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w:t>
      </w:r>
    </w:p>
    <w:p>
      <w:pPr>
        <w:pStyle w:val="Heading5"/>
        <w:keepNext w:val="0"/>
      </w:pPr>
      <w:bookmarkStart w:id="3967" w:name="_Toc2411958"/>
      <w:bookmarkStart w:id="3968" w:name="_Toc2419876"/>
      <w:bookmarkStart w:id="3969" w:name="_Toc9675070"/>
      <w:bookmarkStart w:id="3970" w:name="_Toc9675335"/>
      <w:bookmarkStart w:id="3971" w:name="_Toc44478506"/>
      <w:bookmarkStart w:id="3972" w:name="_Toc112473667"/>
      <w:bookmarkStart w:id="3973" w:name="_Toc155154263"/>
      <w:bookmarkStart w:id="3974" w:name="_Toc150922576"/>
      <w:bookmarkStart w:id="3975" w:name="_Toc2411959"/>
      <w:bookmarkStart w:id="3976" w:name="_Toc2419877"/>
      <w:bookmarkStart w:id="3977" w:name="_Toc9675071"/>
      <w:bookmarkStart w:id="3978" w:name="_Toc9675336"/>
      <w:r>
        <w:rPr>
          <w:rStyle w:val="CharSectno"/>
        </w:rPr>
        <w:t>128K</w:t>
      </w:r>
      <w:r>
        <w:t>.</w:t>
      </w:r>
      <w:r>
        <w:tab/>
        <w:t>Duty of master to give notice of commercial fishing trip by a boat</w:t>
      </w:r>
      <w:bookmarkEnd w:id="3967"/>
      <w:bookmarkEnd w:id="3968"/>
      <w:bookmarkEnd w:id="3969"/>
      <w:bookmarkEnd w:id="3970"/>
      <w:bookmarkEnd w:id="3971"/>
      <w:bookmarkEnd w:id="3972"/>
      <w:bookmarkEnd w:id="3973"/>
      <w:bookmarkEnd w:id="3974"/>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Executive Director to the office of the Department nearest to that port.</w:t>
      </w:r>
    </w:p>
    <w:p>
      <w:pPr>
        <w:pStyle w:val="Penstart"/>
      </w:pPr>
      <w:r>
        <w:tab/>
        <w:t>Penalty: $2 000.</w:t>
      </w:r>
    </w:p>
    <w:p>
      <w:pPr>
        <w:pStyle w:val="Footnotesection"/>
      </w:pPr>
      <w:r>
        <w:tab/>
        <w:t>[Regulation 128K inserted in Gazette 29 Jun 2001 p. 3172; amended in Gazette 27 Jun 2003 p. 2392.]</w:t>
      </w:r>
    </w:p>
    <w:p>
      <w:pPr>
        <w:pStyle w:val="Heading5"/>
      </w:pPr>
      <w:bookmarkStart w:id="3979" w:name="_Toc112473668"/>
      <w:bookmarkStart w:id="3980" w:name="_Toc155154264"/>
      <w:bookmarkStart w:id="3981" w:name="_Toc150922577"/>
      <w:r>
        <w:rPr>
          <w:rStyle w:val="CharSectno"/>
        </w:rPr>
        <w:t>128L</w:t>
      </w:r>
      <w:r>
        <w:t>.</w:t>
      </w:r>
      <w:r>
        <w:tab/>
        <w:t>Documents to be carried by master or person in charge of a boat, vehicle or aircraft</w:t>
      </w:r>
      <w:bookmarkEnd w:id="3975"/>
      <w:bookmarkEnd w:id="3976"/>
      <w:bookmarkEnd w:id="3977"/>
      <w:bookmarkEnd w:id="3978"/>
      <w:bookmarkEnd w:id="3979"/>
      <w:bookmarkEnd w:id="3980"/>
      <w:bookmarkEnd w:id="3981"/>
    </w:p>
    <w:p>
      <w:pPr>
        <w:pStyle w:val="Subsection"/>
      </w:pPr>
      <w:r>
        <w:tab/>
        <w:t>(1)</w:t>
      </w:r>
      <w:r>
        <w:tab/>
        <w:t>The master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or legible copies of those documents.</w:t>
      </w:r>
    </w:p>
    <w:p>
      <w:pPr>
        <w:pStyle w:val="Penstart"/>
      </w:pPr>
      <w:r>
        <w:tab/>
        <w:t>Penalty: $2 000.</w:t>
      </w:r>
    </w:p>
    <w:p>
      <w:pPr>
        <w:pStyle w:val="Subsection"/>
        <w:spacing w:before="100"/>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spacing w:before="100"/>
      </w:pPr>
      <w:r>
        <w:tab/>
        <w:t>(3)</w:t>
      </w:r>
      <w:r>
        <w:tab/>
        <w:t>The master or person in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spacing w:before="80"/>
        <w:ind w:left="890" w:hanging="890"/>
      </w:pPr>
      <w:r>
        <w:tab/>
        <w:t>[Regulation 128L inserted in Gazette 29 Jun 2001 p. 3172</w:t>
      </w:r>
      <w:r>
        <w:noBreakHyphen/>
        <w:t>3; amended in Gazette 27 Jun 2003 p. 2392.]</w:t>
      </w:r>
    </w:p>
    <w:p>
      <w:pPr>
        <w:pStyle w:val="Heading5"/>
        <w:spacing w:before="180"/>
      </w:pPr>
      <w:bookmarkStart w:id="3982" w:name="_Toc2411960"/>
      <w:bookmarkStart w:id="3983" w:name="_Toc2419878"/>
      <w:bookmarkStart w:id="3984" w:name="_Toc9675072"/>
      <w:bookmarkStart w:id="3985" w:name="_Toc9675337"/>
      <w:bookmarkStart w:id="3986" w:name="_Toc112473669"/>
      <w:bookmarkStart w:id="3987" w:name="_Toc155154265"/>
      <w:bookmarkStart w:id="3988" w:name="_Toc150922578"/>
      <w:r>
        <w:rPr>
          <w:rStyle w:val="CharSectno"/>
        </w:rPr>
        <w:t>128M</w:t>
      </w:r>
      <w:r>
        <w:t>.</w:t>
      </w:r>
      <w:r>
        <w:tab/>
        <w:t>Participants in a fishing tour to be required to comply with written law applicable to recreational fishing</w:t>
      </w:r>
      <w:bookmarkEnd w:id="3982"/>
      <w:bookmarkEnd w:id="3983"/>
      <w:bookmarkEnd w:id="3984"/>
      <w:bookmarkEnd w:id="3985"/>
      <w:bookmarkEnd w:id="3986"/>
      <w:bookmarkEnd w:id="3987"/>
      <w:bookmarkEnd w:id="3988"/>
    </w:p>
    <w:p>
      <w:pPr>
        <w:pStyle w:val="Subsection"/>
        <w:spacing w:before="100"/>
      </w:pPr>
      <w:bookmarkStart w:id="3989" w:name="_Toc2411961"/>
      <w:bookmarkStart w:id="3990" w:name="_Toc2419879"/>
      <w:bookmarkStart w:id="3991" w:name="_Toc9675073"/>
      <w:bookmarkStart w:id="3992" w:name="_Toc9675338"/>
      <w:r>
        <w:tab/>
      </w:r>
      <w:r>
        <w:tab/>
        <w:t>A person who holds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spacing w:before="80"/>
        <w:ind w:left="890" w:hanging="890"/>
      </w:pPr>
      <w:r>
        <w:tab/>
        <w:t>[Regulation 128M inserted in Gazette 29 Jun 2001 p. 3173; amended in Gazette 27 Jun 2003 p. 2392.]</w:t>
      </w:r>
    </w:p>
    <w:p>
      <w:pPr>
        <w:pStyle w:val="Heading5"/>
        <w:spacing w:before="180"/>
      </w:pPr>
      <w:bookmarkStart w:id="3993" w:name="_Toc44478509"/>
      <w:bookmarkStart w:id="3994" w:name="_Toc112473670"/>
      <w:bookmarkStart w:id="3995" w:name="_Toc155154266"/>
      <w:bookmarkStart w:id="3996" w:name="_Toc150922579"/>
      <w:bookmarkStart w:id="3997" w:name="_Toc2411962"/>
      <w:bookmarkStart w:id="3998" w:name="_Toc2419880"/>
      <w:bookmarkStart w:id="3999" w:name="_Toc9675074"/>
      <w:bookmarkStart w:id="4000" w:name="_Toc9675339"/>
      <w:bookmarkEnd w:id="3989"/>
      <w:bookmarkEnd w:id="3990"/>
      <w:bookmarkEnd w:id="3991"/>
      <w:bookmarkEnd w:id="3992"/>
      <w:r>
        <w:rPr>
          <w:rStyle w:val="CharSectno"/>
        </w:rPr>
        <w:t>128N</w:t>
      </w:r>
      <w:r>
        <w:t>.</w:t>
      </w:r>
      <w:r>
        <w:tab/>
        <w:t>Participants in a fishing tour to be required to fish holding one line or one rod and line</w:t>
      </w:r>
      <w:bookmarkEnd w:id="3993"/>
      <w:bookmarkEnd w:id="3994"/>
      <w:bookmarkEnd w:id="3995"/>
      <w:bookmarkEnd w:id="3996"/>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4001" w:name="_Toc112473671"/>
      <w:bookmarkStart w:id="4002" w:name="_Toc155154267"/>
      <w:bookmarkStart w:id="4003" w:name="_Toc150922580"/>
      <w:r>
        <w:rPr>
          <w:rStyle w:val="CharSectno"/>
        </w:rPr>
        <w:t>128O</w:t>
      </w:r>
      <w:r>
        <w:t>.</w:t>
      </w:r>
      <w:r>
        <w:tab/>
        <w:t>Prohibition on sale of fish taken on a fishing tour</w:t>
      </w:r>
      <w:bookmarkEnd w:id="3997"/>
      <w:bookmarkEnd w:id="3998"/>
      <w:bookmarkEnd w:id="3999"/>
      <w:bookmarkEnd w:id="4000"/>
      <w:bookmarkEnd w:id="4001"/>
      <w:bookmarkEnd w:id="4002"/>
      <w:bookmarkEnd w:id="4003"/>
    </w:p>
    <w:p>
      <w:pPr>
        <w:pStyle w:val="Subsection"/>
        <w:spacing w:before="200"/>
      </w:pPr>
      <w:bookmarkStart w:id="4004" w:name="_Toc2411963"/>
      <w:bookmarkStart w:id="4005" w:name="_Toc2419881"/>
      <w:bookmarkStart w:id="4006" w:name="_Toc9675075"/>
      <w:bookmarkStart w:id="4007"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4008" w:name="_Toc44478511"/>
      <w:bookmarkStart w:id="4009" w:name="_Toc112473672"/>
      <w:bookmarkStart w:id="4010" w:name="_Toc155154268"/>
      <w:bookmarkStart w:id="4011" w:name="_Toc150922581"/>
      <w:bookmarkEnd w:id="4004"/>
      <w:bookmarkEnd w:id="4005"/>
      <w:bookmarkEnd w:id="4006"/>
      <w:bookmarkEnd w:id="4007"/>
      <w:r>
        <w:rPr>
          <w:rStyle w:val="CharSectno"/>
        </w:rPr>
        <w:t>128P</w:t>
      </w:r>
      <w:r>
        <w:t>.</w:t>
      </w:r>
      <w:r>
        <w:tab/>
        <w:t>Boat not to be used for both commercial fishing and a fishing tour during a single trip</w:t>
      </w:r>
      <w:bookmarkEnd w:id="4008"/>
      <w:bookmarkEnd w:id="4009"/>
      <w:bookmarkEnd w:id="4010"/>
      <w:bookmarkEnd w:id="4011"/>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4012" w:name="_Toc44478512"/>
      <w:bookmarkStart w:id="4013" w:name="_Toc112473673"/>
      <w:bookmarkStart w:id="4014" w:name="_Toc155154269"/>
      <w:bookmarkStart w:id="4015" w:name="_Toc150922582"/>
      <w:r>
        <w:rPr>
          <w:rStyle w:val="CharSectno"/>
        </w:rPr>
        <w:t>128Q</w:t>
      </w:r>
      <w:r>
        <w:t>.</w:t>
      </w:r>
      <w:r>
        <w:tab/>
        <w:t>Participants in certain fishing tours not to fish from the boat other than by holding one line</w:t>
      </w:r>
      <w:bookmarkEnd w:id="4012"/>
      <w:bookmarkEnd w:id="4013"/>
      <w:bookmarkEnd w:id="4014"/>
      <w:bookmarkEnd w:id="4015"/>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4016" w:name="_Toc44478513"/>
      <w:bookmarkStart w:id="4017" w:name="_Toc112473674"/>
      <w:bookmarkStart w:id="4018" w:name="_Toc155154270"/>
      <w:bookmarkStart w:id="4019" w:name="_Toc150922583"/>
      <w:r>
        <w:rPr>
          <w:rStyle w:val="CharSectno"/>
        </w:rPr>
        <w:t>128R</w:t>
      </w:r>
      <w:r>
        <w:t>.</w:t>
      </w:r>
      <w:r>
        <w:tab/>
        <w:t>Person in charge of restricted fishing tour not to permit rod on boat</w:t>
      </w:r>
      <w:bookmarkEnd w:id="4016"/>
      <w:bookmarkEnd w:id="4017"/>
      <w:bookmarkEnd w:id="4018"/>
      <w:bookmarkEnd w:id="4019"/>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4020" w:name="_Toc44478514"/>
      <w:bookmarkStart w:id="4021" w:name="_Toc112473675"/>
      <w:bookmarkStart w:id="4022" w:name="_Toc155154271"/>
      <w:bookmarkStart w:id="4023" w:name="_Toc150922584"/>
      <w:r>
        <w:rPr>
          <w:rStyle w:val="CharSectno"/>
        </w:rPr>
        <w:t>128S</w:t>
      </w:r>
      <w:r>
        <w:t>.</w:t>
      </w:r>
      <w:r>
        <w:tab/>
        <w:t>Limit on fishing on a restricted fishing tour</w:t>
      </w:r>
      <w:bookmarkEnd w:id="4020"/>
      <w:bookmarkEnd w:id="4021"/>
      <w:bookmarkEnd w:id="4022"/>
      <w:bookmarkEnd w:id="4023"/>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4024" w:name="_Toc84308938"/>
      <w:bookmarkStart w:id="4025" w:name="_Toc84311976"/>
      <w:bookmarkStart w:id="4026" w:name="_Toc89574555"/>
      <w:bookmarkStart w:id="4027" w:name="_Toc92869656"/>
      <w:bookmarkStart w:id="4028" w:name="_Toc97528568"/>
      <w:bookmarkStart w:id="4029" w:name="_Toc97535587"/>
      <w:bookmarkStart w:id="4030" w:name="_Toc105492653"/>
      <w:bookmarkStart w:id="4031" w:name="_Toc109096315"/>
      <w:bookmarkStart w:id="4032" w:name="_Toc111004647"/>
      <w:bookmarkStart w:id="4033" w:name="_Toc112473676"/>
      <w:bookmarkStart w:id="4034" w:name="_Toc112820157"/>
      <w:bookmarkStart w:id="4035" w:name="_Toc112820583"/>
      <w:bookmarkStart w:id="4036" w:name="_Toc116708352"/>
      <w:bookmarkStart w:id="4037" w:name="_Toc118882050"/>
      <w:bookmarkStart w:id="4038" w:name="_Toc119130910"/>
      <w:bookmarkStart w:id="4039" w:name="_Toc119131339"/>
      <w:bookmarkStart w:id="4040" w:name="_Toc119131768"/>
      <w:bookmarkStart w:id="4041" w:name="_Toc119467248"/>
      <w:bookmarkStart w:id="4042" w:name="_Toc124319879"/>
      <w:bookmarkStart w:id="4043" w:name="_Toc124753469"/>
      <w:bookmarkStart w:id="4044" w:name="_Toc127086730"/>
      <w:bookmarkStart w:id="4045" w:name="_Toc129510044"/>
      <w:bookmarkStart w:id="4046" w:name="_Toc129510834"/>
      <w:bookmarkStart w:id="4047" w:name="_Toc129516058"/>
      <w:bookmarkStart w:id="4048" w:name="_Toc136072183"/>
      <w:bookmarkStart w:id="4049" w:name="_Toc136150515"/>
      <w:bookmarkStart w:id="4050" w:name="_Toc137532885"/>
      <w:bookmarkStart w:id="4051" w:name="_Toc143404905"/>
      <w:bookmarkStart w:id="4052" w:name="_Toc143405346"/>
      <w:bookmarkStart w:id="4053" w:name="_Toc143917459"/>
      <w:bookmarkStart w:id="4054" w:name="_Toc144807615"/>
      <w:bookmarkStart w:id="4055" w:name="_Toc145310315"/>
      <w:bookmarkStart w:id="4056" w:name="_Toc147653392"/>
      <w:bookmarkStart w:id="4057" w:name="_Toc148933462"/>
      <w:bookmarkStart w:id="4058" w:name="_Toc150840080"/>
      <w:bookmarkStart w:id="4059" w:name="_Toc150918083"/>
      <w:bookmarkStart w:id="4060" w:name="_Toc150922585"/>
      <w:bookmarkStart w:id="4061" w:name="_Toc155154272"/>
      <w:r>
        <w:rPr>
          <w:rStyle w:val="CharDivNo"/>
        </w:rPr>
        <w:t>Division 6</w:t>
      </w:r>
      <w:r>
        <w:t> — </w:t>
      </w:r>
      <w:r>
        <w:rPr>
          <w:rStyle w:val="CharDivText"/>
        </w:rPr>
        <w:t>General</w:t>
      </w:r>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p>
    <w:p>
      <w:pPr>
        <w:pStyle w:val="Footnoteheading"/>
        <w:keepNext/>
        <w:tabs>
          <w:tab w:val="left" w:pos="909"/>
        </w:tabs>
        <w:ind w:left="923" w:hanging="923"/>
      </w:pPr>
      <w:r>
        <w:tab/>
        <w:t>[Heading inserted in Gazette 29 Jun 2001 p. 3174.]</w:t>
      </w:r>
    </w:p>
    <w:p>
      <w:pPr>
        <w:pStyle w:val="Heading5"/>
        <w:rPr>
          <w:snapToGrid w:val="0"/>
        </w:rPr>
      </w:pPr>
      <w:bookmarkStart w:id="4062" w:name="_Toc2411964"/>
      <w:bookmarkStart w:id="4063" w:name="_Toc2419882"/>
      <w:bookmarkStart w:id="4064" w:name="_Toc9675076"/>
      <w:bookmarkStart w:id="4065" w:name="_Toc9675341"/>
      <w:bookmarkStart w:id="4066" w:name="_Toc112473677"/>
      <w:bookmarkStart w:id="4067" w:name="_Toc155154273"/>
      <w:bookmarkStart w:id="4068" w:name="_Toc150922586"/>
      <w:r>
        <w:rPr>
          <w:rStyle w:val="CharSectno"/>
        </w:rPr>
        <w:t>129</w:t>
      </w:r>
      <w:r>
        <w:rPr>
          <w:snapToGrid w:val="0"/>
        </w:rPr>
        <w:t>.</w:t>
      </w:r>
      <w:r>
        <w:rPr>
          <w:snapToGrid w:val="0"/>
        </w:rPr>
        <w:tab/>
        <w:t>Replacement for lost, damaged or destroyed authorisation</w:t>
      </w:r>
      <w:bookmarkEnd w:id="3874"/>
      <w:bookmarkEnd w:id="3875"/>
      <w:bookmarkEnd w:id="4062"/>
      <w:bookmarkEnd w:id="4063"/>
      <w:bookmarkEnd w:id="4064"/>
      <w:bookmarkEnd w:id="4065"/>
      <w:bookmarkEnd w:id="4066"/>
      <w:bookmarkEnd w:id="4067"/>
      <w:bookmarkEnd w:id="4068"/>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Executive Director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Heading5"/>
        <w:rPr>
          <w:snapToGrid w:val="0"/>
        </w:rPr>
      </w:pPr>
      <w:bookmarkStart w:id="4069" w:name="_Toc470343731"/>
      <w:bookmarkStart w:id="4070" w:name="_Toc502656224"/>
      <w:bookmarkStart w:id="4071" w:name="_Toc2411965"/>
      <w:bookmarkStart w:id="4072" w:name="_Toc2419883"/>
      <w:bookmarkStart w:id="4073" w:name="_Toc9675077"/>
      <w:bookmarkStart w:id="4074" w:name="_Toc9675342"/>
      <w:bookmarkStart w:id="4075" w:name="_Toc112473678"/>
      <w:bookmarkStart w:id="4076" w:name="_Toc155154274"/>
      <w:bookmarkStart w:id="4077" w:name="_Toc150922587"/>
      <w:r>
        <w:rPr>
          <w:rStyle w:val="CharSectno"/>
        </w:rPr>
        <w:t>130</w:t>
      </w:r>
      <w:r>
        <w:rPr>
          <w:snapToGrid w:val="0"/>
        </w:rPr>
        <w:t>.</w:t>
      </w:r>
      <w:r>
        <w:rPr>
          <w:snapToGrid w:val="0"/>
        </w:rPr>
        <w:tab/>
        <w:t>Conditions of licences</w:t>
      </w:r>
      <w:bookmarkEnd w:id="4069"/>
      <w:bookmarkEnd w:id="4070"/>
      <w:bookmarkEnd w:id="4071"/>
      <w:bookmarkEnd w:id="4072"/>
      <w:bookmarkEnd w:id="4073"/>
      <w:bookmarkEnd w:id="4074"/>
      <w:bookmarkEnd w:id="4075"/>
      <w:bookmarkEnd w:id="4076"/>
      <w:bookmarkEnd w:id="4077"/>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Executive Director.</w:t>
      </w:r>
    </w:p>
    <w:p>
      <w:pPr>
        <w:pStyle w:val="Subsection"/>
        <w:rPr>
          <w:snapToGrid w:val="0"/>
        </w:rPr>
      </w:pPr>
      <w:r>
        <w:rPr>
          <w:snapToGrid w:val="0"/>
        </w:rPr>
        <w:tab/>
        <w:t>(2)</w:t>
      </w:r>
      <w:r>
        <w:rPr>
          <w:snapToGrid w:val="0"/>
        </w:rPr>
        <w:tab/>
        <w:t>A licence may be granted or renewed under this Part or transferred subject to such conditions as the Executive Director thinks fit and specifies in the licence.</w:t>
      </w:r>
    </w:p>
    <w:p>
      <w:pPr>
        <w:pStyle w:val="Subsection"/>
        <w:rPr>
          <w:snapToGrid w:val="0"/>
        </w:rPr>
      </w:pPr>
      <w:r>
        <w:rPr>
          <w:snapToGrid w:val="0"/>
        </w:rPr>
        <w:tab/>
        <w:t>(3)</w:t>
      </w:r>
      <w:r>
        <w:rPr>
          <w:snapToGrid w:val="0"/>
        </w:rPr>
        <w:tab/>
        <w:t>The Executive Director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Heading5"/>
      </w:pPr>
      <w:bookmarkStart w:id="4078" w:name="_Toc2411966"/>
      <w:bookmarkStart w:id="4079" w:name="_Toc2419884"/>
      <w:bookmarkStart w:id="4080" w:name="_Toc9675078"/>
      <w:bookmarkStart w:id="4081" w:name="_Toc9675343"/>
      <w:bookmarkStart w:id="4082" w:name="_Toc112473679"/>
      <w:bookmarkStart w:id="4083" w:name="_Toc155154275"/>
      <w:bookmarkStart w:id="4084" w:name="_Toc150922588"/>
      <w:bookmarkStart w:id="4085" w:name="_Toc470343732"/>
      <w:bookmarkStart w:id="4086" w:name="_Toc502656225"/>
      <w:r>
        <w:rPr>
          <w:rStyle w:val="CharSectno"/>
        </w:rPr>
        <w:t>130A</w:t>
      </w:r>
      <w:r>
        <w:t>.</w:t>
      </w:r>
      <w:r>
        <w:tab/>
        <w:t>Identification of boat used for aquatic eco</w:t>
      </w:r>
      <w:r>
        <w:noBreakHyphen/>
        <w:t>tourism or a fishing tour</w:t>
      </w:r>
      <w:bookmarkEnd w:id="4078"/>
      <w:bookmarkEnd w:id="4079"/>
      <w:bookmarkEnd w:id="4080"/>
      <w:bookmarkEnd w:id="4081"/>
      <w:bookmarkEnd w:id="4082"/>
      <w:bookmarkEnd w:id="4083"/>
      <w:bookmarkEnd w:id="4084"/>
    </w:p>
    <w:p>
      <w:pPr>
        <w:pStyle w:val="Subsection"/>
      </w:pPr>
      <w:bookmarkStart w:id="4087" w:name="_Toc2411967"/>
      <w:bookmarkStart w:id="4088" w:name="_Toc2419885"/>
      <w:bookmarkStart w:id="4089" w:name="_Toc9675079"/>
      <w:bookmarkStart w:id="4090"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Executive Director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w:t>
      </w:r>
    </w:p>
    <w:p>
      <w:pPr>
        <w:pStyle w:val="Heading5"/>
        <w:rPr>
          <w:snapToGrid w:val="0"/>
        </w:rPr>
      </w:pPr>
      <w:bookmarkStart w:id="4091" w:name="_Toc112473680"/>
      <w:bookmarkStart w:id="4092" w:name="_Toc155154276"/>
      <w:bookmarkStart w:id="4093" w:name="_Toc150922589"/>
      <w:r>
        <w:rPr>
          <w:rStyle w:val="CharSectno"/>
        </w:rPr>
        <w:t>131</w:t>
      </w:r>
      <w:r>
        <w:rPr>
          <w:snapToGrid w:val="0"/>
        </w:rPr>
        <w:t>.</w:t>
      </w:r>
      <w:r>
        <w:rPr>
          <w:snapToGrid w:val="0"/>
        </w:rPr>
        <w:tab/>
        <w:t>Transfers</w:t>
      </w:r>
      <w:bookmarkEnd w:id="4085"/>
      <w:bookmarkEnd w:id="4086"/>
      <w:bookmarkEnd w:id="4087"/>
      <w:bookmarkEnd w:id="4088"/>
      <w:bookmarkEnd w:id="4089"/>
      <w:bookmarkEnd w:id="4090"/>
      <w:bookmarkEnd w:id="4091"/>
      <w:bookmarkEnd w:id="4092"/>
      <w:bookmarkEnd w:id="4093"/>
      <w:r>
        <w:rPr>
          <w:snapToGrid w:val="0"/>
        </w:rPr>
        <w:t xml:space="preserve"> </w:t>
      </w:r>
    </w:p>
    <w:p>
      <w:pPr>
        <w:pStyle w:val="Subsection"/>
        <w:rPr>
          <w:snapToGrid w:val="0"/>
        </w:rPr>
      </w:pPr>
      <w:r>
        <w:rPr>
          <w:snapToGrid w:val="0"/>
        </w:rPr>
        <w:tab/>
      </w:r>
      <w:r>
        <w:rPr>
          <w:snapToGrid w:val="0"/>
        </w:rPr>
        <w:tab/>
        <w:t>The Executive Director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Executive Director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Executive Director,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Executive Director,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w:t>
      </w:r>
    </w:p>
    <w:p>
      <w:pPr>
        <w:pStyle w:val="Heading5"/>
        <w:rPr>
          <w:snapToGrid w:val="0"/>
        </w:rPr>
      </w:pPr>
      <w:bookmarkStart w:id="4094" w:name="_Toc470343733"/>
      <w:bookmarkStart w:id="4095" w:name="_Toc502656226"/>
      <w:bookmarkStart w:id="4096" w:name="_Toc2411968"/>
      <w:bookmarkStart w:id="4097" w:name="_Toc2419886"/>
      <w:bookmarkStart w:id="4098" w:name="_Toc9675080"/>
      <w:bookmarkStart w:id="4099" w:name="_Toc9675345"/>
      <w:bookmarkStart w:id="4100" w:name="_Toc112473681"/>
      <w:bookmarkStart w:id="4101" w:name="_Toc155154277"/>
      <w:bookmarkStart w:id="4102" w:name="_Toc150922590"/>
      <w:r>
        <w:rPr>
          <w:rStyle w:val="CharSectno"/>
        </w:rPr>
        <w:t>132</w:t>
      </w:r>
      <w:r>
        <w:rPr>
          <w:snapToGrid w:val="0"/>
        </w:rPr>
        <w:t>.</w:t>
      </w:r>
      <w:r>
        <w:rPr>
          <w:snapToGrid w:val="0"/>
        </w:rPr>
        <w:tab/>
        <w:t>Short term use of a boat other than the boat in respect of which a fishing boat licence is held</w:t>
      </w:r>
      <w:bookmarkEnd w:id="4094"/>
      <w:bookmarkEnd w:id="4095"/>
      <w:bookmarkEnd w:id="4096"/>
      <w:bookmarkEnd w:id="4097"/>
      <w:bookmarkEnd w:id="4098"/>
      <w:bookmarkEnd w:id="4099"/>
      <w:bookmarkEnd w:id="4100"/>
      <w:bookmarkEnd w:id="4101"/>
      <w:bookmarkEnd w:id="4102"/>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Executive Director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Executive Director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Heading5"/>
        <w:rPr>
          <w:snapToGrid w:val="0"/>
        </w:rPr>
      </w:pPr>
      <w:bookmarkStart w:id="4103" w:name="_Toc470343734"/>
      <w:bookmarkStart w:id="4104" w:name="_Toc502656227"/>
      <w:bookmarkStart w:id="4105" w:name="_Toc2411969"/>
      <w:bookmarkStart w:id="4106" w:name="_Toc2419887"/>
      <w:bookmarkStart w:id="4107" w:name="_Toc9675081"/>
      <w:bookmarkStart w:id="4108" w:name="_Toc9675346"/>
      <w:bookmarkStart w:id="4109" w:name="_Toc112473682"/>
      <w:bookmarkStart w:id="4110" w:name="_Toc155154278"/>
      <w:bookmarkStart w:id="4111" w:name="_Toc150922591"/>
      <w:r>
        <w:rPr>
          <w:rStyle w:val="CharSectno"/>
        </w:rPr>
        <w:t>133</w:t>
      </w:r>
      <w:r>
        <w:rPr>
          <w:snapToGrid w:val="0"/>
        </w:rPr>
        <w:t>.</w:t>
      </w:r>
      <w:r>
        <w:rPr>
          <w:snapToGrid w:val="0"/>
        </w:rPr>
        <w:tab/>
        <w:t>Duration of licences</w:t>
      </w:r>
      <w:bookmarkEnd w:id="4103"/>
      <w:bookmarkEnd w:id="4104"/>
      <w:bookmarkEnd w:id="4105"/>
      <w:bookmarkEnd w:id="4106"/>
      <w:bookmarkEnd w:id="4107"/>
      <w:bookmarkEnd w:id="4108"/>
      <w:bookmarkEnd w:id="4109"/>
      <w:bookmarkEnd w:id="4110"/>
      <w:bookmarkEnd w:id="4111"/>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4112" w:name="_Toc470343735"/>
      <w:bookmarkStart w:id="4113" w:name="_Toc502656228"/>
      <w:bookmarkStart w:id="4114" w:name="_Toc2411970"/>
      <w:bookmarkStart w:id="4115" w:name="_Toc2419888"/>
      <w:bookmarkStart w:id="4116" w:name="_Toc9675082"/>
      <w:bookmarkStart w:id="4117" w:name="_Toc9675347"/>
      <w:bookmarkStart w:id="4118" w:name="_Toc112473683"/>
      <w:bookmarkStart w:id="4119" w:name="_Toc155154279"/>
      <w:bookmarkStart w:id="4120" w:name="_Toc150922592"/>
      <w:r>
        <w:rPr>
          <w:rStyle w:val="CharSectno"/>
        </w:rPr>
        <w:t>134</w:t>
      </w:r>
      <w:r>
        <w:rPr>
          <w:snapToGrid w:val="0"/>
        </w:rPr>
        <w:t>.</w:t>
      </w:r>
      <w:r>
        <w:rPr>
          <w:snapToGrid w:val="0"/>
        </w:rPr>
        <w:tab/>
        <w:t>Renewal of licences</w:t>
      </w:r>
      <w:bookmarkEnd w:id="4112"/>
      <w:bookmarkEnd w:id="4113"/>
      <w:bookmarkEnd w:id="4114"/>
      <w:bookmarkEnd w:id="4115"/>
      <w:bookmarkEnd w:id="4116"/>
      <w:bookmarkEnd w:id="4117"/>
      <w:bookmarkEnd w:id="4118"/>
      <w:bookmarkEnd w:id="4119"/>
      <w:bookmarkEnd w:id="4120"/>
      <w:r>
        <w:rPr>
          <w:snapToGrid w:val="0"/>
        </w:rPr>
        <w:t xml:space="preserve"> </w:t>
      </w:r>
    </w:p>
    <w:p>
      <w:pPr>
        <w:pStyle w:val="Subsection"/>
        <w:rPr>
          <w:snapToGrid w:val="0"/>
        </w:rPr>
      </w:pPr>
      <w:r>
        <w:rPr>
          <w:snapToGrid w:val="0"/>
        </w:rPr>
        <w:tab/>
      </w:r>
      <w:r>
        <w:rPr>
          <w:snapToGrid w:val="0"/>
        </w:rPr>
        <w:tab/>
        <w:t>If a person applies to the Executive Director for the renewal of a licence granted under this Part, the Executive Director is, subject to section 143 of the Act, to renew the licence.</w:t>
      </w:r>
    </w:p>
    <w:p>
      <w:pPr>
        <w:pStyle w:val="Heading5"/>
        <w:rPr>
          <w:snapToGrid w:val="0"/>
        </w:rPr>
      </w:pPr>
      <w:bookmarkStart w:id="4121" w:name="_Toc470343736"/>
      <w:bookmarkStart w:id="4122" w:name="_Toc502656229"/>
      <w:bookmarkStart w:id="4123" w:name="_Toc2411971"/>
      <w:bookmarkStart w:id="4124" w:name="_Toc2419889"/>
      <w:bookmarkStart w:id="4125" w:name="_Toc9675083"/>
      <w:bookmarkStart w:id="4126" w:name="_Toc9675348"/>
      <w:bookmarkStart w:id="4127" w:name="_Toc112473684"/>
      <w:bookmarkStart w:id="4128" w:name="_Toc155154280"/>
      <w:bookmarkStart w:id="4129" w:name="_Toc150922593"/>
      <w:r>
        <w:rPr>
          <w:rStyle w:val="CharSectno"/>
        </w:rPr>
        <w:t>135</w:t>
      </w:r>
      <w:r>
        <w:rPr>
          <w:snapToGrid w:val="0"/>
        </w:rPr>
        <w:t>.</w:t>
      </w:r>
      <w:r>
        <w:rPr>
          <w:snapToGrid w:val="0"/>
        </w:rPr>
        <w:tab/>
        <w:t>Application fees</w:t>
      </w:r>
      <w:bookmarkEnd w:id="4121"/>
      <w:bookmarkEnd w:id="4122"/>
      <w:bookmarkEnd w:id="4123"/>
      <w:bookmarkEnd w:id="4124"/>
      <w:bookmarkEnd w:id="4125"/>
      <w:bookmarkEnd w:id="4126"/>
      <w:bookmarkEnd w:id="4127"/>
      <w:bookmarkEnd w:id="4128"/>
      <w:bookmarkEnd w:id="4129"/>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130" w:name="_Toc470343737"/>
      <w:bookmarkStart w:id="4131" w:name="_Toc502656230"/>
      <w:bookmarkStart w:id="4132" w:name="_Toc2411972"/>
      <w:bookmarkStart w:id="4133" w:name="_Toc2419890"/>
      <w:bookmarkStart w:id="4134" w:name="_Toc9675084"/>
      <w:bookmarkStart w:id="4135" w:name="_Toc9675349"/>
      <w:bookmarkStart w:id="4136" w:name="_Toc112473685"/>
      <w:bookmarkStart w:id="4137" w:name="_Toc155154281"/>
      <w:bookmarkStart w:id="4138" w:name="_Toc150922594"/>
      <w:r>
        <w:rPr>
          <w:rStyle w:val="CharSectno"/>
        </w:rPr>
        <w:t>136</w:t>
      </w:r>
      <w:r>
        <w:rPr>
          <w:snapToGrid w:val="0"/>
        </w:rPr>
        <w:t>.</w:t>
      </w:r>
      <w:r>
        <w:rPr>
          <w:snapToGrid w:val="0"/>
        </w:rPr>
        <w:tab/>
        <w:t>Some people may pay only half the applicable fee</w:t>
      </w:r>
      <w:bookmarkEnd w:id="4130"/>
      <w:bookmarkEnd w:id="4131"/>
      <w:bookmarkEnd w:id="4132"/>
      <w:bookmarkEnd w:id="4133"/>
      <w:bookmarkEnd w:id="4134"/>
      <w:bookmarkEnd w:id="4135"/>
      <w:bookmarkEnd w:id="4136"/>
      <w:bookmarkEnd w:id="4137"/>
      <w:bookmarkEnd w:id="4138"/>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4139" w:name="_Toc470343738"/>
      <w:bookmarkStart w:id="4140" w:name="_Toc502656231"/>
      <w:bookmarkStart w:id="4141" w:name="_Toc2411973"/>
      <w:bookmarkStart w:id="4142" w:name="_Toc2419891"/>
      <w:bookmarkStart w:id="4143" w:name="_Toc9675085"/>
      <w:bookmarkStart w:id="4144" w:name="_Toc9675350"/>
      <w:bookmarkStart w:id="4145" w:name="_Toc112473686"/>
      <w:bookmarkStart w:id="4146" w:name="_Toc145144137"/>
      <w:bookmarkStart w:id="4147" w:name="_Toc155154282"/>
      <w:bookmarkStart w:id="4148" w:name="_Toc150922595"/>
      <w:bookmarkStart w:id="4149" w:name="_Toc470343739"/>
      <w:bookmarkStart w:id="4150" w:name="_Toc502656232"/>
      <w:bookmarkStart w:id="4151" w:name="_Toc2411974"/>
      <w:bookmarkStart w:id="4152" w:name="_Toc2419892"/>
      <w:bookmarkStart w:id="4153" w:name="_Toc9675086"/>
      <w:bookmarkStart w:id="4154" w:name="_Toc9675351"/>
      <w:bookmarkStart w:id="4155" w:name="_Toc112473687"/>
      <w:r>
        <w:rPr>
          <w:rStyle w:val="CharSectno"/>
        </w:rPr>
        <w:t>137</w:t>
      </w:r>
      <w:r>
        <w:rPr>
          <w:snapToGrid w:val="0"/>
        </w:rPr>
        <w:t>.</w:t>
      </w:r>
      <w:r>
        <w:rPr>
          <w:snapToGrid w:val="0"/>
        </w:rPr>
        <w:tab/>
        <w:t>Fees for grant or renewal of authorisation</w:t>
      </w:r>
      <w:bookmarkEnd w:id="4139"/>
      <w:bookmarkEnd w:id="4140"/>
      <w:bookmarkEnd w:id="4141"/>
      <w:bookmarkEnd w:id="4142"/>
      <w:bookmarkEnd w:id="4143"/>
      <w:bookmarkEnd w:id="4144"/>
      <w:bookmarkEnd w:id="4145"/>
      <w:bookmarkEnd w:id="4146"/>
      <w:bookmarkEnd w:id="4147"/>
      <w:bookmarkEnd w:id="4148"/>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4156" w:name="_Toc155154283"/>
      <w:bookmarkStart w:id="4157" w:name="_Toc150922596"/>
      <w:r>
        <w:rPr>
          <w:rStyle w:val="CharSectno"/>
        </w:rPr>
        <w:t>138</w:t>
      </w:r>
      <w:r>
        <w:rPr>
          <w:snapToGrid w:val="0"/>
        </w:rPr>
        <w:t>.</w:t>
      </w:r>
      <w:r>
        <w:rPr>
          <w:snapToGrid w:val="0"/>
        </w:rPr>
        <w:tab/>
        <w:t>Temporary transfer of entitlements</w:t>
      </w:r>
      <w:bookmarkEnd w:id="4149"/>
      <w:bookmarkEnd w:id="4150"/>
      <w:bookmarkEnd w:id="4151"/>
      <w:bookmarkEnd w:id="4152"/>
      <w:bookmarkEnd w:id="4153"/>
      <w:bookmarkEnd w:id="4154"/>
      <w:bookmarkEnd w:id="4155"/>
      <w:bookmarkEnd w:id="4156"/>
      <w:bookmarkEnd w:id="4157"/>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4158" w:name="_Toc470343740"/>
      <w:bookmarkStart w:id="4159" w:name="_Toc502656233"/>
      <w:bookmarkStart w:id="4160" w:name="_Toc2411975"/>
      <w:bookmarkStart w:id="4161" w:name="_Toc2419893"/>
      <w:bookmarkStart w:id="4162" w:name="_Toc9675087"/>
      <w:bookmarkStart w:id="4163" w:name="_Toc9675352"/>
      <w:bookmarkStart w:id="4164" w:name="_Toc112473688"/>
      <w:bookmarkStart w:id="4165" w:name="_Toc155154284"/>
      <w:bookmarkStart w:id="4166" w:name="_Toc150922597"/>
      <w:r>
        <w:rPr>
          <w:rStyle w:val="CharSectno"/>
        </w:rPr>
        <w:t>139</w:t>
      </w:r>
      <w:r>
        <w:rPr>
          <w:snapToGrid w:val="0"/>
        </w:rPr>
        <w:t>.</w:t>
      </w:r>
      <w:r>
        <w:rPr>
          <w:snapToGrid w:val="0"/>
        </w:rPr>
        <w:tab/>
        <w:t>Executive Director to be notified of change of name or address</w:t>
      </w:r>
      <w:bookmarkEnd w:id="4158"/>
      <w:bookmarkEnd w:id="4159"/>
      <w:bookmarkEnd w:id="4160"/>
      <w:bookmarkEnd w:id="4161"/>
      <w:bookmarkEnd w:id="4162"/>
      <w:bookmarkEnd w:id="4163"/>
      <w:bookmarkEnd w:id="4164"/>
      <w:bookmarkEnd w:id="4165"/>
      <w:bookmarkEnd w:id="4166"/>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Executive Director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Ednotepart"/>
      </w:pPr>
      <w:bookmarkStart w:id="4167" w:name="_Toc84308956"/>
      <w:bookmarkStart w:id="4168" w:name="_Toc84311994"/>
      <w:bookmarkStart w:id="4169" w:name="_Toc89574573"/>
      <w:r>
        <w:t>[Part 12 (r. 140-143) repealed in Gazette 30 Dec 2004 p. 6965.]</w:t>
      </w:r>
    </w:p>
    <w:p>
      <w:pPr>
        <w:pStyle w:val="Heading2"/>
      </w:pPr>
      <w:bookmarkStart w:id="4170" w:name="_Toc92869669"/>
      <w:bookmarkStart w:id="4171" w:name="_Toc97528581"/>
      <w:bookmarkStart w:id="4172" w:name="_Toc97535600"/>
      <w:bookmarkStart w:id="4173" w:name="_Toc105492666"/>
      <w:bookmarkStart w:id="4174" w:name="_Toc109096328"/>
      <w:bookmarkStart w:id="4175" w:name="_Toc111004660"/>
      <w:bookmarkStart w:id="4176" w:name="_Toc112473689"/>
      <w:bookmarkStart w:id="4177" w:name="_Toc112820170"/>
      <w:bookmarkStart w:id="4178" w:name="_Toc112820596"/>
      <w:bookmarkStart w:id="4179" w:name="_Toc116708365"/>
      <w:bookmarkStart w:id="4180" w:name="_Toc118882063"/>
      <w:bookmarkStart w:id="4181" w:name="_Toc119130923"/>
      <w:bookmarkStart w:id="4182" w:name="_Toc119131352"/>
      <w:bookmarkStart w:id="4183" w:name="_Toc119131781"/>
      <w:bookmarkStart w:id="4184" w:name="_Toc119467261"/>
      <w:bookmarkStart w:id="4185" w:name="_Toc124319892"/>
      <w:bookmarkStart w:id="4186" w:name="_Toc124753482"/>
      <w:bookmarkStart w:id="4187" w:name="_Toc127086743"/>
      <w:bookmarkStart w:id="4188" w:name="_Toc129510057"/>
      <w:bookmarkStart w:id="4189" w:name="_Toc129510847"/>
      <w:bookmarkStart w:id="4190" w:name="_Toc129516071"/>
      <w:bookmarkStart w:id="4191" w:name="_Toc136072196"/>
      <w:bookmarkStart w:id="4192" w:name="_Toc136150528"/>
      <w:bookmarkStart w:id="4193" w:name="_Toc137532898"/>
      <w:bookmarkStart w:id="4194" w:name="_Toc143404918"/>
      <w:bookmarkStart w:id="4195" w:name="_Toc143405359"/>
      <w:bookmarkStart w:id="4196" w:name="_Toc143917472"/>
      <w:bookmarkStart w:id="4197" w:name="_Toc144807628"/>
      <w:bookmarkStart w:id="4198" w:name="_Toc145310328"/>
      <w:bookmarkStart w:id="4199" w:name="_Toc147653405"/>
      <w:bookmarkStart w:id="4200" w:name="_Toc148933475"/>
      <w:bookmarkStart w:id="4201" w:name="_Toc150840093"/>
      <w:bookmarkStart w:id="4202" w:name="_Toc150918096"/>
      <w:bookmarkStart w:id="4203" w:name="_Toc150922598"/>
      <w:bookmarkStart w:id="4204" w:name="_Toc155154285"/>
      <w:r>
        <w:rPr>
          <w:rStyle w:val="CharPartNo"/>
        </w:rPr>
        <w:t>Part 13</w:t>
      </w:r>
      <w:r>
        <w:rPr>
          <w:rStyle w:val="CharDivNo"/>
        </w:rPr>
        <w:t> </w:t>
      </w:r>
      <w:r>
        <w:t>—</w:t>
      </w:r>
      <w:r>
        <w:rPr>
          <w:rStyle w:val="CharDivText"/>
        </w:rPr>
        <w:t> </w:t>
      </w:r>
      <w:r>
        <w:rPr>
          <w:rStyle w:val="CharPartText"/>
        </w:rPr>
        <w:t>Miscellaneous offences</w:t>
      </w:r>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r>
        <w:rPr>
          <w:rStyle w:val="CharPartText"/>
        </w:rPr>
        <w:t xml:space="preserve"> </w:t>
      </w:r>
    </w:p>
    <w:p>
      <w:pPr>
        <w:pStyle w:val="Heading5"/>
        <w:rPr>
          <w:snapToGrid w:val="0"/>
        </w:rPr>
      </w:pPr>
      <w:bookmarkStart w:id="4205" w:name="_Toc470343745"/>
      <w:bookmarkStart w:id="4206" w:name="_Toc502656238"/>
      <w:bookmarkStart w:id="4207" w:name="_Toc2411980"/>
      <w:bookmarkStart w:id="4208" w:name="_Toc2419898"/>
      <w:bookmarkStart w:id="4209" w:name="_Toc9675092"/>
      <w:bookmarkStart w:id="4210" w:name="_Toc9675357"/>
      <w:bookmarkStart w:id="4211" w:name="_Toc112473690"/>
      <w:bookmarkStart w:id="4212" w:name="_Toc155154286"/>
      <w:bookmarkStart w:id="4213" w:name="_Toc150922599"/>
      <w:r>
        <w:rPr>
          <w:rStyle w:val="CharSectno"/>
        </w:rPr>
        <w:t>144</w:t>
      </w:r>
      <w:r>
        <w:rPr>
          <w:snapToGrid w:val="0"/>
        </w:rPr>
        <w:t>.</w:t>
      </w:r>
      <w:r>
        <w:rPr>
          <w:snapToGrid w:val="0"/>
        </w:rPr>
        <w:tab/>
      </w:r>
      <w:bookmarkEnd w:id="4205"/>
      <w:bookmarkEnd w:id="4206"/>
      <w:bookmarkEnd w:id="4207"/>
      <w:bookmarkEnd w:id="4208"/>
      <w:bookmarkEnd w:id="4209"/>
      <w:bookmarkEnd w:id="4210"/>
      <w:r>
        <w:rPr>
          <w:snapToGrid w:val="0"/>
        </w:rPr>
        <w:t>Passage of fish not to be impeded etc</w:t>
      </w:r>
      <w:bookmarkEnd w:id="4211"/>
      <w:bookmarkEnd w:id="4212"/>
      <w:bookmarkEnd w:id="4213"/>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4214" w:name="_Toc470343746"/>
      <w:bookmarkStart w:id="4215" w:name="_Toc502656239"/>
      <w:bookmarkStart w:id="4216" w:name="_Toc2411981"/>
      <w:bookmarkStart w:id="4217" w:name="_Toc2419899"/>
      <w:bookmarkStart w:id="4218" w:name="_Toc9675093"/>
      <w:bookmarkStart w:id="4219" w:name="_Toc9675358"/>
      <w:bookmarkStart w:id="4220" w:name="_Toc112473691"/>
      <w:bookmarkStart w:id="4221" w:name="_Toc155154287"/>
      <w:bookmarkStart w:id="4222" w:name="_Toc150922600"/>
      <w:r>
        <w:rPr>
          <w:rStyle w:val="CharSectno"/>
        </w:rPr>
        <w:t>145</w:t>
      </w:r>
      <w:r>
        <w:rPr>
          <w:snapToGrid w:val="0"/>
        </w:rPr>
        <w:t>.</w:t>
      </w:r>
      <w:r>
        <w:rPr>
          <w:snapToGrid w:val="0"/>
        </w:rPr>
        <w:tab/>
        <w:t>Explosive or noxious substances</w:t>
      </w:r>
      <w:bookmarkEnd w:id="4214"/>
      <w:bookmarkEnd w:id="4215"/>
      <w:bookmarkEnd w:id="4216"/>
      <w:bookmarkEnd w:id="4217"/>
      <w:bookmarkEnd w:id="4218"/>
      <w:bookmarkEnd w:id="4219"/>
      <w:bookmarkEnd w:id="4220"/>
      <w:bookmarkEnd w:id="4221"/>
      <w:bookmarkEnd w:id="4222"/>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4223" w:name="_Toc470343747"/>
      <w:bookmarkStart w:id="4224" w:name="_Toc502656240"/>
      <w:bookmarkStart w:id="4225" w:name="_Toc2411982"/>
      <w:bookmarkStart w:id="4226" w:name="_Toc2419900"/>
      <w:bookmarkStart w:id="4227" w:name="_Toc9675094"/>
      <w:bookmarkStart w:id="4228" w:name="_Toc9675359"/>
      <w:bookmarkStart w:id="4229" w:name="_Toc112473692"/>
      <w:bookmarkStart w:id="4230" w:name="_Toc155154288"/>
      <w:bookmarkStart w:id="4231" w:name="_Toc150922601"/>
      <w:r>
        <w:rPr>
          <w:rStyle w:val="CharSectno"/>
        </w:rPr>
        <w:t>146</w:t>
      </w:r>
      <w:r>
        <w:rPr>
          <w:snapToGrid w:val="0"/>
        </w:rPr>
        <w:t>.</w:t>
      </w:r>
      <w:r>
        <w:rPr>
          <w:snapToGrid w:val="0"/>
        </w:rPr>
        <w:tab/>
        <w:t>Persons in possession of explosive or noxious substance</w:t>
      </w:r>
      <w:bookmarkEnd w:id="4223"/>
      <w:bookmarkEnd w:id="4224"/>
      <w:bookmarkEnd w:id="4225"/>
      <w:bookmarkEnd w:id="4226"/>
      <w:bookmarkEnd w:id="4227"/>
      <w:bookmarkEnd w:id="4228"/>
      <w:bookmarkEnd w:id="4229"/>
      <w:bookmarkEnd w:id="4230"/>
      <w:bookmarkEnd w:id="4231"/>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4232" w:name="_Toc84308960"/>
      <w:bookmarkStart w:id="4233" w:name="_Toc84311998"/>
      <w:bookmarkStart w:id="4234" w:name="_Toc89574577"/>
      <w:bookmarkStart w:id="4235" w:name="_Toc92869673"/>
      <w:bookmarkStart w:id="4236" w:name="_Toc97528585"/>
      <w:bookmarkStart w:id="4237" w:name="_Toc97535604"/>
      <w:bookmarkStart w:id="4238" w:name="_Toc105492670"/>
      <w:bookmarkStart w:id="4239" w:name="_Toc109096332"/>
      <w:bookmarkStart w:id="4240" w:name="_Toc111004664"/>
      <w:bookmarkStart w:id="4241" w:name="_Toc112473693"/>
      <w:bookmarkStart w:id="4242" w:name="_Toc112820174"/>
      <w:bookmarkStart w:id="4243" w:name="_Toc112820600"/>
      <w:bookmarkStart w:id="4244" w:name="_Toc116708369"/>
      <w:bookmarkStart w:id="4245" w:name="_Toc118882067"/>
      <w:bookmarkStart w:id="4246" w:name="_Toc119130927"/>
      <w:bookmarkStart w:id="4247" w:name="_Toc119131356"/>
      <w:bookmarkStart w:id="4248" w:name="_Toc119131785"/>
      <w:bookmarkStart w:id="4249" w:name="_Toc119467265"/>
      <w:bookmarkStart w:id="4250" w:name="_Toc124319896"/>
      <w:bookmarkStart w:id="4251" w:name="_Toc124753486"/>
      <w:bookmarkStart w:id="4252" w:name="_Toc127086747"/>
      <w:bookmarkStart w:id="4253" w:name="_Toc129510061"/>
      <w:bookmarkStart w:id="4254" w:name="_Toc129510851"/>
      <w:bookmarkStart w:id="4255" w:name="_Toc129516075"/>
      <w:bookmarkStart w:id="4256" w:name="_Toc136072200"/>
      <w:bookmarkStart w:id="4257" w:name="_Toc136150532"/>
      <w:bookmarkStart w:id="4258" w:name="_Toc137532902"/>
      <w:bookmarkStart w:id="4259" w:name="_Toc143404922"/>
      <w:bookmarkStart w:id="4260" w:name="_Toc143405363"/>
      <w:bookmarkStart w:id="4261" w:name="_Toc143917476"/>
      <w:bookmarkStart w:id="4262" w:name="_Toc144807632"/>
      <w:bookmarkStart w:id="4263" w:name="_Toc145310332"/>
      <w:bookmarkStart w:id="4264" w:name="_Toc147653409"/>
      <w:bookmarkStart w:id="4265" w:name="_Toc148933479"/>
      <w:bookmarkStart w:id="4266" w:name="_Toc150840097"/>
      <w:bookmarkStart w:id="4267" w:name="_Toc150918100"/>
      <w:bookmarkStart w:id="4268" w:name="_Toc150922602"/>
      <w:bookmarkStart w:id="4269" w:name="_Toc155154289"/>
      <w:r>
        <w:rPr>
          <w:rStyle w:val="CharPartNo"/>
        </w:rPr>
        <w:t>Part 14</w:t>
      </w:r>
      <w:r>
        <w:rPr>
          <w:rStyle w:val="CharDivNo"/>
        </w:rPr>
        <w:t> </w:t>
      </w:r>
      <w:r>
        <w:t>—</w:t>
      </w:r>
      <w:r>
        <w:rPr>
          <w:rStyle w:val="CharDivText"/>
        </w:rPr>
        <w:t> </w:t>
      </w:r>
      <w:r>
        <w:rPr>
          <w:rStyle w:val="CharPartText"/>
        </w:rPr>
        <w:t>Fisheries officers</w:t>
      </w:r>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r>
        <w:rPr>
          <w:rStyle w:val="CharPartText"/>
        </w:rPr>
        <w:t xml:space="preserve"> </w:t>
      </w:r>
    </w:p>
    <w:p>
      <w:pPr>
        <w:pStyle w:val="Heading5"/>
        <w:rPr>
          <w:snapToGrid w:val="0"/>
        </w:rPr>
      </w:pPr>
      <w:bookmarkStart w:id="4270" w:name="_Toc470343748"/>
      <w:bookmarkStart w:id="4271" w:name="_Toc502656241"/>
      <w:bookmarkStart w:id="4272" w:name="_Toc2411983"/>
      <w:bookmarkStart w:id="4273" w:name="_Toc2419901"/>
      <w:bookmarkStart w:id="4274" w:name="_Toc9675095"/>
      <w:bookmarkStart w:id="4275" w:name="_Toc9675360"/>
      <w:bookmarkStart w:id="4276" w:name="_Toc112473694"/>
      <w:bookmarkStart w:id="4277" w:name="_Toc155154290"/>
      <w:bookmarkStart w:id="4278" w:name="_Toc150922603"/>
      <w:r>
        <w:rPr>
          <w:rStyle w:val="CharSectno"/>
        </w:rPr>
        <w:t>147</w:t>
      </w:r>
      <w:r>
        <w:rPr>
          <w:snapToGrid w:val="0"/>
        </w:rPr>
        <w:t>.</w:t>
      </w:r>
      <w:r>
        <w:rPr>
          <w:snapToGrid w:val="0"/>
        </w:rPr>
        <w:tab/>
        <w:t>Warrant under section 187</w:t>
      </w:r>
      <w:bookmarkEnd w:id="4270"/>
      <w:bookmarkEnd w:id="4271"/>
      <w:bookmarkEnd w:id="4272"/>
      <w:bookmarkEnd w:id="4273"/>
      <w:bookmarkEnd w:id="4274"/>
      <w:bookmarkEnd w:id="4275"/>
      <w:bookmarkEnd w:id="4276"/>
      <w:bookmarkEnd w:id="4277"/>
      <w:bookmarkEnd w:id="4278"/>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4279" w:name="_Toc470343749"/>
      <w:bookmarkStart w:id="4280" w:name="_Toc502656242"/>
      <w:bookmarkStart w:id="4281" w:name="_Toc2411984"/>
      <w:bookmarkStart w:id="4282" w:name="_Toc2419902"/>
      <w:bookmarkStart w:id="4283" w:name="_Toc9675096"/>
      <w:bookmarkStart w:id="4284" w:name="_Toc9675361"/>
      <w:bookmarkStart w:id="4285" w:name="_Toc112473695"/>
      <w:bookmarkStart w:id="4286" w:name="_Toc155154291"/>
      <w:bookmarkStart w:id="4287" w:name="_Toc150922604"/>
      <w:r>
        <w:rPr>
          <w:rStyle w:val="CharSectno"/>
        </w:rPr>
        <w:t>148</w:t>
      </w:r>
      <w:r>
        <w:rPr>
          <w:snapToGrid w:val="0"/>
        </w:rPr>
        <w:t>.</w:t>
      </w:r>
      <w:r>
        <w:rPr>
          <w:snapToGrid w:val="0"/>
        </w:rPr>
        <w:tab/>
        <w:t>Disposing of seized fish</w:t>
      </w:r>
      <w:bookmarkEnd w:id="4279"/>
      <w:bookmarkEnd w:id="4280"/>
      <w:bookmarkEnd w:id="4281"/>
      <w:bookmarkEnd w:id="4282"/>
      <w:bookmarkEnd w:id="4283"/>
      <w:bookmarkEnd w:id="4284"/>
      <w:bookmarkEnd w:id="4285"/>
      <w:bookmarkEnd w:id="4286"/>
      <w:bookmarkEnd w:id="4287"/>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4288" w:name="_Toc470343750"/>
      <w:bookmarkStart w:id="4289" w:name="_Toc502656243"/>
      <w:bookmarkStart w:id="4290" w:name="_Toc2411985"/>
      <w:bookmarkStart w:id="4291" w:name="_Toc2419903"/>
      <w:bookmarkStart w:id="4292" w:name="_Toc9675097"/>
      <w:bookmarkStart w:id="4293" w:name="_Toc9675362"/>
      <w:bookmarkStart w:id="4294" w:name="_Toc112473696"/>
      <w:bookmarkStart w:id="4295" w:name="_Toc155154292"/>
      <w:bookmarkStart w:id="4296" w:name="_Toc150922605"/>
      <w:r>
        <w:rPr>
          <w:rStyle w:val="CharSectno"/>
        </w:rPr>
        <w:t>149</w:t>
      </w:r>
      <w:r>
        <w:rPr>
          <w:snapToGrid w:val="0"/>
        </w:rPr>
        <w:t>.</w:t>
      </w:r>
      <w:r>
        <w:rPr>
          <w:snapToGrid w:val="0"/>
        </w:rPr>
        <w:tab/>
        <w:t>Proceeds of sale of fish under section 194(2)</w:t>
      </w:r>
      <w:bookmarkEnd w:id="4288"/>
      <w:bookmarkEnd w:id="4289"/>
      <w:bookmarkEnd w:id="4290"/>
      <w:bookmarkEnd w:id="4291"/>
      <w:bookmarkEnd w:id="4292"/>
      <w:bookmarkEnd w:id="4293"/>
      <w:bookmarkEnd w:id="4294"/>
      <w:bookmarkEnd w:id="4295"/>
      <w:bookmarkEnd w:id="4296"/>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4297" w:name="_Toc470343751"/>
      <w:bookmarkStart w:id="4298" w:name="_Toc502656244"/>
      <w:bookmarkStart w:id="4299" w:name="_Toc2411986"/>
      <w:bookmarkStart w:id="4300" w:name="_Toc2419904"/>
      <w:bookmarkStart w:id="4301" w:name="_Toc9675098"/>
      <w:bookmarkStart w:id="4302" w:name="_Toc9675363"/>
      <w:bookmarkStart w:id="4303" w:name="_Toc112473697"/>
      <w:bookmarkStart w:id="4304" w:name="_Toc155154293"/>
      <w:bookmarkStart w:id="4305" w:name="_Toc150922606"/>
      <w:r>
        <w:rPr>
          <w:rStyle w:val="CharSectno"/>
        </w:rPr>
        <w:t>150</w:t>
      </w:r>
      <w:r>
        <w:rPr>
          <w:snapToGrid w:val="0"/>
        </w:rPr>
        <w:t>.</w:t>
      </w:r>
      <w:r>
        <w:rPr>
          <w:snapToGrid w:val="0"/>
        </w:rPr>
        <w:tab/>
        <w:t>Application for compensation under section 197(3)</w:t>
      </w:r>
      <w:bookmarkEnd w:id="4297"/>
      <w:bookmarkEnd w:id="4298"/>
      <w:bookmarkEnd w:id="4299"/>
      <w:bookmarkEnd w:id="4300"/>
      <w:bookmarkEnd w:id="4301"/>
      <w:bookmarkEnd w:id="4302"/>
      <w:bookmarkEnd w:id="4303"/>
      <w:bookmarkEnd w:id="4304"/>
      <w:bookmarkEnd w:id="4305"/>
      <w:r>
        <w:rPr>
          <w:snapToGrid w:val="0"/>
        </w:rPr>
        <w:t xml:space="preserve"> </w:t>
      </w:r>
    </w:p>
    <w:p>
      <w:pPr>
        <w:pStyle w:val="Subsection"/>
        <w:rPr>
          <w:snapToGrid w:val="0"/>
        </w:rPr>
      </w:pPr>
      <w:r>
        <w:rPr>
          <w:snapToGrid w:val="0"/>
        </w:rPr>
        <w:tab/>
        <w:t>(1)</w:t>
      </w:r>
      <w:r>
        <w:rPr>
          <w:snapToGrid w:val="0"/>
        </w:rPr>
        <w:tab/>
        <w:t>An application to the Executive Director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Heading2"/>
      </w:pPr>
      <w:bookmarkStart w:id="4306" w:name="_Toc84308965"/>
      <w:bookmarkStart w:id="4307" w:name="_Toc84312003"/>
      <w:bookmarkStart w:id="4308" w:name="_Toc89574582"/>
      <w:bookmarkStart w:id="4309" w:name="_Toc92869678"/>
      <w:bookmarkStart w:id="4310" w:name="_Toc97528590"/>
      <w:bookmarkStart w:id="4311" w:name="_Toc97535609"/>
      <w:bookmarkStart w:id="4312" w:name="_Toc105492675"/>
      <w:bookmarkStart w:id="4313" w:name="_Toc109096337"/>
      <w:bookmarkStart w:id="4314" w:name="_Toc111004669"/>
      <w:bookmarkStart w:id="4315" w:name="_Toc112473698"/>
      <w:bookmarkStart w:id="4316" w:name="_Toc112820179"/>
      <w:bookmarkStart w:id="4317" w:name="_Toc112820605"/>
      <w:bookmarkStart w:id="4318" w:name="_Toc116708374"/>
      <w:bookmarkStart w:id="4319" w:name="_Toc118882072"/>
      <w:bookmarkStart w:id="4320" w:name="_Toc119130932"/>
      <w:bookmarkStart w:id="4321" w:name="_Toc119131361"/>
      <w:bookmarkStart w:id="4322" w:name="_Toc119131790"/>
      <w:bookmarkStart w:id="4323" w:name="_Toc119467270"/>
      <w:bookmarkStart w:id="4324" w:name="_Toc124319901"/>
      <w:bookmarkStart w:id="4325" w:name="_Toc124753491"/>
      <w:bookmarkStart w:id="4326" w:name="_Toc127086752"/>
      <w:bookmarkStart w:id="4327" w:name="_Toc129510066"/>
      <w:bookmarkStart w:id="4328" w:name="_Toc129510856"/>
      <w:bookmarkStart w:id="4329" w:name="_Toc129516080"/>
      <w:bookmarkStart w:id="4330" w:name="_Toc136072205"/>
      <w:bookmarkStart w:id="4331" w:name="_Toc136150537"/>
      <w:bookmarkStart w:id="4332" w:name="_Toc137532907"/>
      <w:bookmarkStart w:id="4333" w:name="_Toc143404927"/>
      <w:bookmarkStart w:id="4334" w:name="_Toc143405368"/>
      <w:bookmarkStart w:id="4335" w:name="_Toc143917481"/>
      <w:bookmarkStart w:id="4336" w:name="_Toc144807637"/>
      <w:bookmarkStart w:id="4337" w:name="_Toc145310337"/>
      <w:bookmarkStart w:id="4338" w:name="_Toc147653414"/>
      <w:bookmarkStart w:id="4339" w:name="_Toc148933484"/>
      <w:bookmarkStart w:id="4340" w:name="_Toc150840102"/>
      <w:bookmarkStart w:id="4341" w:name="_Toc150918105"/>
      <w:bookmarkStart w:id="4342" w:name="_Toc150922607"/>
      <w:bookmarkStart w:id="4343" w:name="_Toc155154294"/>
      <w:r>
        <w:rPr>
          <w:rStyle w:val="CharPartNo"/>
        </w:rPr>
        <w:t>Part 15</w:t>
      </w:r>
      <w:r>
        <w:rPr>
          <w:rStyle w:val="CharDivNo"/>
        </w:rPr>
        <w:t> </w:t>
      </w:r>
      <w:r>
        <w:t>—</w:t>
      </w:r>
      <w:r>
        <w:rPr>
          <w:rStyle w:val="CharDivText"/>
        </w:rPr>
        <w:t> </w:t>
      </w:r>
      <w:r>
        <w:rPr>
          <w:rStyle w:val="CharPartText"/>
        </w:rPr>
        <w:t>Legal proceedings</w:t>
      </w:r>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r>
        <w:rPr>
          <w:rStyle w:val="CharPartText"/>
        </w:rPr>
        <w:t xml:space="preserve"> </w:t>
      </w:r>
    </w:p>
    <w:p>
      <w:pPr>
        <w:pStyle w:val="Heading5"/>
        <w:rPr>
          <w:snapToGrid w:val="0"/>
        </w:rPr>
      </w:pPr>
      <w:bookmarkStart w:id="4344" w:name="_Toc470343752"/>
      <w:bookmarkStart w:id="4345" w:name="_Toc502656245"/>
      <w:bookmarkStart w:id="4346" w:name="_Toc2411987"/>
      <w:bookmarkStart w:id="4347" w:name="_Toc2419905"/>
      <w:bookmarkStart w:id="4348" w:name="_Toc9675099"/>
      <w:bookmarkStart w:id="4349" w:name="_Toc9675364"/>
      <w:bookmarkStart w:id="4350" w:name="_Toc112473699"/>
      <w:bookmarkStart w:id="4351" w:name="_Toc155154295"/>
      <w:bookmarkStart w:id="4352" w:name="_Toc150922608"/>
      <w:r>
        <w:rPr>
          <w:rStyle w:val="CharSectno"/>
        </w:rPr>
        <w:t>151</w:t>
      </w:r>
      <w:r>
        <w:rPr>
          <w:snapToGrid w:val="0"/>
        </w:rPr>
        <w:t>.</w:t>
      </w:r>
      <w:r>
        <w:rPr>
          <w:snapToGrid w:val="0"/>
        </w:rPr>
        <w:tab/>
        <w:t>Determination of characteristics of fish</w:t>
      </w:r>
      <w:bookmarkEnd w:id="4344"/>
      <w:bookmarkEnd w:id="4345"/>
      <w:bookmarkEnd w:id="4346"/>
      <w:bookmarkEnd w:id="4347"/>
      <w:bookmarkEnd w:id="4348"/>
      <w:bookmarkEnd w:id="4349"/>
      <w:bookmarkEnd w:id="4350"/>
      <w:bookmarkEnd w:id="4351"/>
      <w:bookmarkEnd w:id="4352"/>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4353" w:name="_Toc112473700"/>
      <w:bookmarkStart w:id="4354" w:name="_Toc155154296"/>
      <w:bookmarkStart w:id="4355" w:name="_Toc150922609"/>
      <w:bookmarkStart w:id="4356" w:name="_Toc470343754"/>
      <w:bookmarkStart w:id="4357" w:name="_Toc502656247"/>
      <w:bookmarkStart w:id="4358" w:name="_Toc2411989"/>
      <w:bookmarkStart w:id="4359" w:name="_Toc2419907"/>
      <w:bookmarkStart w:id="4360" w:name="_Toc9675101"/>
      <w:bookmarkStart w:id="4361" w:name="_Toc9675366"/>
      <w:r>
        <w:rPr>
          <w:rStyle w:val="CharSectno"/>
        </w:rPr>
        <w:t>152</w:t>
      </w:r>
      <w:r>
        <w:t>.</w:t>
      </w:r>
      <w:r>
        <w:tab/>
        <w:t>Geocentric Datum of Australia</w:t>
      </w:r>
      <w:bookmarkEnd w:id="4353"/>
      <w:bookmarkEnd w:id="4354"/>
      <w:bookmarkEnd w:id="4355"/>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w:t>
      </w:r>
      <w:r>
        <w:rPr>
          <w:rStyle w:val="CharDefText"/>
        </w:rPr>
        <w:t>GRS80</w:t>
      </w:r>
      <w:r>
        <w:rPr>
          <w:b/>
        </w:rPr>
        <w:t>”</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rPr>
          <w:snapToGrid w:val="0"/>
        </w:rPr>
      </w:pPr>
      <w:bookmarkStart w:id="4362" w:name="_Toc112473701"/>
      <w:bookmarkStart w:id="4363" w:name="_Toc155154297"/>
      <w:bookmarkStart w:id="4364" w:name="_Toc150922610"/>
      <w:r>
        <w:rPr>
          <w:rStyle w:val="CharSectno"/>
        </w:rPr>
        <w:t>153</w:t>
      </w:r>
      <w:r>
        <w:rPr>
          <w:snapToGrid w:val="0"/>
        </w:rPr>
        <w:t>.</w:t>
      </w:r>
      <w:r>
        <w:rPr>
          <w:snapToGrid w:val="0"/>
        </w:rPr>
        <w:tab/>
        <w:t>Notice given by Executive Director under section 219(1)</w:t>
      </w:r>
      <w:bookmarkEnd w:id="4356"/>
      <w:bookmarkEnd w:id="4357"/>
      <w:bookmarkEnd w:id="4358"/>
      <w:bookmarkEnd w:id="4359"/>
      <w:bookmarkEnd w:id="4360"/>
      <w:bookmarkEnd w:id="4361"/>
      <w:bookmarkEnd w:id="4362"/>
      <w:bookmarkEnd w:id="4363"/>
      <w:bookmarkEnd w:id="4364"/>
      <w:r>
        <w:rPr>
          <w:snapToGrid w:val="0"/>
        </w:rPr>
        <w:t xml:space="preserve"> </w:t>
      </w:r>
    </w:p>
    <w:p>
      <w:pPr>
        <w:pStyle w:val="Subsection"/>
        <w:rPr>
          <w:snapToGrid w:val="0"/>
        </w:rPr>
      </w:pPr>
      <w:r>
        <w:rPr>
          <w:snapToGrid w:val="0"/>
        </w:rPr>
        <w:tab/>
      </w:r>
      <w:r>
        <w:rPr>
          <w:snapToGrid w:val="0"/>
        </w:rPr>
        <w:tab/>
        <w:t>The way prescribed for the Executive Director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Heading5"/>
        <w:spacing w:before="120"/>
        <w:rPr>
          <w:snapToGrid w:val="0"/>
        </w:rPr>
      </w:pPr>
      <w:bookmarkStart w:id="4365" w:name="_Toc470343755"/>
      <w:bookmarkStart w:id="4366" w:name="_Toc502656248"/>
      <w:bookmarkStart w:id="4367" w:name="_Toc2411990"/>
      <w:bookmarkStart w:id="4368" w:name="_Toc2419908"/>
      <w:bookmarkStart w:id="4369" w:name="_Toc9675102"/>
      <w:bookmarkStart w:id="4370" w:name="_Toc9675367"/>
      <w:bookmarkStart w:id="4371" w:name="_Toc112473702"/>
      <w:bookmarkStart w:id="4372" w:name="_Toc155154298"/>
      <w:bookmarkStart w:id="4373" w:name="_Toc150922611"/>
      <w:r>
        <w:rPr>
          <w:rStyle w:val="CharSectno"/>
        </w:rPr>
        <w:t>154</w:t>
      </w:r>
      <w:r>
        <w:rPr>
          <w:snapToGrid w:val="0"/>
        </w:rPr>
        <w:t>.</w:t>
      </w:r>
      <w:r>
        <w:rPr>
          <w:snapToGrid w:val="0"/>
        </w:rPr>
        <w:tab/>
        <w:t>Disposing of any thing forfeited to the Crown</w:t>
      </w:r>
      <w:bookmarkEnd w:id="4365"/>
      <w:bookmarkEnd w:id="4366"/>
      <w:bookmarkEnd w:id="4367"/>
      <w:bookmarkEnd w:id="4368"/>
      <w:bookmarkEnd w:id="4369"/>
      <w:bookmarkEnd w:id="4370"/>
      <w:bookmarkEnd w:id="4371"/>
      <w:bookmarkEnd w:id="4372"/>
      <w:bookmarkEnd w:id="4373"/>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Executive Director.</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Executive Director is to specify which method referred to in subregulation (1) or regulation 148 is to apply in respect of a particular thing forfeited to the Crown.</w:t>
      </w:r>
    </w:p>
    <w:p>
      <w:pPr>
        <w:pStyle w:val="Heading5"/>
        <w:rPr>
          <w:snapToGrid w:val="0"/>
        </w:rPr>
      </w:pPr>
      <w:bookmarkStart w:id="4374" w:name="_Toc470343756"/>
      <w:bookmarkStart w:id="4375" w:name="_Toc502656249"/>
      <w:bookmarkStart w:id="4376" w:name="_Toc2411991"/>
      <w:bookmarkStart w:id="4377" w:name="_Toc2419909"/>
      <w:bookmarkStart w:id="4378" w:name="_Toc9675103"/>
      <w:bookmarkStart w:id="4379" w:name="_Toc9675368"/>
      <w:bookmarkStart w:id="4380" w:name="_Toc112473703"/>
      <w:bookmarkStart w:id="4381" w:name="_Toc155154299"/>
      <w:bookmarkStart w:id="4382" w:name="_Toc150922612"/>
      <w:r>
        <w:rPr>
          <w:rStyle w:val="CharSectno"/>
        </w:rPr>
        <w:t>155</w:t>
      </w:r>
      <w:r>
        <w:rPr>
          <w:snapToGrid w:val="0"/>
        </w:rPr>
        <w:t>.</w:t>
      </w:r>
      <w:r>
        <w:rPr>
          <w:snapToGrid w:val="0"/>
        </w:rPr>
        <w:tab/>
        <w:t>Proceeds of sale of forfeited things to be credited to certain funds</w:t>
      </w:r>
      <w:bookmarkEnd w:id="4374"/>
      <w:bookmarkEnd w:id="4375"/>
      <w:bookmarkEnd w:id="4376"/>
      <w:bookmarkEnd w:id="4377"/>
      <w:bookmarkEnd w:id="4378"/>
      <w:bookmarkEnd w:id="4379"/>
      <w:bookmarkEnd w:id="4380"/>
      <w:bookmarkEnd w:id="4381"/>
      <w:bookmarkEnd w:id="4382"/>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4383" w:name="_Toc470343757"/>
      <w:bookmarkStart w:id="4384" w:name="_Toc502656250"/>
      <w:bookmarkStart w:id="4385" w:name="_Toc2411992"/>
      <w:bookmarkStart w:id="4386" w:name="_Toc2419910"/>
      <w:bookmarkStart w:id="4387" w:name="_Toc9675104"/>
      <w:bookmarkStart w:id="4388" w:name="_Toc9675369"/>
      <w:bookmarkStart w:id="4389" w:name="_Toc112473704"/>
      <w:bookmarkStart w:id="4390" w:name="_Toc155154300"/>
      <w:bookmarkStart w:id="4391" w:name="_Toc150922613"/>
      <w:r>
        <w:rPr>
          <w:rStyle w:val="CharSectno"/>
        </w:rPr>
        <w:t>156</w:t>
      </w:r>
      <w:r>
        <w:rPr>
          <w:snapToGrid w:val="0"/>
        </w:rPr>
        <w:t>.</w:t>
      </w:r>
      <w:r>
        <w:rPr>
          <w:snapToGrid w:val="0"/>
        </w:rPr>
        <w:tab/>
        <w:t>Additional penalty under section 222</w:t>
      </w:r>
      <w:bookmarkEnd w:id="4383"/>
      <w:bookmarkEnd w:id="4384"/>
      <w:bookmarkEnd w:id="4385"/>
      <w:bookmarkEnd w:id="4386"/>
      <w:bookmarkEnd w:id="4387"/>
      <w:bookmarkEnd w:id="4388"/>
      <w:bookmarkEnd w:id="4389"/>
      <w:bookmarkEnd w:id="4390"/>
      <w:bookmarkEnd w:id="4391"/>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64(7), 113A(1), 113A(2), 113B(1), 121, 128G(1), 128G(2), 128O and 130.</w:t>
            </w:r>
          </w:p>
        </w:tc>
      </w:tr>
    </w:tbl>
    <w:p>
      <w:pPr>
        <w:pStyle w:val="Footnotesection"/>
      </w:pPr>
      <w:r>
        <w:tab/>
        <w:t>[Regulation 156 amended in Gazette 21 Dec 1999 p. 6408; 29 Dec 2000 p. 7979; 29 Jun 2001 p. 3175; 14 Nov 2001 p. 5979; 29 Nov 2002 p. 5655; 1 Oct 2003 p. 4327; 28 Nov 2003 p. 4775; 23 Dec 2003 p. 5206; 4 Nov 2005 p. 5313; 11 Nov 2005 p. 5566; 22 Dec 2005 p. 6227; 10 Nov 2006 p. 4709.]</w:t>
      </w:r>
    </w:p>
    <w:p>
      <w:pPr>
        <w:pStyle w:val="Heading5"/>
      </w:pPr>
      <w:bookmarkStart w:id="4392" w:name="_Toc155154301"/>
      <w:bookmarkStart w:id="4393" w:name="_Toc150922614"/>
      <w:bookmarkStart w:id="4394" w:name="_Toc470343759"/>
      <w:bookmarkStart w:id="4395" w:name="_Toc502656252"/>
      <w:bookmarkStart w:id="4396" w:name="_Toc2411994"/>
      <w:bookmarkStart w:id="4397" w:name="_Toc2419912"/>
      <w:bookmarkStart w:id="4398" w:name="_Toc9675106"/>
      <w:bookmarkStart w:id="4399" w:name="_Toc9675371"/>
      <w:bookmarkStart w:id="4400" w:name="_Toc112473706"/>
      <w:r>
        <w:rPr>
          <w:rStyle w:val="CharSectno"/>
        </w:rPr>
        <w:t>157</w:t>
      </w:r>
      <w:r>
        <w:t>.</w:t>
      </w:r>
      <w:r>
        <w:tab/>
        <w:t>Determining the value of fish</w:t>
      </w:r>
      <w:bookmarkEnd w:id="4392"/>
      <w:bookmarkEnd w:id="4393"/>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4401" w:name="_Toc155154302"/>
      <w:bookmarkStart w:id="4402" w:name="_Toc150922615"/>
      <w:r>
        <w:rPr>
          <w:rStyle w:val="CharSectno"/>
        </w:rPr>
        <w:t>158</w:t>
      </w:r>
      <w:r>
        <w:rPr>
          <w:snapToGrid w:val="0"/>
        </w:rPr>
        <w:t>.</w:t>
      </w:r>
      <w:r>
        <w:rPr>
          <w:snapToGrid w:val="0"/>
        </w:rPr>
        <w:tab/>
        <w:t>Prescribed offences under section 224(1)(a)</w:t>
      </w:r>
      <w:bookmarkEnd w:id="4394"/>
      <w:bookmarkEnd w:id="4395"/>
      <w:bookmarkEnd w:id="4396"/>
      <w:bookmarkEnd w:id="4397"/>
      <w:bookmarkEnd w:id="4398"/>
      <w:bookmarkEnd w:id="4399"/>
      <w:bookmarkEnd w:id="4400"/>
      <w:bookmarkEnd w:id="4401"/>
      <w:bookmarkEnd w:id="4402"/>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4403" w:name="_Toc470343760"/>
      <w:bookmarkStart w:id="4404" w:name="_Toc502656253"/>
      <w:bookmarkStart w:id="4405" w:name="_Toc2411995"/>
      <w:bookmarkStart w:id="4406" w:name="_Toc2419913"/>
      <w:bookmarkStart w:id="4407" w:name="_Toc9675107"/>
      <w:bookmarkStart w:id="4408" w:name="_Toc9675372"/>
      <w:bookmarkStart w:id="4409" w:name="_Toc112473707"/>
      <w:bookmarkStart w:id="4410" w:name="_Toc155154303"/>
      <w:bookmarkStart w:id="4411" w:name="_Toc150922616"/>
      <w:r>
        <w:rPr>
          <w:rStyle w:val="CharSectno"/>
        </w:rPr>
        <w:t>159</w:t>
      </w:r>
      <w:r>
        <w:rPr>
          <w:snapToGrid w:val="0"/>
        </w:rPr>
        <w:t>.</w:t>
      </w:r>
      <w:r>
        <w:rPr>
          <w:snapToGrid w:val="0"/>
        </w:rPr>
        <w:tab/>
        <w:t>Prescribed offences under section 228(1)</w:t>
      </w:r>
      <w:bookmarkEnd w:id="4403"/>
      <w:bookmarkEnd w:id="4404"/>
      <w:bookmarkEnd w:id="4405"/>
      <w:bookmarkEnd w:id="4406"/>
      <w:bookmarkEnd w:id="4407"/>
      <w:bookmarkEnd w:id="4408"/>
      <w:bookmarkEnd w:id="4409"/>
      <w:bookmarkEnd w:id="4410"/>
      <w:bookmarkEnd w:id="4411"/>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4412" w:name="_Toc470343761"/>
      <w:bookmarkStart w:id="4413" w:name="_Toc502656254"/>
      <w:bookmarkStart w:id="4414" w:name="_Toc2411996"/>
      <w:bookmarkStart w:id="4415" w:name="_Toc2419914"/>
      <w:bookmarkStart w:id="4416" w:name="_Toc9675108"/>
      <w:bookmarkStart w:id="4417" w:name="_Toc9675373"/>
      <w:bookmarkStart w:id="4418" w:name="_Toc112473708"/>
      <w:bookmarkStart w:id="4419" w:name="_Toc155154304"/>
      <w:bookmarkStart w:id="4420" w:name="_Toc150922617"/>
      <w:r>
        <w:rPr>
          <w:rStyle w:val="CharSectno"/>
        </w:rPr>
        <w:t>160</w:t>
      </w:r>
      <w:r>
        <w:rPr>
          <w:snapToGrid w:val="0"/>
        </w:rPr>
        <w:t>.</w:t>
      </w:r>
      <w:r>
        <w:rPr>
          <w:snapToGrid w:val="0"/>
        </w:rPr>
        <w:tab/>
        <w:t>Form of infringement notice</w:t>
      </w:r>
      <w:bookmarkEnd w:id="4412"/>
      <w:bookmarkEnd w:id="4413"/>
      <w:bookmarkEnd w:id="4414"/>
      <w:bookmarkEnd w:id="4415"/>
      <w:bookmarkEnd w:id="4416"/>
      <w:bookmarkEnd w:id="4417"/>
      <w:bookmarkEnd w:id="4418"/>
      <w:bookmarkEnd w:id="4419"/>
      <w:bookmarkEnd w:id="4420"/>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4421" w:name="_Toc470343762"/>
      <w:bookmarkStart w:id="4422" w:name="_Toc502656255"/>
      <w:bookmarkStart w:id="4423" w:name="_Toc2411997"/>
      <w:bookmarkStart w:id="4424" w:name="_Toc2419915"/>
      <w:bookmarkStart w:id="4425" w:name="_Toc9675109"/>
      <w:bookmarkStart w:id="4426" w:name="_Toc9675374"/>
      <w:bookmarkStart w:id="4427" w:name="_Toc112473709"/>
      <w:bookmarkStart w:id="4428" w:name="_Toc155154305"/>
      <w:bookmarkStart w:id="4429" w:name="_Toc150922618"/>
      <w:r>
        <w:rPr>
          <w:rStyle w:val="CharSectno"/>
        </w:rPr>
        <w:t>161</w:t>
      </w:r>
      <w:r>
        <w:rPr>
          <w:snapToGrid w:val="0"/>
        </w:rPr>
        <w:t>.</w:t>
      </w:r>
      <w:r>
        <w:rPr>
          <w:snapToGrid w:val="0"/>
        </w:rPr>
        <w:tab/>
        <w:t>Form of notice of withdrawal of infringement notice</w:t>
      </w:r>
      <w:bookmarkEnd w:id="4421"/>
      <w:bookmarkEnd w:id="4422"/>
      <w:bookmarkEnd w:id="4423"/>
      <w:bookmarkEnd w:id="4424"/>
      <w:bookmarkEnd w:id="4425"/>
      <w:bookmarkEnd w:id="4426"/>
      <w:bookmarkEnd w:id="4427"/>
      <w:bookmarkEnd w:id="4428"/>
      <w:bookmarkEnd w:id="4429"/>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4430" w:name="_Toc470343763"/>
      <w:bookmarkStart w:id="4431" w:name="_Toc502656256"/>
      <w:bookmarkStart w:id="4432" w:name="_Toc2411998"/>
      <w:bookmarkStart w:id="4433" w:name="_Toc2419916"/>
      <w:bookmarkStart w:id="4434" w:name="_Toc9675110"/>
      <w:bookmarkStart w:id="4435" w:name="_Toc9675375"/>
      <w:bookmarkStart w:id="4436" w:name="_Toc112473710"/>
      <w:bookmarkStart w:id="4437" w:name="_Toc155154306"/>
      <w:bookmarkStart w:id="4438" w:name="_Toc150922619"/>
      <w:r>
        <w:rPr>
          <w:rStyle w:val="CharSectno"/>
        </w:rPr>
        <w:t>162</w:t>
      </w:r>
      <w:r>
        <w:rPr>
          <w:snapToGrid w:val="0"/>
        </w:rPr>
        <w:t>.</w:t>
      </w:r>
      <w:r>
        <w:rPr>
          <w:snapToGrid w:val="0"/>
        </w:rPr>
        <w:tab/>
        <w:t>Modified penalties</w:t>
      </w:r>
      <w:bookmarkEnd w:id="4430"/>
      <w:bookmarkEnd w:id="4431"/>
      <w:bookmarkEnd w:id="4432"/>
      <w:bookmarkEnd w:id="4433"/>
      <w:bookmarkEnd w:id="4434"/>
      <w:bookmarkEnd w:id="4435"/>
      <w:bookmarkEnd w:id="4436"/>
      <w:bookmarkEnd w:id="4437"/>
      <w:bookmarkEnd w:id="4438"/>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4439" w:name="_Toc84308978"/>
      <w:bookmarkStart w:id="4440" w:name="_Toc84312016"/>
      <w:bookmarkStart w:id="4441" w:name="_Toc89574595"/>
      <w:bookmarkStart w:id="4442" w:name="_Toc92869691"/>
      <w:bookmarkStart w:id="4443" w:name="_Toc97528603"/>
      <w:bookmarkStart w:id="4444" w:name="_Toc97535622"/>
      <w:bookmarkStart w:id="4445" w:name="_Toc105492688"/>
      <w:bookmarkStart w:id="4446" w:name="_Toc109096350"/>
      <w:bookmarkStart w:id="4447" w:name="_Toc111004682"/>
      <w:bookmarkStart w:id="4448" w:name="_Toc112473711"/>
      <w:bookmarkStart w:id="4449" w:name="_Toc112820192"/>
      <w:bookmarkStart w:id="4450" w:name="_Toc112820618"/>
      <w:bookmarkStart w:id="4451" w:name="_Toc116708387"/>
      <w:bookmarkStart w:id="4452" w:name="_Toc118882085"/>
      <w:bookmarkStart w:id="4453" w:name="_Toc119130945"/>
      <w:bookmarkStart w:id="4454" w:name="_Toc119131374"/>
      <w:bookmarkStart w:id="4455" w:name="_Toc119131803"/>
      <w:bookmarkStart w:id="4456" w:name="_Toc119467283"/>
      <w:bookmarkStart w:id="4457" w:name="_Toc124319914"/>
      <w:bookmarkStart w:id="4458" w:name="_Toc124753504"/>
      <w:bookmarkStart w:id="4459" w:name="_Toc127086765"/>
      <w:bookmarkStart w:id="4460" w:name="_Toc129510079"/>
      <w:bookmarkStart w:id="4461" w:name="_Toc129510869"/>
      <w:bookmarkStart w:id="4462" w:name="_Toc129516093"/>
      <w:bookmarkStart w:id="4463" w:name="_Toc136072218"/>
      <w:bookmarkStart w:id="4464" w:name="_Toc136150550"/>
      <w:bookmarkStart w:id="4465" w:name="_Toc137532920"/>
      <w:bookmarkStart w:id="4466" w:name="_Toc143404940"/>
      <w:bookmarkStart w:id="4467" w:name="_Toc143405381"/>
      <w:bookmarkStart w:id="4468" w:name="_Toc143917494"/>
      <w:bookmarkStart w:id="4469" w:name="_Toc144807650"/>
      <w:bookmarkStart w:id="4470" w:name="_Toc145310350"/>
      <w:bookmarkStart w:id="4471" w:name="_Toc147653427"/>
      <w:bookmarkStart w:id="4472" w:name="_Toc148933497"/>
      <w:bookmarkStart w:id="4473" w:name="_Toc150840115"/>
      <w:bookmarkStart w:id="4474" w:name="_Toc150918119"/>
      <w:bookmarkStart w:id="4475" w:name="_Toc150922620"/>
      <w:bookmarkStart w:id="4476" w:name="_Toc155154307"/>
      <w:r>
        <w:rPr>
          <w:rStyle w:val="CharPartNo"/>
        </w:rPr>
        <w:t>Part 16</w:t>
      </w:r>
      <w:r>
        <w:rPr>
          <w:rStyle w:val="CharDivNo"/>
        </w:rPr>
        <w:t> </w:t>
      </w:r>
      <w:r>
        <w:t>—</w:t>
      </w:r>
      <w:r>
        <w:rPr>
          <w:rStyle w:val="CharDivText"/>
        </w:rPr>
        <w:t> </w:t>
      </w:r>
      <w:r>
        <w:rPr>
          <w:rStyle w:val="CharPartText"/>
        </w:rPr>
        <w:t>Financial provisions</w:t>
      </w:r>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r>
        <w:rPr>
          <w:rStyle w:val="CharPartText"/>
        </w:rPr>
        <w:t xml:space="preserve"> </w:t>
      </w:r>
    </w:p>
    <w:p>
      <w:pPr>
        <w:pStyle w:val="Heading5"/>
        <w:rPr>
          <w:snapToGrid w:val="0"/>
        </w:rPr>
      </w:pPr>
      <w:bookmarkStart w:id="4477" w:name="_Toc470343764"/>
      <w:bookmarkStart w:id="4478" w:name="_Toc502656257"/>
      <w:bookmarkStart w:id="4479" w:name="_Toc2411999"/>
      <w:bookmarkStart w:id="4480" w:name="_Toc2419917"/>
      <w:bookmarkStart w:id="4481" w:name="_Toc9675111"/>
      <w:bookmarkStart w:id="4482" w:name="_Toc9675376"/>
      <w:bookmarkStart w:id="4483" w:name="_Toc112473712"/>
      <w:bookmarkStart w:id="4484" w:name="_Toc155154308"/>
      <w:bookmarkStart w:id="4485" w:name="_Toc150922621"/>
      <w:r>
        <w:rPr>
          <w:rStyle w:val="CharSectno"/>
        </w:rPr>
        <w:t>163</w:t>
      </w:r>
      <w:r>
        <w:rPr>
          <w:snapToGrid w:val="0"/>
        </w:rPr>
        <w:t>.</w:t>
      </w:r>
      <w:r>
        <w:rPr>
          <w:snapToGrid w:val="0"/>
        </w:rPr>
        <w:tab/>
        <w:t>Times for special purpose audits</w:t>
      </w:r>
      <w:bookmarkEnd w:id="4477"/>
      <w:bookmarkEnd w:id="4478"/>
      <w:bookmarkEnd w:id="4479"/>
      <w:bookmarkEnd w:id="4480"/>
      <w:bookmarkEnd w:id="4481"/>
      <w:bookmarkEnd w:id="4482"/>
      <w:bookmarkEnd w:id="4483"/>
      <w:bookmarkEnd w:id="4484"/>
      <w:bookmarkEnd w:id="4485"/>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4486" w:name="_Toc84308980"/>
      <w:bookmarkStart w:id="4487" w:name="_Toc84312018"/>
      <w:bookmarkStart w:id="4488" w:name="_Toc89574597"/>
      <w:bookmarkStart w:id="4489" w:name="_Toc92869693"/>
      <w:bookmarkStart w:id="4490" w:name="_Toc97528605"/>
      <w:bookmarkStart w:id="4491" w:name="_Toc97535624"/>
      <w:bookmarkStart w:id="4492" w:name="_Toc105492690"/>
      <w:bookmarkStart w:id="4493" w:name="_Toc109096352"/>
      <w:bookmarkStart w:id="4494" w:name="_Toc111004684"/>
      <w:bookmarkStart w:id="4495" w:name="_Toc112473713"/>
      <w:bookmarkStart w:id="4496" w:name="_Toc112820194"/>
      <w:bookmarkStart w:id="4497" w:name="_Toc112820620"/>
      <w:bookmarkStart w:id="4498" w:name="_Toc116708389"/>
      <w:bookmarkStart w:id="4499" w:name="_Toc118882087"/>
      <w:bookmarkStart w:id="4500" w:name="_Toc119130947"/>
      <w:bookmarkStart w:id="4501" w:name="_Toc119131376"/>
      <w:bookmarkStart w:id="4502" w:name="_Toc119131805"/>
      <w:bookmarkStart w:id="4503" w:name="_Toc119467285"/>
      <w:bookmarkStart w:id="4504" w:name="_Toc124319916"/>
      <w:bookmarkStart w:id="4505" w:name="_Toc124753506"/>
      <w:bookmarkStart w:id="4506" w:name="_Toc127086767"/>
      <w:bookmarkStart w:id="4507" w:name="_Toc129510081"/>
      <w:bookmarkStart w:id="4508" w:name="_Toc129510871"/>
      <w:bookmarkStart w:id="4509" w:name="_Toc129516095"/>
      <w:bookmarkStart w:id="4510" w:name="_Toc136072220"/>
      <w:bookmarkStart w:id="4511" w:name="_Toc136150552"/>
      <w:bookmarkStart w:id="4512" w:name="_Toc137532922"/>
      <w:bookmarkStart w:id="4513" w:name="_Toc143404942"/>
      <w:bookmarkStart w:id="4514" w:name="_Toc143405383"/>
      <w:bookmarkStart w:id="4515" w:name="_Toc143917496"/>
      <w:bookmarkStart w:id="4516" w:name="_Toc144807652"/>
      <w:bookmarkStart w:id="4517" w:name="_Toc145310352"/>
      <w:bookmarkStart w:id="4518" w:name="_Toc147653429"/>
      <w:bookmarkStart w:id="4519" w:name="_Toc148933499"/>
      <w:bookmarkStart w:id="4520" w:name="_Toc150840117"/>
      <w:bookmarkStart w:id="4521" w:name="_Toc150918121"/>
      <w:bookmarkStart w:id="4522" w:name="_Toc150922622"/>
      <w:bookmarkStart w:id="4523" w:name="_Toc155154309"/>
      <w:r>
        <w:rPr>
          <w:rStyle w:val="CharPartNo"/>
        </w:rPr>
        <w:t>Part 17</w:t>
      </w:r>
      <w:r>
        <w:t> — </w:t>
      </w:r>
      <w:r>
        <w:rPr>
          <w:rStyle w:val="CharPartText"/>
        </w:rPr>
        <w:t>Miscellaneous</w:t>
      </w:r>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r>
        <w:rPr>
          <w:rStyle w:val="CharPartText"/>
        </w:rPr>
        <w:t xml:space="preserve"> </w:t>
      </w:r>
    </w:p>
    <w:p>
      <w:pPr>
        <w:pStyle w:val="Heading3"/>
        <w:rPr>
          <w:snapToGrid w:val="0"/>
        </w:rPr>
      </w:pPr>
      <w:bookmarkStart w:id="4524" w:name="_Toc84308981"/>
      <w:bookmarkStart w:id="4525" w:name="_Toc84312019"/>
      <w:bookmarkStart w:id="4526" w:name="_Toc89574598"/>
      <w:bookmarkStart w:id="4527" w:name="_Toc92869694"/>
      <w:bookmarkStart w:id="4528" w:name="_Toc97528606"/>
      <w:bookmarkStart w:id="4529" w:name="_Toc97535625"/>
      <w:bookmarkStart w:id="4530" w:name="_Toc105492691"/>
      <w:bookmarkStart w:id="4531" w:name="_Toc109096353"/>
      <w:bookmarkStart w:id="4532" w:name="_Toc111004685"/>
      <w:bookmarkStart w:id="4533" w:name="_Toc112473714"/>
      <w:bookmarkStart w:id="4534" w:name="_Toc112820195"/>
      <w:bookmarkStart w:id="4535" w:name="_Toc112820621"/>
      <w:bookmarkStart w:id="4536" w:name="_Toc116708390"/>
      <w:bookmarkStart w:id="4537" w:name="_Toc118882088"/>
      <w:bookmarkStart w:id="4538" w:name="_Toc119130948"/>
      <w:bookmarkStart w:id="4539" w:name="_Toc119131377"/>
      <w:bookmarkStart w:id="4540" w:name="_Toc119131806"/>
      <w:bookmarkStart w:id="4541" w:name="_Toc119467286"/>
      <w:bookmarkStart w:id="4542" w:name="_Toc124319917"/>
      <w:bookmarkStart w:id="4543" w:name="_Toc124753507"/>
      <w:bookmarkStart w:id="4544" w:name="_Toc127086768"/>
      <w:bookmarkStart w:id="4545" w:name="_Toc129510082"/>
      <w:bookmarkStart w:id="4546" w:name="_Toc129510872"/>
      <w:bookmarkStart w:id="4547" w:name="_Toc129516096"/>
      <w:bookmarkStart w:id="4548" w:name="_Toc136072221"/>
      <w:bookmarkStart w:id="4549" w:name="_Toc136150553"/>
      <w:bookmarkStart w:id="4550" w:name="_Toc137532923"/>
      <w:bookmarkStart w:id="4551" w:name="_Toc143404943"/>
      <w:bookmarkStart w:id="4552" w:name="_Toc143405384"/>
      <w:bookmarkStart w:id="4553" w:name="_Toc143917497"/>
      <w:bookmarkStart w:id="4554" w:name="_Toc144807653"/>
      <w:bookmarkStart w:id="4555" w:name="_Toc145310353"/>
      <w:bookmarkStart w:id="4556" w:name="_Toc147653430"/>
      <w:bookmarkStart w:id="4557" w:name="_Toc148933500"/>
      <w:bookmarkStart w:id="4558" w:name="_Toc150840118"/>
      <w:bookmarkStart w:id="4559" w:name="_Toc150918122"/>
      <w:bookmarkStart w:id="4560" w:name="_Toc150922623"/>
      <w:bookmarkStart w:id="4561" w:name="_Toc155154310"/>
      <w:r>
        <w:rPr>
          <w:rStyle w:val="CharDivNo"/>
        </w:rPr>
        <w:t>Division 1</w:t>
      </w:r>
      <w:r>
        <w:rPr>
          <w:snapToGrid w:val="0"/>
        </w:rPr>
        <w:t> — </w:t>
      </w:r>
      <w:r>
        <w:rPr>
          <w:rStyle w:val="CharDivText"/>
        </w:rPr>
        <w:t>Guidelines</w:t>
      </w:r>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r>
        <w:rPr>
          <w:rStyle w:val="CharDivText"/>
        </w:rPr>
        <w:t xml:space="preserve"> </w:t>
      </w:r>
    </w:p>
    <w:p>
      <w:pPr>
        <w:pStyle w:val="Heading5"/>
        <w:rPr>
          <w:snapToGrid w:val="0"/>
        </w:rPr>
      </w:pPr>
      <w:bookmarkStart w:id="4562" w:name="_Toc470343765"/>
      <w:bookmarkStart w:id="4563" w:name="_Toc502656258"/>
      <w:bookmarkStart w:id="4564" w:name="_Toc2412000"/>
      <w:bookmarkStart w:id="4565" w:name="_Toc2419918"/>
      <w:bookmarkStart w:id="4566" w:name="_Toc9675112"/>
      <w:bookmarkStart w:id="4567" w:name="_Toc9675377"/>
      <w:bookmarkStart w:id="4568" w:name="_Toc112473715"/>
      <w:bookmarkStart w:id="4569" w:name="_Toc155154311"/>
      <w:bookmarkStart w:id="4570" w:name="_Toc150922624"/>
      <w:r>
        <w:rPr>
          <w:rStyle w:val="CharSectno"/>
        </w:rPr>
        <w:t>164</w:t>
      </w:r>
      <w:r>
        <w:rPr>
          <w:snapToGrid w:val="0"/>
        </w:rPr>
        <w:t>.</w:t>
      </w:r>
      <w:r>
        <w:rPr>
          <w:snapToGrid w:val="0"/>
        </w:rPr>
        <w:tab/>
        <w:t>Publication of guidelines</w:t>
      </w:r>
      <w:bookmarkEnd w:id="4562"/>
      <w:bookmarkEnd w:id="4563"/>
      <w:bookmarkEnd w:id="4564"/>
      <w:bookmarkEnd w:id="4565"/>
      <w:bookmarkEnd w:id="4566"/>
      <w:bookmarkEnd w:id="4567"/>
      <w:bookmarkEnd w:id="4568"/>
      <w:bookmarkEnd w:id="4569"/>
      <w:bookmarkEnd w:id="4570"/>
      <w:r>
        <w:rPr>
          <w:snapToGrid w:val="0"/>
        </w:rPr>
        <w:t xml:space="preserve"> </w:t>
      </w:r>
    </w:p>
    <w:p>
      <w:pPr>
        <w:pStyle w:val="Subsection"/>
        <w:rPr>
          <w:snapToGrid w:val="0"/>
        </w:rPr>
      </w:pPr>
      <w:r>
        <w:rPr>
          <w:snapToGrid w:val="0"/>
        </w:rPr>
        <w:tab/>
        <w:t>(1)</w:t>
      </w:r>
      <w:r>
        <w:rPr>
          <w:snapToGrid w:val="0"/>
        </w:rPr>
        <w:tab/>
        <w:t xml:space="preserve">The Executive Director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Executive Director is to make copies of published guidelines available to the public free of charge at the offices of the Department.</w:t>
      </w:r>
    </w:p>
    <w:p>
      <w:pPr>
        <w:pStyle w:val="Heading5"/>
        <w:rPr>
          <w:snapToGrid w:val="0"/>
        </w:rPr>
      </w:pPr>
      <w:bookmarkStart w:id="4571" w:name="_Toc470343766"/>
      <w:bookmarkStart w:id="4572" w:name="_Toc502656259"/>
      <w:bookmarkStart w:id="4573" w:name="_Toc2412001"/>
      <w:bookmarkStart w:id="4574" w:name="_Toc2419919"/>
      <w:bookmarkStart w:id="4575" w:name="_Toc9675113"/>
      <w:bookmarkStart w:id="4576" w:name="_Toc9675378"/>
      <w:bookmarkStart w:id="4577" w:name="_Toc112473716"/>
      <w:bookmarkStart w:id="4578" w:name="_Toc155154312"/>
      <w:bookmarkStart w:id="4579" w:name="_Toc150922625"/>
      <w:r>
        <w:rPr>
          <w:rStyle w:val="CharSectno"/>
        </w:rPr>
        <w:t>165</w:t>
      </w:r>
      <w:r>
        <w:rPr>
          <w:snapToGrid w:val="0"/>
        </w:rPr>
        <w:t>.</w:t>
      </w:r>
      <w:r>
        <w:rPr>
          <w:snapToGrid w:val="0"/>
        </w:rPr>
        <w:tab/>
        <w:t>Form of notice given by appointed person</w:t>
      </w:r>
      <w:bookmarkEnd w:id="4571"/>
      <w:bookmarkEnd w:id="4572"/>
      <w:bookmarkEnd w:id="4573"/>
      <w:bookmarkEnd w:id="4574"/>
      <w:bookmarkEnd w:id="4575"/>
      <w:bookmarkEnd w:id="4576"/>
      <w:bookmarkEnd w:id="4577"/>
      <w:bookmarkEnd w:id="4578"/>
      <w:bookmarkEnd w:id="4579"/>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4580" w:name="_Toc84308984"/>
      <w:bookmarkStart w:id="4581" w:name="_Toc84312022"/>
      <w:bookmarkStart w:id="4582" w:name="_Toc89574601"/>
      <w:bookmarkStart w:id="4583" w:name="_Toc92869697"/>
      <w:bookmarkStart w:id="4584" w:name="_Toc97528609"/>
      <w:bookmarkStart w:id="4585" w:name="_Toc97535628"/>
      <w:bookmarkStart w:id="4586" w:name="_Toc105492694"/>
      <w:bookmarkStart w:id="4587" w:name="_Toc109096356"/>
      <w:bookmarkStart w:id="4588" w:name="_Toc111004688"/>
      <w:bookmarkStart w:id="4589" w:name="_Toc112473717"/>
      <w:bookmarkStart w:id="4590" w:name="_Toc112820198"/>
      <w:bookmarkStart w:id="4591" w:name="_Toc112820624"/>
      <w:bookmarkStart w:id="4592" w:name="_Toc116708393"/>
      <w:bookmarkStart w:id="4593" w:name="_Toc118882091"/>
      <w:bookmarkStart w:id="4594" w:name="_Toc119130951"/>
      <w:bookmarkStart w:id="4595" w:name="_Toc119131380"/>
      <w:bookmarkStart w:id="4596" w:name="_Toc119131809"/>
      <w:bookmarkStart w:id="4597" w:name="_Toc119467289"/>
      <w:bookmarkStart w:id="4598" w:name="_Toc124319920"/>
      <w:bookmarkStart w:id="4599" w:name="_Toc124753510"/>
      <w:bookmarkStart w:id="4600" w:name="_Toc127086771"/>
      <w:bookmarkStart w:id="4601" w:name="_Toc129510085"/>
      <w:bookmarkStart w:id="4602" w:name="_Toc129510875"/>
      <w:bookmarkStart w:id="4603" w:name="_Toc129516099"/>
      <w:bookmarkStart w:id="4604" w:name="_Toc136072224"/>
      <w:bookmarkStart w:id="4605" w:name="_Toc136150556"/>
      <w:bookmarkStart w:id="4606" w:name="_Toc137532926"/>
      <w:bookmarkStart w:id="4607" w:name="_Toc143404946"/>
      <w:bookmarkStart w:id="4608" w:name="_Toc143405387"/>
      <w:bookmarkStart w:id="4609" w:name="_Toc143917500"/>
      <w:bookmarkStart w:id="4610" w:name="_Toc144807656"/>
      <w:bookmarkStart w:id="4611" w:name="_Toc145310356"/>
      <w:bookmarkStart w:id="4612" w:name="_Toc147653433"/>
      <w:bookmarkStart w:id="4613" w:name="_Toc148933503"/>
      <w:bookmarkStart w:id="4614" w:name="_Toc150840121"/>
      <w:bookmarkStart w:id="4615" w:name="_Toc150918125"/>
      <w:bookmarkStart w:id="4616" w:name="_Toc150922626"/>
      <w:bookmarkStart w:id="4617" w:name="_Toc155154313"/>
      <w:r>
        <w:rPr>
          <w:rStyle w:val="CharDivNo"/>
        </w:rPr>
        <w:t>Division 2</w:t>
      </w:r>
      <w:r>
        <w:rPr>
          <w:snapToGrid w:val="0"/>
        </w:rPr>
        <w:t> — </w:t>
      </w:r>
      <w:r>
        <w:rPr>
          <w:rStyle w:val="CharDivText"/>
        </w:rPr>
        <w:t>Exclusive licences</w:t>
      </w:r>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r>
        <w:rPr>
          <w:rStyle w:val="CharDivText"/>
        </w:rPr>
        <w:t xml:space="preserve"> </w:t>
      </w:r>
    </w:p>
    <w:p>
      <w:pPr>
        <w:pStyle w:val="Heading5"/>
        <w:rPr>
          <w:snapToGrid w:val="0"/>
        </w:rPr>
      </w:pPr>
      <w:bookmarkStart w:id="4618" w:name="_Toc470343767"/>
      <w:bookmarkStart w:id="4619" w:name="_Toc502656260"/>
      <w:bookmarkStart w:id="4620" w:name="_Toc2412002"/>
      <w:bookmarkStart w:id="4621" w:name="_Toc2419920"/>
      <w:bookmarkStart w:id="4622" w:name="_Toc9675114"/>
      <w:bookmarkStart w:id="4623" w:name="_Toc9675379"/>
      <w:bookmarkStart w:id="4624" w:name="_Toc112473718"/>
      <w:bookmarkStart w:id="4625" w:name="_Toc155154314"/>
      <w:bookmarkStart w:id="4626" w:name="_Toc150922627"/>
      <w:r>
        <w:rPr>
          <w:rStyle w:val="CharSectno"/>
        </w:rPr>
        <w:t>166</w:t>
      </w:r>
      <w:r>
        <w:rPr>
          <w:snapToGrid w:val="0"/>
        </w:rPr>
        <w:t>.</w:t>
      </w:r>
      <w:r>
        <w:rPr>
          <w:snapToGrid w:val="0"/>
        </w:rPr>
        <w:tab/>
        <w:t>Exclusive licences</w:t>
      </w:r>
      <w:bookmarkEnd w:id="4618"/>
      <w:bookmarkEnd w:id="4619"/>
      <w:bookmarkEnd w:id="4620"/>
      <w:bookmarkEnd w:id="4621"/>
      <w:bookmarkEnd w:id="4622"/>
      <w:bookmarkEnd w:id="4623"/>
      <w:bookmarkEnd w:id="4624"/>
      <w:bookmarkEnd w:id="4625"/>
      <w:bookmarkEnd w:id="4626"/>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4627" w:name="_Toc470343768"/>
      <w:bookmarkStart w:id="4628" w:name="_Toc502656261"/>
      <w:bookmarkStart w:id="4629" w:name="_Toc2412003"/>
      <w:bookmarkStart w:id="4630" w:name="_Toc2419921"/>
      <w:bookmarkStart w:id="4631" w:name="_Toc9675115"/>
      <w:bookmarkStart w:id="4632" w:name="_Toc9675380"/>
      <w:bookmarkStart w:id="4633" w:name="_Toc112473719"/>
      <w:bookmarkStart w:id="4634" w:name="_Toc155154315"/>
      <w:bookmarkStart w:id="4635" w:name="_Toc150922628"/>
      <w:r>
        <w:rPr>
          <w:rStyle w:val="CharSectno"/>
        </w:rPr>
        <w:t>167</w:t>
      </w:r>
      <w:r>
        <w:rPr>
          <w:snapToGrid w:val="0"/>
        </w:rPr>
        <w:t>.</w:t>
      </w:r>
      <w:r>
        <w:rPr>
          <w:snapToGrid w:val="0"/>
        </w:rPr>
        <w:tab/>
        <w:t xml:space="preserve">Effect of exclusive </w:t>
      </w:r>
      <w:bookmarkEnd w:id="4627"/>
      <w:bookmarkEnd w:id="4628"/>
      <w:bookmarkEnd w:id="4629"/>
      <w:bookmarkEnd w:id="4630"/>
      <w:r>
        <w:rPr>
          <w:snapToGrid w:val="0"/>
        </w:rPr>
        <w:t>licence</w:t>
      </w:r>
      <w:bookmarkEnd w:id="4631"/>
      <w:bookmarkEnd w:id="4632"/>
      <w:r>
        <w:rPr>
          <w:snapToGrid w:val="0"/>
        </w:rPr>
        <w:t>s</w:t>
      </w:r>
      <w:bookmarkEnd w:id="4633"/>
      <w:bookmarkEnd w:id="4634"/>
      <w:bookmarkEnd w:id="4635"/>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4636" w:name="_Toc470343769"/>
      <w:bookmarkStart w:id="4637" w:name="_Toc502656262"/>
      <w:bookmarkStart w:id="4638" w:name="_Toc2412004"/>
      <w:bookmarkStart w:id="4639" w:name="_Toc2419922"/>
      <w:bookmarkStart w:id="4640" w:name="_Toc9675116"/>
      <w:bookmarkStart w:id="4641" w:name="_Toc9675381"/>
      <w:bookmarkStart w:id="4642" w:name="_Toc112473720"/>
      <w:bookmarkStart w:id="4643" w:name="_Toc155154316"/>
      <w:bookmarkStart w:id="4644" w:name="_Toc150922629"/>
      <w:r>
        <w:rPr>
          <w:rStyle w:val="CharSectno"/>
        </w:rPr>
        <w:t>168</w:t>
      </w:r>
      <w:r>
        <w:rPr>
          <w:snapToGrid w:val="0"/>
        </w:rPr>
        <w:t>.</w:t>
      </w:r>
      <w:r>
        <w:rPr>
          <w:snapToGrid w:val="0"/>
        </w:rPr>
        <w:tab/>
        <w:t xml:space="preserve">Form of exclusive </w:t>
      </w:r>
      <w:bookmarkEnd w:id="4636"/>
      <w:bookmarkEnd w:id="4637"/>
      <w:bookmarkEnd w:id="4638"/>
      <w:bookmarkEnd w:id="4639"/>
      <w:r>
        <w:rPr>
          <w:snapToGrid w:val="0"/>
        </w:rPr>
        <w:t>licence</w:t>
      </w:r>
      <w:bookmarkEnd w:id="4640"/>
      <w:bookmarkEnd w:id="4641"/>
      <w:r>
        <w:rPr>
          <w:snapToGrid w:val="0"/>
        </w:rPr>
        <w:t>s</w:t>
      </w:r>
      <w:bookmarkEnd w:id="4642"/>
      <w:bookmarkEnd w:id="4643"/>
      <w:bookmarkEnd w:id="4644"/>
    </w:p>
    <w:p>
      <w:pPr>
        <w:pStyle w:val="Subsection"/>
        <w:rPr>
          <w:snapToGrid w:val="0"/>
        </w:rPr>
      </w:pPr>
      <w:r>
        <w:rPr>
          <w:snapToGrid w:val="0"/>
        </w:rPr>
        <w:tab/>
      </w:r>
      <w:r>
        <w:rPr>
          <w:snapToGrid w:val="0"/>
        </w:rPr>
        <w:tab/>
        <w:t>An exclusive licence is to be in a form approved by the Executive Director.</w:t>
      </w:r>
    </w:p>
    <w:p>
      <w:pPr>
        <w:pStyle w:val="Heading5"/>
        <w:rPr>
          <w:snapToGrid w:val="0"/>
        </w:rPr>
      </w:pPr>
      <w:bookmarkStart w:id="4645" w:name="_Toc470343770"/>
      <w:bookmarkStart w:id="4646" w:name="_Toc502656263"/>
      <w:bookmarkStart w:id="4647" w:name="_Toc2412005"/>
      <w:bookmarkStart w:id="4648" w:name="_Toc2419923"/>
      <w:bookmarkStart w:id="4649" w:name="_Toc9675117"/>
      <w:bookmarkStart w:id="4650" w:name="_Toc9675382"/>
      <w:bookmarkStart w:id="4651" w:name="_Toc112473721"/>
      <w:bookmarkStart w:id="4652" w:name="_Toc155154317"/>
      <w:bookmarkStart w:id="4653" w:name="_Toc150922630"/>
      <w:r>
        <w:rPr>
          <w:rStyle w:val="CharSectno"/>
        </w:rPr>
        <w:t>169</w:t>
      </w:r>
      <w:r>
        <w:rPr>
          <w:snapToGrid w:val="0"/>
        </w:rPr>
        <w:t>.</w:t>
      </w:r>
      <w:r>
        <w:rPr>
          <w:snapToGrid w:val="0"/>
        </w:rPr>
        <w:tab/>
        <w:t>Renewal after expiry</w:t>
      </w:r>
      <w:bookmarkEnd w:id="4645"/>
      <w:bookmarkEnd w:id="4646"/>
      <w:bookmarkEnd w:id="4647"/>
      <w:bookmarkEnd w:id="4648"/>
      <w:bookmarkEnd w:id="4649"/>
      <w:bookmarkEnd w:id="4650"/>
      <w:bookmarkEnd w:id="4651"/>
      <w:bookmarkEnd w:id="4652"/>
      <w:bookmarkEnd w:id="4653"/>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654" w:name="_Toc470343771"/>
      <w:bookmarkStart w:id="4655" w:name="_Toc502656264"/>
      <w:bookmarkStart w:id="4656" w:name="_Toc2412006"/>
      <w:bookmarkStart w:id="4657" w:name="_Toc2419924"/>
      <w:bookmarkStart w:id="4658" w:name="_Toc9675118"/>
      <w:bookmarkStart w:id="4659" w:name="_Toc9675383"/>
      <w:bookmarkStart w:id="4660" w:name="_Toc112473722"/>
      <w:bookmarkStart w:id="4661" w:name="_Toc155154318"/>
      <w:bookmarkStart w:id="4662" w:name="_Toc150922631"/>
      <w:r>
        <w:rPr>
          <w:rStyle w:val="CharSectno"/>
        </w:rPr>
        <w:t>170</w:t>
      </w:r>
      <w:r>
        <w:rPr>
          <w:snapToGrid w:val="0"/>
        </w:rPr>
        <w:t>.</w:t>
      </w:r>
      <w:r>
        <w:rPr>
          <w:snapToGrid w:val="0"/>
        </w:rPr>
        <w:tab/>
        <w:t>Some draft exclusive licences to go before Parliament</w:t>
      </w:r>
      <w:bookmarkEnd w:id="4654"/>
      <w:bookmarkEnd w:id="4655"/>
      <w:bookmarkEnd w:id="4656"/>
      <w:bookmarkEnd w:id="4657"/>
      <w:bookmarkEnd w:id="4658"/>
      <w:bookmarkEnd w:id="4659"/>
      <w:bookmarkEnd w:id="4660"/>
      <w:bookmarkEnd w:id="4661"/>
      <w:bookmarkEnd w:id="4662"/>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4663" w:name="_Toc470343772"/>
      <w:bookmarkStart w:id="4664" w:name="_Toc502656265"/>
      <w:bookmarkStart w:id="4665" w:name="_Toc2412007"/>
      <w:bookmarkStart w:id="4666" w:name="_Toc2419925"/>
      <w:bookmarkStart w:id="4667" w:name="_Toc9675119"/>
      <w:bookmarkStart w:id="4668" w:name="_Toc9675384"/>
      <w:bookmarkStart w:id="4669" w:name="_Toc112473723"/>
      <w:bookmarkStart w:id="4670" w:name="_Toc155154319"/>
      <w:bookmarkStart w:id="4671" w:name="_Toc150922632"/>
      <w:r>
        <w:rPr>
          <w:rStyle w:val="CharSectno"/>
        </w:rPr>
        <w:t>171</w:t>
      </w:r>
      <w:r>
        <w:rPr>
          <w:snapToGrid w:val="0"/>
        </w:rPr>
        <w:t>.</w:t>
      </w:r>
      <w:r>
        <w:rPr>
          <w:snapToGrid w:val="0"/>
        </w:rPr>
        <w:tab/>
        <w:t xml:space="preserve">Conditions of exclusive </w:t>
      </w:r>
      <w:bookmarkEnd w:id="4663"/>
      <w:bookmarkEnd w:id="4664"/>
      <w:bookmarkEnd w:id="4665"/>
      <w:bookmarkEnd w:id="4666"/>
      <w:r>
        <w:rPr>
          <w:snapToGrid w:val="0"/>
        </w:rPr>
        <w:t>licence</w:t>
      </w:r>
      <w:bookmarkEnd w:id="4667"/>
      <w:bookmarkEnd w:id="4668"/>
      <w:r>
        <w:rPr>
          <w:snapToGrid w:val="0"/>
        </w:rPr>
        <w:t>s</w:t>
      </w:r>
      <w:bookmarkEnd w:id="4669"/>
      <w:bookmarkEnd w:id="4670"/>
      <w:bookmarkEnd w:id="4671"/>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672" w:name="_Toc470343773"/>
      <w:bookmarkStart w:id="4673" w:name="_Toc502656266"/>
      <w:bookmarkStart w:id="4674" w:name="_Toc2412008"/>
      <w:bookmarkStart w:id="4675" w:name="_Toc2419926"/>
      <w:bookmarkStart w:id="4676" w:name="_Toc9675120"/>
      <w:bookmarkStart w:id="4677" w:name="_Toc9675385"/>
      <w:bookmarkStart w:id="4678" w:name="_Toc112473724"/>
      <w:bookmarkStart w:id="4679" w:name="_Toc155154320"/>
      <w:bookmarkStart w:id="4680" w:name="_Toc150922633"/>
      <w:r>
        <w:rPr>
          <w:rStyle w:val="CharSectno"/>
        </w:rPr>
        <w:t>172</w:t>
      </w:r>
      <w:r>
        <w:rPr>
          <w:snapToGrid w:val="0"/>
        </w:rPr>
        <w:t>.</w:t>
      </w:r>
      <w:r>
        <w:rPr>
          <w:snapToGrid w:val="0"/>
        </w:rPr>
        <w:tab/>
        <w:t xml:space="preserve">Only authorised persons to fish in areas the subject of exclusive </w:t>
      </w:r>
      <w:bookmarkEnd w:id="4672"/>
      <w:bookmarkEnd w:id="4673"/>
      <w:bookmarkEnd w:id="4674"/>
      <w:bookmarkEnd w:id="4675"/>
      <w:r>
        <w:rPr>
          <w:snapToGrid w:val="0"/>
        </w:rPr>
        <w:t>licence</w:t>
      </w:r>
      <w:bookmarkEnd w:id="4676"/>
      <w:bookmarkEnd w:id="4677"/>
      <w:r>
        <w:rPr>
          <w:snapToGrid w:val="0"/>
        </w:rPr>
        <w:t>s</w:t>
      </w:r>
      <w:bookmarkEnd w:id="4678"/>
      <w:bookmarkEnd w:id="4679"/>
      <w:bookmarkEnd w:id="4680"/>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4681" w:name="_Toc84308992"/>
      <w:bookmarkStart w:id="4682" w:name="_Toc84312030"/>
      <w:bookmarkStart w:id="4683" w:name="_Toc89574609"/>
      <w:bookmarkStart w:id="4684" w:name="_Toc92869705"/>
      <w:bookmarkStart w:id="4685" w:name="_Toc97528617"/>
      <w:bookmarkStart w:id="4686" w:name="_Toc97535636"/>
      <w:bookmarkStart w:id="4687" w:name="_Toc105492702"/>
      <w:bookmarkStart w:id="4688" w:name="_Toc109096364"/>
      <w:bookmarkStart w:id="4689" w:name="_Toc111004696"/>
      <w:bookmarkStart w:id="4690" w:name="_Toc112473725"/>
      <w:bookmarkStart w:id="4691" w:name="_Toc112820206"/>
      <w:bookmarkStart w:id="4692" w:name="_Toc112820632"/>
      <w:bookmarkStart w:id="4693" w:name="_Toc116708401"/>
      <w:bookmarkStart w:id="4694" w:name="_Toc118882099"/>
      <w:bookmarkStart w:id="4695" w:name="_Toc119130959"/>
      <w:bookmarkStart w:id="4696" w:name="_Toc119131388"/>
      <w:bookmarkStart w:id="4697" w:name="_Toc119131817"/>
      <w:bookmarkStart w:id="4698" w:name="_Toc119467297"/>
      <w:bookmarkStart w:id="4699" w:name="_Toc124319928"/>
      <w:bookmarkStart w:id="4700" w:name="_Toc124753518"/>
      <w:bookmarkStart w:id="4701" w:name="_Toc127086779"/>
      <w:bookmarkStart w:id="4702" w:name="_Toc129510093"/>
      <w:bookmarkStart w:id="4703" w:name="_Toc129510883"/>
      <w:bookmarkStart w:id="4704" w:name="_Toc129516107"/>
      <w:bookmarkStart w:id="4705" w:name="_Toc136072232"/>
      <w:bookmarkStart w:id="4706" w:name="_Toc136150564"/>
      <w:bookmarkStart w:id="4707" w:name="_Toc137532934"/>
      <w:bookmarkStart w:id="4708" w:name="_Toc143404954"/>
      <w:bookmarkStart w:id="4709" w:name="_Toc143405395"/>
      <w:bookmarkStart w:id="4710" w:name="_Toc143917508"/>
      <w:bookmarkStart w:id="4711" w:name="_Toc144807664"/>
      <w:bookmarkStart w:id="4712" w:name="_Toc145310364"/>
      <w:bookmarkStart w:id="4713" w:name="_Toc147653441"/>
      <w:bookmarkStart w:id="4714" w:name="_Toc148933511"/>
      <w:bookmarkStart w:id="4715" w:name="_Toc150840129"/>
      <w:bookmarkStart w:id="4716" w:name="_Toc150918133"/>
      <w:bookmarkStart w:id="4717" w:name="_Toc150922634"/>
      <w:bookmarkStart w:id="4718" w:name="_Toc155154321"/>
      <w:r>
        <w:rPr>
          <w:rStyle w:val="CharDivNo"/>
        </w:rPr>
        <w:t>Division 3</w:t>
      </w:r>
      <w:r>
        <w:rPr>
          <w:snapToGrid w:val="0"/>
        </w:rPr>
        <w:t> — </w:t>
      </w:r>
      <w:r>
        <w:rPr>
          <w:rStyle w:val="CharDivText"/>
        </w:rPr>
        <w:t>Prohibition of activities that pollute waters</w:t>
      </w:r>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r>
        <w:rPr>
          <w:rStyle w:val="CharDivText"/>
        </w:rPr>
        <w:t xml:space="preserve"> </w:t>
      </w:r>
    </w:p>
    <w:p>
      <w:pPr>
        <w:pStyle w:val="Heading5"/>
        <w:rPr>
          <w:snapToGrid w:val="0"/>
        </w:rPr>
      </w:pPr>
      <w:bookmarkStart w:id="4719" w:name="_Toc470343774"/>
      <w:bookmarkStart w:id="4720" w:name="_Toc502656267"/>
      <w:bookmarkStart w:id="4721" w:name="_Toc2412009"/>
      <w:bookmarkStart w:id="4722" w:name="_Toc2419927"/>
      <w:bookmarkStart w:id="4723" w:name="_Toc9675121"/>
      <w:bookmarkStart w:id="4724" w:name="_Toc9675386"/>
      <w:bookmarkStart w:id="4725" w:name="_Toc112473726"/>
      <w:bookmarkStart w:id="4726" w:name="_Toc155154322"/>
      <w:bookmarkStart w:id="4727" w:name="_Toc150922635"/>
      <w:r>
        <w:rPr>
          <w:rStyle w:val="CharSectno"/>
        </w:rPr>
        <w:t>173</w:t>
      </w:r>
      <w:r>
        <w:rPr>
          <w:snapToGrid w:val="0"/>
        </w:rPr>
        <w:t>.</w:t>
      </w:r>
      <w:r>
        <w:rPr>
          <w:snapToGrid w:val="0"/>
        </w:rPr>
        <w:tab/>
        <w:t>Form of notices that prohibit activities that pollute waters</w:t>
      </w:r>
      <w:bookmarkEnd w:id="4719"/>
      <w:bookmarkEnd w:id="4720"/>
      <w:bookmarkEnd w:id="4721"/>
      <w:bookmarkEnd w:id="4722"/>
      <w:bookmarkEnd w:id="4723"/>
      <w:bookmarkEnd w:id="4724"/>
      <w:bookmarkEnd w:id="4725"/>
      <w:bookmarkEnd w:id="4726"/>
      <w:bookmarkEnd w:id="4727"/>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728" w:name="_Toc470343775"/>
      <w:bookmarkStart w:id="4729" w:name="_Toc502656268"/>
      <w:bookmarkStart w:id="4730" w:name="_Toc2412010"/>
      <w:bookmarkStart w:id="4731" w:name="_Toc2419928"/>
      <w:bookmarkStart w:id="4732" w:name="_Toc9675122"/>
      <w:bookmarkStart w:id="4733" w:name="_Toc9675387"/>
      <w:bookmarkStart w:id="4734" w:name="_Toc112473727"/>
      <w:bookmarkStart w:id="4735" w:name="_Toc155154323"/>
      <w:bookmarkStart w:id="4736" w:name="_Toc150922636"/>
      <w:r>
        <w:rPr>
          <w:rStyle w:val="CharSectno"/>
        </w:rPr>
        <w:t>174</w:t>
      </w:r>
      <w:r>
        <w:rPr>
          <w:snapToGrid w:val="0"/>
        </w:rPr>
        <w:t>.</w:t>
      </w:r>
      <w:r>
        <w:rPr>
          <w:snapToGrid w:val="0"/>
        </w:rPr>
        <w:tab/>
        <w:t>Form of notices that vary or revoke a notice under regulation 173</w:t>
      </w:r>
      <w:bookmarkEnd w:id="4728"/>
      <w:bookmarkEnd w:id="4729"/>
      <w:bookmarkEnd w:id="4730"/>
      <w:bookmarkEnd w:id="4731"/>
      <w:bookmarkEnd w:id="4732"/>
      <w:bookmarkEnd w:id="4733"/>
      <w:bookmarkEnd w:id="4734"/>
      <w:bookmarkEnd w:id="4735"/>
      <w:bookmarkEnd w:id="4736"/>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4737" w:name="_Toc84308996"/>
      <w:bookmarkStart w:id="4738" w:name="_Toc84312034"/>
      <w:bookmarkStart w:id="4739" w:name="_Toc89574613"/>
      <w:r>
        <w:t>[</w:t>
      </w:r>
      <w:r>
        <w:rPr>
          <w:b/>
        </w:rPr>
        <w:t>175.</w:t>
      </w:r>
      <w:r>
        <w:rPr>
          <w:b/>
        </w:rPr>
        <w:tab/>
      </w:r>
      <w:r>
        <w:t>Repealed in Gazette 30 Dec 2004 p. 6965.]</w:t>
      </w:r>
    </w:p>
    <w:p>
      <w:pPr>
        <w:pStyle w:val="Heading3"/>
        <w:rPr>
          <w:snapToGrid w:val="0"/>
        </w:rPr>
      </w:pPr>
      <w:bookmarkStart w:id="4740" w:name="_Toc92869708"/>
      <w:bookmarkStart w:id="4741" w:name="_Toc97528620"/>
      <w:bookmarkStart w:id="4742" w:name="_Toc97535639"/>
      <w:bookmarkStart w:id="4743" w:name="_Toc105492705"/>
      <w:bookmarkStart w:id="4744" w:name="_Toc109096367"/>
      <w:bookmarkStart w:id="4745" w:name="_Toc111004699"/>
      <w:bookmarkStart w:id="4746" w:name="_Toc112473728"/>
      <w:bookmarkStart w:id="4747" w:name="_Toc112820209"/>
      <w:bookmarkStart w:id="4748" w:name="_Toc112820635"/>
      <w:bookmarkStart w:id="4749" w:name="_Toc116708404"/>
      <w:bookmarkStart w:id="4750" w:name="_Toc118882102"/>
      <w:bookmarkStart w:id="4751" w:name="_Toc119130962"/>
      <w:bookmarkStart w:id="4752" w:name="_Toc119131391"/>
      <w:bookmarkStart w:id="4753" w:name="_Toc119131820"/>
      <w:bookmarkStart w:id="4754" w:name="_Toc119467300"/>
      <w:bookmarkStart w:id="4755" w:name="_Toc124319931"/>
      <w:bookmarkStart w:id="4756" w:name="_Toc124753521"/>
      <w:bookmarkStart w:id="4757" w:name="_Toc127086782"/>
      <w:bookmarkStart w:id="4758" w:name="_Toc129510096"/>
      <w:bookmarkStart w:id="4759" w:name="_Toc129510886"/>
      <w:bookmarkStart w:id="4760" w:name="_Toc129516110"/>
      <w:bookmarkStart w:id="4761" w:name="_Toc136072235"/>
      <w:bookmarkStart w:id="4762" w:name="_Toc136150567"/>
      <w:bookmarkStart w:id="4763" w:name="_Toc137532937"/>
      <w:bookmarkStart w:id="4764" w:name="_Toc143404957"/>
      <w:bookmarkStart w:id="4765" w:name="_Toc143405398"/>
      <w:bookmarkStart w:id="4766" w:name="_Toc143917511"/>
      <w:bookmarkStart w:id="4767" w:name="_Toc144807667"/>
      <w:bookmarkStart w:id="4768" w:name="_Toc145310367"/>
      <w:bookmarkStart w:id="4769" w:name="_Toc147653444"/>
      <w:bookmarkStart w:id="4770" w:name="_Toc148933514"/>
      <w:bookmarkStart w:id="4771" w:name="_Toc150840132"/>
      <w:bookmarkStart w:id="4772" w:name="_Toc150918136"/>
      <w:bookmarkStart w:id="4773" w:name="_Toc150922637"/>
      <w:bookmarkStart w:id="4774" w:name="_Toc155154324"/>
      <w:r>
        <w:rPr>
          <w:rStyle w:val="CharDivNo"/>
        </w:rPr>
        <w:t>Division 4</w:t>
      </w:r>
      <w:r>
        <w:rPr>
          <w:snapToGrid w:val="0"/>
        </w:rPr>
        <w:t> — </w:t>
      </w:r>
      <w:r>
        <w:rPr>
          <w:rStyle w:val="CharDivText"/>
        </w:rPr>
        <w:t>General</w:t>
      </w:r>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r>
        <w:rPr>
          <w:rStyle w:val="CharDivText"/>
        </w:rPr>
        <w:t xml:space="preserve"> </w:t>
      </w:r>
    </w:p>
    <w:p>
      <w:pPr>
        <w:pStyle w:val="Heading5"/>
        <w:rPr>
          <w:snapToGrid w:val="0"/>
        </w:rPr>
      </w:pPr>
      <w:bookmarkStart w:id="4775" w:name="_Toc470343777"/>
      <w:bookmarkStart w:id="4776" w:name="_Toc502656270"/>
      <w:bookmarkStart w:id="4777" w:name="_Toc2412012"/>
      <w:bookmarkStart w:id="4778" w:name="_Toc2419930"/>
      <w:bookmarkStart w:id="4779" w:name="_Toc9675124"/>
      <w:bookmarkStart w:id="4780" w:name="_Toc9675389"/>
      <w:bookmarkStart w:id="4781" w:name="_Toc112473729"/>
      <w:bookmarkStart w:id="4782" w:name="_Toc155154325"/>
      <w:bookmarkStart w:id="4783" w:name="_Toc150922638"/>
      <w:r>
        <w:rPr>
          <w:rStyle w:val="CharSectno"/>
        </w:rPr>
        <w:t>176</w:t>
      </w:r>
      <w:r>
        <w:rPr>
          <w:snapToGrid w:val="0"/>
        </w:rPr>
        <w:t>.</w:t>
      </w:r>
      <w:r>
        <w:rPr>
          <w:snapToGrid w:val="0"/>
        </w:rPr>
        <w:tab/>
        <w:t>Control of fish not endemic</w:t>
      </w:r>
      <w:bookmarkEnd w:id="4775"/>
      <w:bookmarkEnd w:id="4776"/>
      <w:bookmarkEnd w:id="4777"/>
      <w:bookmarkEnd w:id="4778"/>
      <w:bookmarkEnd w:id="4779"/>
      <w:bookmarkEnd w:id="4780"/>
      <w:bookmarkEnd w:id="4781"/>
      <w:bookmarkEnd w:id="4782"/>
      <w:bookmarkEnd w:id="4783"/>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Executive Director;</w:t>
      </w:r>
    </w:p>
    <w:p>
      <w:pPr>
        <w:pStyle w:val="Indenta"/>
        <w:rPr>
          <w:snapToGrid w:val="0"/>
        </w:rPr>
      </w:pPr>
      <w:r>
        <w:rPr>
          <w:snapToGrid w:val="0"/>
        </w:rPr>
        <w:tab/>
        <w:t>(b)</w:t>
      </w:r>
      <w:r>
        <w:rPr>
          <w:snapToGrid w:val="0"/>
        </w:rPr>
        <w:tab/>
        <w:t>the written authority of the Executive Director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(4)</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Executive Director.</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Heading5"/>
        <w:rPr>
          <w:snapToGrid w:val="0"/>
        </w:rPr>
      </w:pPr>
      <w:bookmarkStart w:id="4784" w:name="_Toc470343778"/>
      <w:bookmarkStart w:id="4785" w:name="_Toc502656271"/>
      <w:bookmarkStart w:id="4786" w:name="_Toc2412013"/>
      <w:bookmarkStart w:id="4787" w:name="_Toc2419931"/>
      <w:bookmarkStart w:id="4788" w:name="_Toc9675125"/>
      <w:bookmarkStart w:id="4789" w:name="_Toc9675390"/>
      <w:bookmarkStart w:id="4790" w:name="_Toc112473730"/>
      <w:bookmarkStart w:id="4791" w:name="_Toc155154326"/>
      <w:bookmarkStart w:id="4792" w:name="_Toc150922639"/>
      <w:r>
        <w:rPr>
          <w:rStyle w:val="CharSectno"/>
        </w:rPr>
        <w:t>177</w:t>
      </w:r>
      <w:r>
        <w:rPr>
          <w:snapToGrid w:val="0"/>
        </w:rPr>
        <w:t>.</w:t>
      </w:r>
      <w:r>
        <w:rPr>
          <w:snapToGrid w:val="0"/>
        </w:rPr>
        <w:tab/>
        <w:t>Disease control</w:t>
      </w:r>
      <w:bookmarkEnd w:id="4784"/>
      <w:bookmarkEnd w:id="4785"/>
      <w:bookmarkEnd w:id="4786"/>
      <w:bookmarkEnd w:id="4787"/>
      <w:bookmarkEnd w:id="4788"/>
      <w:bookmarkEnd w:id="4789"/>
      <w:bookmarkEnd w:id="4790"/>
      <w:bookmarkEnd w:id="4791"/>
      <w:bookmarkEnd w:id="4792"/>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Executive Director from the holder of the licence as a debt due.</w:t>
      </w:r>
    </w:p>
    <w:p>
      <w:pPr>
        <w:pStyle w:val="Subsection"/>
        <w:rPr>
          <w:snapToGrid w:val="0"/>
        </w:rPr>
      </w:pPr>
      <w:r>
        <w:rPr>
          <w:snapToGrid w:val="0"/>
        </w:rPr>
        <w:tab/>
        <w:t>(4)</w:t>
      </w:r>
      <w:r>
        <w:rPr>
          <w:snapToGrid w:val="0"/>
        </w:rPr>
        <w:tab/>
        <w:t>The Executive Director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Executive Director under subregulation (4).</w:t>
      </w:r>
    </w:p>
    <w:p>
      <w:pPr>
        <w:pStyle w:val="Penstart"/>
        <w:rPr>
          <w:snapToGrid w:val="0"/>
        </w:rPr>
      </w:pPr>
      <w:r>
        <w:rPr>
          <w:snapToGrid w:val="0"/>
        </w:rPr>
        <w:tab/>
        <w:t>Penalty: $10 000.</w:t>
      </w:r>
    </w:p>
    <w:p>
      <w:pPr>
        <w:pStyle w:val="Heading5"/>
        <w:rPr>
          <w:snapToGrid w:val="0"/>
        </w:rPr>
      </w:pPr>
      <w:bookmarkStart w:id="4793" w:name="_Toc470343779"/>
      <w:bookmarkStart w:id="4794" w:name="_Toc502656272"/>
      <w:bookmarkStart w:id="4795" w:name="_Toc2412014"/>
      <w:bookmarkStart w:id="4796" w:name="_Toc2419932"/>
      <w:bookmarkStart w:id="4797" w:name="_Toc9675126"/>
      <w:bookmarkStart w:id="4798" w:name="_Toc9675391"/>
      <w:bookmarkStart w:id="4799" w:name="_Toc112473731"/>
      <w:bookmarkStart w:id="4800" w:name="_Toc155154327"/>
      <w:bookmarkStart w:id="4801" w:name="_Toc150922640"/>
      <w:r>
        <w:rPr>
          <w:rStyle w:val="CharSectno"/>
        </w:rPr>
        <w:t>178</w:t>
      </w:r>
      <w:r>
        <w:rPr>
          <w:snapToGrid w:val="0"/>
        </w:rPr>
        <w:t>.</w:t>
      </w:r>
      <w:r>
        <w:rPr>
          <w:snapToGrid w:val="0"/>
        </w:rPr>
        <w:tab/>
        <w:t>Taking of fish for scientific purposes</w:t>
      </w:r>
      <w:bookmarkEnd w:id="4793"/>
      <w:bookmarkEnd w:id="4794"/>
      <w:bookmarkEnd w:id="4795"/>
      <w:bookmarkEnd w:id="4796"/>
      <w:bookmarkEnd w:id="4797"/>
      <w:bookmarkEnd w:id="4798"/>
      <w:bookmarkEnd w:id="4799"/>
      <w:bookmarkEnd w:id="4800"/>
      <w:bookmarkEnd w:id="4801"/>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Executive Director.</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Executive Director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Heading5"/>
        <w:rPr>
          <w:snapToGrid w:val="0"/>
        </w:rPr>
      </w:pPr>
      <w:bookmarkStart w:id="4802" w:name="_Toc470343780"/>
      <w:bookmarkStart w:id="4803" w:name="_Toc502656273"/>
      <w:bookmarkStart w:id="4804" w:name="_Toc2412015"/>
      <w:bookmarkStart w:id="4805" w:name="_Toc2419933"/>
      <w:bookmarkStart w:id="4806" w:name="_Toc9675127"/>
      <w:bookmarkStart w:id="4807" w:name="_Toc9675392"/>
      <w:bookmarkStart w:id="4808" w:name="_Toc112473732"/>
      <w:bookmarkStart w:id="4809" w:name="_Toc155154328"/>
      <w:bookmarkStart w:id="4810" w:name="_Toc150922641"/>
      <w:r>
        <w:rPr>
          <w:rStyle w:val="CharSectno"/>
        </w:rPr>
        <w:t>179</w:t>
      </w:r>
      <w:r>
        <w:rPr>
          <w:snapToGrid w:val="0"/>
        </w:rPr>
        <w:t>.</w:t>
      </w:r>
      <w:r>
        <w:rPr>
          <w:snapToGrid w:val="0"/>
        </w:rPr>
        <w:tab/>
        <w:t>Taking or handling of fish for genetic or chemical extraction or analysis</w:t>
      </w:r>
      <w:bookmarkEnd w:id="4802"/>
      <w:bookmarkEnd w:id="4803"/>
      <w:bookmarkEnd w:id="4804"/>
      <w:bookmarkEnd w:id="4805"/>
      <w:bookmarkEnd w:id="4806"/>
      <w:bookmarkEnd w:id="4807"/>
      <w:bookmarkEnd w:id="4808"/>
      <w:bookmarkEnd w:id="4809"/>
      <w:bookmarkEnd w:id="4810"/>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Executive Director; or</w:t>
      </w:r>
    </w:p>
    <w:p>
      <w:pPr>
        <w:pStyle w:val="Indenta"/>
        <w:rPr>
          <w:snapToGrid w:val="0"/>
        </w:rPr>
      </w:pPr>
      <w:r>
        <w:rPr>
          <w:snapToGrid w:val="0"/>
        </w:rPr>
        <w:tab/>
        <w:t>(b)</w:t>
      </w:r>
      <w:r>
        <w:rPr>
          <w:snapToGrid w:val="0"/>
        </w:rPr>
        <w:tab/>
        <w:t>the written authority of the Executive Director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(5)</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Heading5"/>
        <w:rPr>
          <w:snapToGrid w:val="0"/>
        </w:rPr>
      </w:pPr>
      <w:bookmarkStart w:id="4811" w:name="_Toc470343781"/>
      <w:bookmarkStart w:id="4812" w:name="_Toc502656274"/>
      <w:bookmarkStart w:id="4813" w:name="_Toc2412016"/>
      <w:bookmarkStart w:id="4814" w:name="_Toc2419934"/>
      <w:bookmarkStart w:id="4815" w:name="_Toc9675128"/>
      <w:bookmarkStart w:id="4816" w:name="_Toc9675393"/>
      <w:bookmarkStart w:id="4817" w:name="_Toc112473733"/>
      <w:bookmarkStart w:id="4818" w:name="_Toc155154329"/>
      <w:bookmarkStart w:id="4819" w:name="_Toc150922642"/>
      <w:r>
        <w:rPr>
          <w:rStyle w:val="CharSectno"/>
        </w:rPr>
        <w:t>180</w:t>
      </w:r>
      <w:r>
        <w:rPr>
          <w:snapToGrid w:val="0"/>
        </w:rPr>
        <w:t>.</w:t>
      </w:r>
      <w:r>
        <w:rPr>
          <w:snapToGrid w:val="0"/>
        </w:rPr>
        <w:tab/>
        <w:t>Categories of fish</w:t>
      </w:r>
      <w:bookmarkEnd w:id="4811"/>
      <w:bookmarkEnd w:id="4812"/>
      <w:bookmarkEnd w:id="4813"/>
      <w:bookmarkEnd w:id="4814"/>
      <w:bookmarkEnd w:id="4815"/>
      <w:bookmarkEnd w:id="4816"/>
      <w:bookmarkEnd w:id="4817"/>
      <w:bookmarkEnd w:id="4818"/>
      <w:bookmarkEnd w:id="4819"/>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4820" w:name="_Toc470343782"/>
      <w:bookmarkStart w:id="4821" w:name="_Toc502656275"/>
      <w:bookmarkStart w:id="4822" w:name="_Toc2412017"/>
      <w:bookmarkStart w:id="4823" w:name="_Toc2419935"/>
      <w:bookmarkStart w:id="4824" w:name="_Toc9675129"/>
      <w:bookmarkStart w:id="4825" w:name="_Toc9675394"/>
      <w:bookmarkStart w:id="4826" w:name="_Toc112473734"/>
      <w:bookmarkStart w:id="4827" w:name="_Toc155154330"/>
      <w:bookmarkStart w:id="4828" w:name="_Toc150922643"/>
      <w:r>
        <w:rPr>
          <w:rStyle w:val="CharSectno"/>
        </w:rPr>
        <w:t>181</w:t>
      </w:r>
      <w:r>
        <w:rPr>
          <w:snapToGrid w:val="0"/>
        </w:rPr>
        <w:t>.</w:t>
      </w:r>
      <w:r>
        <w:rPr>
          <w:snapToGrid w:val="0"/>
        </w:rPr>
        <w:tab/>
        <w:t>Reduction and waiver of fees and charges</w:t>
      </w:r>
      <w:bookmarkEnd w:id="4820"/>
      <w:bookmarkEnd w:id="4821"/>
      <w:bookmarkEnd w:id="4822"/>
      <w:bookmarkEnd w:id="4823"/>
      <w:bookmarkEnd w:id="4824"/>
      <w:bookmarkEnd w:id="4825"/>
      <w:bookmarkEnd w:id="4826"/>
      <w:bookmarkEnd w:id="4827"/>
      <w:bookmarkEnd w:id="4828"/>
      <w:r>
        <w:rPr>
          <w:snapToGrid w:val="0"/>
        </w:rPr>
        <w:t xml:space="preserve"> </w:t>
      </w:r>
    </w:p>
    <w:p>
      <w:pPr>
        <w:pStyle w:val="Subsection"/>
        <w:rPr>
          <w:snapToGrid w:val="0"/>
        </w:rPr>
      </w:pPr>
      <w:r>
        <w:rPr>
          <w:snapToGrid w:val="0"/>
        </w:rPr>
        <w:tab/>
      </w:r>
      <w:r>
        <w:rPr>
          <w:snapToGrid w:val="0"/>
        </w:rPr>
        <w:tab/>
        <w:t xml:space="preserve">The Executive Director may authorise the </w:t>
      </w:r>
      <w:r>
        <w:t xml:space="preserve">reduction, waiver or refund, in whole or in part, </w:t>
      </w:r>
      <w:r>
        <w:rPr>
          <w:snapToGrid w:val="0"/>
        </w:rPr>
        <w:t>of any fee or charge provided for in these regulations or in a management plan if the Executive Director considers it appropriate to do so.</w:t>
      </w:r>
    </w:p>
    <w:p>
      <w:pPr>
        <w:pStyle w:val="Footnotesection"/>
      </w:pPr>
      <w:r>
        <w:tab/>
        <w:t>[Regulation 181 amended in Gazette 26 Mar 1999 p. 1280 (disallowed in Gazette 25 Jun 1999 p. 2742); amended in Gazette 13 Aug 1999 p. 3827.]</w:t>
      </w:r>
    </w:p>
    <w:p>
      <w:pPr>
        <w:pStyle w:val="Heading2"/>
      </w:pPr>
      <w:bookmarkStart w:id="4829" w:name="_Toc84309003"/>
      <w:bookmarkStart w:id="4830" w:name="_Toc84312041"/>
      <w:bookmarkStart w:id="4831" w:name="_Toc89574620"/>
      <w:bookmarkStart w:id="4832" w:name="_Toc92869715"/>
      <w:bookmarkStart w:id="4833" w:name="_Toc97528627"/>
      <w:bookmarkStart w:id="4834" w:name="_Toc97535646"/>
      <w:bookmarkStart w:id="4835" w:name="_Toc105492712"/>
      <w:bookmarkStart w:id="4836" w:name="_Toc109096374"/>
      <w:bookmarkStart w:id="4837" w:name="_Toc111004706"/>
      <w:bookmarkStart w:id="4838" w:name="_Toc112473735"/>
      <w:bookmarkStart w:id="4839" w:name="_Toc112820216"/>
      <w:bookmarkStart w:id="4840" w:name="_Toc112820642"/>
      <w:bookmarkStart w:id="4841" w:name="_Toc116708411"/>
      <w:bookmarkStart w:id="4842" w:name="_Toc118882109"/>
      <w:bookmarkStart w:id="4843" w:name="_Toc119130969"/>
      <w:bookmarkStart w:id="4844" w:name="_Toc119131398"/>
      <w:bookmarkStart w:id="4845" w:name="_Toc119131827"/>
      <w:bookmarkStart w:id="4846" w:name="_Toc119467307"/>
      <w:bookmarkStart w:id="4847" w:name="_Toc124319938"/>
      <w:bookmarkStart w:id="4848" w:name="_Toc124753528"/>
      <w:bookmarkStart w:id="4849" w:name="_Toc127086789"/>
      <w:bookmarkStart w:id="4850" w:name="_Toc129510103"/>
      <w:bookmarkStart w:id="4851" w:name="_Toc129510893"/>
      <w:bookmarkStart w:id="4852" w:name="_Toc129516117"/>
      <w:bookmarkStart w:id="4853" w:name="_Toc136072242"/>
      <w:bookmarkStart w:id="4854" w:name="_Toc136150574"/>
      <w:bookmarkStart w:id="4855" w:name="_Toc137532944"/>
      <w:bookmarkStart w:id="4856" w:name="_Toc143404964"/>
      <w:bookmarkStart w:id="4857" w:name="_Toc143405405"/>
      <w:bookmarkStart w:id="4858" w:name="_Toc143917518"/>
      <w:bookmarkStart w:id="4859" w:name="_Toc144807674"/>
      <w:bookmarkStart w:id="4860" w:name="_Toc145310374"/>
      <w:bookmarkStart w:id="4861" w:name="_Toc147653451"/>
      <w:bookmarkStart w:id="4862" w:name="_Toc148933521"/>
      <w:bookmarkStart w:id="4863" w:name="_Toc150840139"/>
      <w:bookmarkStart w:id="4864" w:name="_Toc150918143"/>
      <w:bookmarkStart w:id="4865" w:name="_Toc150922644"/>
      <w:bookmarkStart w:id="4866" w:name="_Toc155154331"/>
      <w:r>
        <w:rPr>
          <w:rStyle w:val="CharPartNo"/>
        </w:rPr>
        <w:t>Part 18</w:t>
      </w:r>
      <w:r>
        <w:rPr>
          <w:rStyle w:val="CharDivNo"/>
        </w:rPr>
        <w:t> </w:t>
      </w:r>
      <w:r>
        <w:t>—</w:t>
      </w:r>
      <w:r>
        <w:rPr>
          <w:rStyle w:val="CharDivText"/>
        </w:rPr>
        <w:t> </w:t>
      </w:r>
      <w:r>
        <w:rPr>
          <w:rStyle w:val="CharPartText"/>
        </w:rPr>
        <w:t>Savings and transitional provisions</w:t>
      </w:r>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r>
        <w:rPr>
          <w:rStyle w:val="CharPartText"/>
        </w:rPr>
        <w:t xml:space="preserve"> </w:t>
      </w:r>
    </w:p>
    <w:p>
      <w:pPr>
        <w:pStyle w:val="Heading5"/>
        <w:rPr>
          <w:snapToGrid w:val="0"/>
        </w:rPr>
      </w:pPr>
      <w:bookmarkStart w:id="4867" w:name="_Toc470343783"/>
      <w:bookmarkStart w:id="4868" w:name="_Toc502656276"/>
      <w:bookmarkStart w:id="4869" w:name="_Toc2412018"/>
      <w:bookmarkStart w:id="4870" w:name="_Toc2419936"/>
      <w:bookmarkStart w:id="4871" w:name="_Toc9675130"/>
      <w:bookmarkStart w:id="4872" w:name="_Toc9675395"/>
      <w:bookmarkStart w:id="4873" w:name="_Toc112473736"/>
      <w:bookmarkStart w:id="4874" w:name="_Toc155154332"/>
      <w:bookmarkStart w:id="4875" w:name="_Toc150922645"/>
      <w:r>
        <w:rPr>
          <w:rStyle w:val="CharSectno"/>
        </w:rPr>
        <w:t>182</w:t>
      </w:r>
      <w:r>
        <w:rPr>
          <w:snapToGrid w:val="0"/>
        </w:rPr>
        <w:t>.</w:t>
      </w:r>
      <w:r>
        <w:rPr>
          <w:snapToGrid w:val="0"/>
        </w:rPr>
        <w:tab/>
        <w:t>Limited entry fisheries under the repealed Act</w:t>
      </w:r>
      <w:bookmarkEnd w:id="4867"/>
      <w:bookmarkEnd w:id="4868"/>
      <w:bookmarkEnd w:id="4869"/>
      <w:bookmarkEnd w:id="4870"/>
      <w:bookmarkEnd w:id="4871"/>
      <w:bookmarkEnd w:id="4872"/>
      <w:bookmarkEnd w:id="4873"/>
      <w:bookmarkEnd w:id="4874"/>
      <w:bookmarkEnd w:id="4875"/>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4876" w:name="_Toc470343784"/>
      <w:bookmarkStart w:id="4877" w:name="_Toc502656277"/>
      <w:bookmarkStart w:id="4878" w:name="_Toc2412019"/>
      <w:bookmarkStart w:id="4879" w:name="_Toc2419937"/>
      <w:bookmarkStart w:id="4880" w:name="_Toc9675131"/>
      <w:bookmarkStart w:id="4881" w:name="_Toc9675396"/>
      <w:bookmarkStart w:id="4882" w:name="_Toc112473737"/>
      <w:bookmarkStart w:id="4883" w:name="_Toc155154333"/>
      <w:bookmarkStart w:id="4884" w:name="_Toc150922646"/>
      <w:r>
        <w:rPr>
          <w:rStyle w:val="CharSectno"/>
        </w:rPr>
        <w:t>183</w:t>
      </w:r>
      <w:r>
        <w:rPr>
          <w:snapToGrid w:val="0"/>
        </w:rPr>
        <w:t>.</w:t>
      </w:r>
      <w:r>
        <w:rPr>
          <w:snapToGrid w:val="0"/>
        </w:rPr>
        <w:tab/>
        <w:t>Citation of notices</w:t>
      </w:r>
      <w:bookmarkEnd w:id="4876"/>
      <w:bookmarkEnd w:id="4877"/>
      <w:bookmarkEnd w:id="4878"/>
      <w:bookmarkEnd w:id="4879"/>
      <w:bookmarkEnd w:id="4880"/>
      <w:bookmarkEnd w:id="4881"/>
      <w:bookmarkEnd w:id="4882"/>
      <w:bookmarkEnd w:id="4883"/>
      <w:bookmarkEnd w:id="4884"/>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bookmarkStart w:id="4885" w:name="_Toc470343786"/>
      <w:bookmarkStart w:id="4886" w:name="_Toc502656279"/>
      <w:bookmarkStart w:id="4887" w:name="_Toc2412021"/>
      <w:bookmarkStart w:id="4888" w:name="_Toc2419939"/>
      <w:bookmarkStart w:id="4889" w:name="_Toc9675133"/>
      <w:bookmarkStart w:id="4890" w:name="_Toc9675398"/>
      <w:bookmarkStart w:id="4891" w:name="_Toc112473739"/>
      <w:r>
        <w:t>[</w:t>
      </w:r>
      <w:r>
        <w:rPr>
          <w:b/>
        </w:rPr>
        <w:t>184, 185.</w:t>
      </w:r>
      <w:r>
        <w:tab/>
        <w:t>Repealed in Gazette 23 May 2006 p. 1861.]</w:t>
      </w:r>
    </w:p>
    <w:p>
      <w:pPr>
        <w:pStyle w:val="Heading5"/>
        <w:rPr>
          <w:snapToGrid w:val="0"/>
        </w:rPr>
      </w:pPr>
      <w:bookmarkStart w:id="4892" w:name="_Toc470343787"/>
      <w:bookmarkStart w:id="4893" w:name="_Toc502656280"/>
      <w:bookmarkStart w:id="4894" w:name="_Toc2412022"/>
      <w:bookmarkStart w:id="4895" w:name="_Toc2419940"/>
      <w:bookmarkStart w:id="4896" w:name="_Toc9675134"/>
      <w:bookmarkStart w:id="4897" w:name="_Toc9675399"/>
      <w:bookmarkStart w:id="4898" w:name="_Toc112473740"/>
      <w:bookmarkStart w:id="4899" w:name="_Toc155154334"/>
      <w:bookmarkStart w:id="4900" w:name="_Toc150922647"/>
      <w:bookmarkEnd w:id="4885"/>
      <w:bookmarkEnd w:id="4886"/>
      <w:bookmarkEnd w:id="4887"/>
      <w:bookmarkEnd w:id="4888"/>
      <w:bookmarkEnd w:id="4889"/>
      <w:bookmarkEnd w:id="4890"/>
      <w:bookmarkEnd w:id="4891"/>
      <w:r>
        <w:rPr>
          <w:rStyle w:val="CharSectno"/>
        </w:rPr>
        <w:t>186</w:t>
      </w:r>
      <w:r>
        <w:rPr>
          <w:snapToGrid w:val="0"/>
        </w:rPr>
        <w:t>.</w:t>
      </w:r>
      <w:r>
        <w:rPr>
          <w:snapToGrid w:val="0"/>
        </w:rPr>
        <w:tab/>
        <w:t>Certain notices under the repealed Act continued as orders under section 43</w:t>
      </w:r>
      <w:bookmarkEnd w:id="4892"/>
      <w:bookmarkEnd w:id="4893"/>
      <w:bookmarkEnd w:id="4894"/>
      <w:bookmarkEnd w:id="4895"/>
      <w:bookmarkEnd w:id="4896"/>
      <w:bookmarkEnd w:id="4897"/>
      <w:bookmarkEnd w:id="4898"/>
      <w:bookmarkEnd w:id="4899"/>
      <w:bookmarkEnd w:id="4900"/>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Executive Director.</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4901" w:name="_Toc45426018"/>
      <w:bookmarkStart w:id="4902" w:name="_Toc51737253"/>
      <w:bookmarkStart w:id="4903" w:name="_Toc112473741"/>
      <w:bookmarkStart w:id="4904" w:name="_Toc112820222"/>
      <w:bookmarkStart w:id="4905" w:name="_Toc112820648"/>
      <w:bookmarkStart w:id="4906" w:name="_Toc116708417"/>
      <w:bookmarkStart w:id="4907" w:name="_Toc118882115"/>
      <w:bookmarkStart w:id="4908" w:name="_Toc119130975"/>
      <w:bookmarkStart w:id="4909" w:name="_Toc119131404"/>
      <w:bookmarkStart w:id="4910" w:name="_Toc119131833"/>
      <w:bookmarkStart w:id="4911" w:name="_Toc119467313"/>
      <w:bookmarkStart w:id="4912" w:name="_Toc124319944"/>
      <w:bookmarkStart w:id="4913" w:name="_Toc124753534"/>
      <w:bookmarkStart w:id="4914" w:name="_Toc127086795"/>
      <w:bookmarkStart w:id="4915" w:name="_Toc129510109"/>
      <w:bookmarkStart w:id="4916" w:name="_Toc129510899"/>
      <w:bookmarkStart w:id="4917" w:name="_Toc129516123"/>
      <w:bookmarkStart w:id="4918" w:name="_Toc136072248"/>
      <w:bookmarkStart w:id="4919" w:name="_Toc136150580"/>
      <w:bookmarkStart w:id="4920" w:name="_Toc137532950"/>
      <w:bookmarkStart w:id="4921" w:name="_Toc143404968"/>
      <w:bookmarkStart w:id="4922" w:name="_Toc143405409"/>
      <w:bookmarkStart w:id="4923" w:name="_Toc143917522"/>
      <w:bookmarkStart w:id="4924" w:name="_Toc144807678"/>
      <w:bookmarkStart w:id="4925" w:name="_Toc145310378"/>
      <w:bookmarkStart w:id="4926" w:name="_Toc147653455"/>
      <w:bookmarkStart w:id="4927" w:name="_Toc148933525"/>
      <w:bookmarkStart w:id="4928" w:name="_Toc150840143"/>
      <w:bookmarkStart w:id="4929" w:name="_Toc150918147"/>
      <w:bookmarkStart w:id="4930" w:name="_Toc150922648"/>
      <w:bookmarkStart w:id="4931" w:name="_Toc155154335"/>
      <w:bookmarkStart w:id="4932" w:name="_Toc2419945"/>
      <w:bookmarkStart w:id="4933" w:name="_Toc9675404"/>
      <w:r>
        <w:rPr>
          <w:rStyle w:val="CharSchNo"/>
        </w:rPr>
        <w:t>Schedule 1</w:t>
      </w:r>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p>
    <w:p>
      <w:pPr>
        <w:pStyle w:val="yHeading2"/>
      </w:pPr>
      <w:bookmarkStart w:id="4934" w:name="_Toc112473742"/>
      <w:bookmarkStart w:id="4935" w:name="_Toc112820223"/>
      <w:bookmarkStart w:id="4936" w:name="_Toc112820649"/>
      <w:bookmarkStart w:id="4937" w:name="_Toc116708418"/>
      <w:bookmarkStart w:id="4938" w:name="_Toc118882116"/>
      <w:bookmarkStart w:id="4939" w:name="_Toc119130976"/>
      <w:bookmarkStart w:id="4940" w:name="_Toc119131405"/>
      <w:bookmarkStart w:id="4941" w:name="_Toc119131834"/>
      <w:bookmarkStart w:id="4942" w:name="_Toc119467314"/>
      <w:bookmarkStart w:id="4943" w:name="_Toc124319945"/>
      <w:bookmarkStart w:id="4944" w:name="_Toc124753535"/>
      <w:bookmarkStart w:id="4945" w:name="_Toc127086796"/>
      <w:bookmarkStart w:id="4946" w:name="_Toc129510110"/>
      <w:bookmarkStart w:id="4947" w:name="_Toc129510900"/>
      <w:bookmarkStart w:id="4948" w:name="_Toc129516124"/>
      <w:bookmarkStart w:id="4949" w:name="_Toc136072249"/>
      <w:bookmarkStart w:id="4950" w:name="_Toc136150581"/>
      <w:bookmarkStart w:id="4951" w:name="_Toc137532951"/>
      <w:bookmarkStart w:id="4952" w:name="_Toc143404969"/>
      <w:bookmarkStart w:id="4953" w:name="_Toc143405410"/>
      <w:bookmarkStart w:id="4954" w:name="_Toc143917523"/>
      <w:bookmarkStart w:id="4955" w:name="_Toc144807679"/>
      <w:bookmarkStart w:id="4956" w:name="_Toc145310379"/>
      <w:bookmarkStart w:id="4957" w:name="_Toc147653456"/>
      <w:bookmarkStart w:id="4958" w:name="_Toc148933526"/>
      <w:bookmarkStart w:id="4959" w:name="_Toc150840144"/>
      <w:bookmarkStart w:id="4960" w:name="_Toc150918148"/>
      <w:bookmarkStart w:id="4961" w:name="_Toc150922649"/>
      <w:bookmarkStart w:id="4962" w:name="_Toc155154336"/>
      <w:r>
        <w:rPr>
          <w:rStyle w:val="CharSchText"/>
        </w:rPr>
        <w:t>Fees</w:t>
      </w:r>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p>
    <w:p>
      <w:pPr>
        <w:pStyle w:val="yFootnoteheading"/>
      </w:pPr>
      <w:r>
        <w:tab/>
        <w:t>[Heading inserted in Gazette 19 Sep 2003 p. 4119.]</w:t>
      </w:r>
    </w:p>
    <w:p>
      <w:pPr>
        <w:pStyle w:val="yHeading2"/>
      </w:pPr>
      <w:bookmarkStart w:id="4963" w:name="_Toc45426019"/>
      <w:bookmarkStart w:id="4964" w:name="_Toc112473743"/>
      <w:bookmarkStart w:id="4965" w:name="_Toc112820224"/>
      <w:bookmarkStart w:id="4966" w:name="_Toc112820650"/>
      <w:bookmarkStart w:id="4967" w:name="_Toc116708419"/>
      <w:bookmarkStart w:id="4968" w:name="_Toc118882117"/>
      <w:bookmarkStart w:id="4969" w:name="_Toc119130977"/>
      <w:bookmarkStart w:id="4970" w:name="_Toc119131406"/>
      <w:bookmarkStart w:id="4971" w:name="_Toc119131835"/>
      <w:bookmarkStart w:id="4972" w:name="_Toc119467315"/>
      <w:bookmarkStart w:id="4973" w:name="_Toc124319946"/>
      <w:bookmarkStart w:id="4974" w:name="_Toc124753536"/>
      <w:bookmarkStart w:id="4975" w:name="_Toc127086797"/>
      <w:bookmarkStart w:id="4976" w:name="_Toc129510111"/>
      <w:bookmarkStart w:id="4977" w:name="_Toc129510901"/>
      <w:bookmarkStart w:id="4978" w:name="_Toc129516125"/>
      <w:bookmarkStart w:id="4979" w:name="_Toc136072250"/>
      <w:bookmarkStart w:id="4980" w:name="_Toc136150582"/>
      <w:bookmarkStart w:id="4981" w:name="_Toc137532952"/>
      <w:bookmarkStart w:id="4982" w:name="_Toc143404970"/>
      <w:bookmarkStart w:id="4983" w:name="_Toc143405411"/>
      <w:bookmarkStart w:id="4984" w:name="_Toc143917524"/>
      <w:bookmarkStart w:id="4985" w:name="_Toc144807680"/>
      <w:bookmarkStart w:id="4986" w:name="_Toc145310380"/>
      <w:bookmarkStart w:id="4987" w:name="_Toc147653457"/>
      <w:bookmarkStart w:id="4988" w:name="_Toc148933527"/>
      <w:bookmarkStart w:id="4989" w:name="_Toc150840145"/>
      <w:bookmarkStart w:id="4990" w:name="_Toc150918149"/>
      <w:bookmarkStart w:id="4991" w:name="_Toc150922650"/>
      <w:bookmarkStart w:id="4992" w:name="_Toc155154337"/>
      <w:r>
        <w:rPr>
          <w:rStyle w:val="CharSDivNo"/>
          <w:sz w:val="28"/>
        </w:rPr>
        <w:t>Part 1</w:t>
      </w:r>
      <w:r>
        <w:t> — </w:t>
      </w:r>
      <w:r>
        <w:rPr>
          <w:rStyle w:val="CharSDivText"/>
          <w:sz w:val="28"/>
        </w:rPr>
        <w:t>General fees</w:t>
      </w:r>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1 900.00</w:t>
            </w:r>
          </w:p>
        </w:tc>
      </w:tr>
      <w:tr>
        <w:tc>
          <w:tcPr>
            <w:tcW w:w="5812" w:type="dxa"/>
          </w:tcPr>
          <w:p>
            <w:pPr>
              <w:pStyle w:val="yTable"/>
              <w:tabs>
                <w:tab w:val="left" w:pos="567"/>
                <w:tab w:val="left" w:pos="1134"/>
              </w:tabs>
              <w:ind w:left="1134" w:hanging="992"/>
              <w:rPr>
                <w:sz w:val="20"/>
              </w:rPr>
            </w:pPr>
            <w:r>
              <w:rPr>
                <w:sz w:val="20"/>
              </w:rPr>
              <w:tab/>
              <w:t>(b)</w:t>
            </w:r>
            <w:r>
              <w:rPr>
                <w:sz w:val="20"/>
              </w:rPr>
              <w:tab/>
              <w:t>to the Executive Director,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250.00</w:t>
            </w:r>
          </w:p>
        </w:tc>
      </w:tr>
      <w:tr>
        <w:tc>
          <w:tcPr>
            <w:tcW w:w="5812" w:type="dxa"/>
          </w:tcPr>
          <w:p>
            <w:pPr>
              <w:pStyle w:val="yTable"/>
              <w:tabs>
                <w:tab w:val="left" w:pos="567"/>
                <w:tab w:val="left" w:pos="1134"/>
              </w:tabs>
              <w:ind w:left="1134" w:hanging="992"/>
              <w:rPr>
                <w:sz w:val="20"/>
              </w:rPr>
            </w:pPr>
            <w:r>
              <w:rPr>
                <w:sz w:val="20"/>
              </w:rPr>
              <w:tab/>
              <w:t>(c)</w:t>
            </w:r>
            <w:r>
              <w:rPr>
                <w:sz w:val="20"/>
              </w:rPr>
              <w:tab/>
              <w:t>to the Executive Director, for one of the purposes provided by section 7(3)(b), (c), (d), (e), or (f) ............</w:t>
            </w:r>
          </w:p>
        </w:tc>
        <w:tc>
          <w:tcPr>
            <w:tcW w:w="992" w:type="dxa"/>
          </w:tcPr>
          <w:p>
            <w:pPr>
              <w:pStyle w:val="yTable"/>
              <w:jc w:val="right"/>
              <w:rPr>
                <w:sz w:val="20"/>
              </w:rPr>
            </w:pPr>
            <w:r>
              <w:rPr>
                <w:sz w:val="20"/>
              </w:rPr>
              <w:br/>
              <w:t>1 000.00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27.00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27.00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17.00</w:t>
            </w:r>
          </w:p>
        </w:tc>
      </w:tr>
    </w:tbl>
    <w:p>
      <w:pPr>
        <w:pStyle w:val="yFootnotesection"/>
      </w:pPr>
      <w:bookmarkStart w:id="4993" w:name="_Toc45426020"/>
      <w:r>
        <w:tab/>
        <w:t>[Part 1 inserted in Gazette 19 Sep 2003 p. 4119; amended in Gazette 17 Feb 2004 p. 599-600; 30 Dec 2004 p. 6965; 16 Sep 2005 p. 4313.]</w:t>
      </w:r>
    </w:p>
    <w:p>
      <w:pPr>
        <w:pStyle w:val="yHeading2"/>
      </w:pPr>
      <w:bookmarkStart w:id="4994" w:name="_Toc116105146"/>
      <w:bookmarkStart w:id="4995" w:name="_Toc116204219"/>
      <w:bookmarkStart w:id="4996" w:name="_Toc116708420"/>
      <w:bookmarkStart w:id="4997" w:name="_Toc118882118"/>
      <w:bookmarkStart w:id="4998" w:name="_Toc119130978"/>
      <w:bookmarkStart w:id="4999" w:name="_Toc119131407"/>
      <w:bookmarkStart w:id="5000" w:name="_Toc119131836"/>
      <w:bookmarkStart w:id="5001" w:name="_Toc119467316"/>
      <w:bookmarkStart w:id="5002" w:name="_Toc124319947"/>
      <w:bookmarkStart w:id="5003" w:name="_Toc124753537"/>
      <w:bookmarkStart w:id="5004" w:name="_Toc127086798"/>
      <w:bookmarkStart w:id="5005" w:name="_Toc129510112"/>
      <w:bookmarkStart w:id="5006" w:name="_Toc129510902"/>
      <w:bookmarkStart w:id="5007" w:name="_Toc129516126"/>
      <w:bookmarkStart w:id="5008" w:name="_Toc136072251"/>
      <w:bookmarkStart w:id="5009" w:name="_Toc136150583"/>
      <w:bookmarkStart w:id="5010" w:name="_Toc137532953"/>
      <w:bookmarkStart w:id="5011" w:name="_Toc143404971"/>
      <w:bookmarkStart w:id="5012" w:name="_Toc143405412"/>
      <w:bookmarkStart w:id="5013" w:name="_Toc143917525"/>
      <w:bookmarkStart w:id="5014" w:name="_Toc144807681"/>
      <w:bookmarkStart w:id="5015" w:name="_Toc145310381"/>
      <w:bookmarkStart w:id="5016" w:name="_Toc147653458"/>
      <w:bookmarkStart w:id="5017" w:name="_Toc148933528"/>
      <w:bookmarkStart w:id="5018" w:name="_Toc150840146"/>
      <w:bookmarkStart w:id="5019" w:name="_Toc150918150"/>
      <w:bookmarkStart w:id="5020" w:name="_Toc150922651"/>
      <w:bookmarkStart w:id="5021" w:name="_Toc155154338"/>
      <w:bookmarkStart w:id="5022" w:name="_Toc45426021"/>
      <w:bookmarkStart w:id="5023" w:name="_Toc112473745"/>
      <w:bookmarkStart w:id="5024" w:name="_Toc112820226"/>
      <w:bookmarkStart w:id="5025" w:name="_Toc112820652"/>
      <w:bookmarkEnd w:id="4993"/>
      <w:r>
        <w:rPr>
          <w:rStyle w:val="CharSDivNo"/>
          <w:sz w:val="28"/>
        </w:rPr>
        <w:t>Part 2</w:t>
      </w:r>
      <w:r>
        <w:t> — </w:t>
      </w:r>
      <w:r>
        <w:rPr>
          <w:rStyle w:val="CharSDivText"/>
          <w:sz w:val="28"/>
        </w:rPr>
        <w:t>Application fees</w:t>
      </w:r>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67" w:hanging="425"/>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4.</w:t>
            </w:r>
            <w:r>
              <w:rPr>
                <w:sz w:val="20"/>
              </w:rPr>
              <w:tab/>
              <w:t>Recreational fishing licence, grant, variation or renewal (reg. 124) — </w:t>
            </w:r>
          </w:p>
        </w:tc>
        <w:tc>
          <w:tcPr>
            <w:tcW w:w="992" w:type="dxa"/>
          </w:tcPr>
          <w:p>
            <w:pPr>
              <w:pStyle w:val="yTable"/>
              <w:spacing w:before="0"/>
              <w:jc w:val="right"/>
              <w:rPr>
                <w:sz w:val="20"/>
              </w:rPr>
            </w:pPr>
          </w:p>
        </w:tc>
      </w:tr>
      <w:tr>
        <w:tc>
          <w:tcPr>
            <w:tcW w:w="5812" w:type="dxa"/>
          </w:tcPr>
          <w:p>
            <w:pPr>
              <w:pStyle w:val="yTable"/>
              <w:tabs>
                <w:tab w:val="left" w:pos="567"/>
              </w:tabs>
              <w:spacing w:before="0"/>
              <w:ind w:left="1134" w:hanging="992"/>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32.00</w:t>
            </w:r>
          </w:p>
        </w:tc>
      </w:tr>
      <w:tr>
        <w:tc>
          <w:tcPr>
            <w:tcW w:w="5812" w:type="dxa"/>
          </w:tcPr>
          <w:p>
            <w:pPr>
              <w:pStyle w:val="yTable"/>
              <w:tabs>
                <w:tab w:val="left" w:pos="567"/>
              </w:tabs>
              <w:spacing w:before="0"/>
              <w:ind w:left="1134" w:hanging="992"/>
              <w:rPr>
                <w:sz w:val="20"/>
              </w:rPr>
            </w:pPr>
            <w:r>
              <w:rPr>
                <w:sz w:val="20"/>
              </w:rPr>
              <w:tab/>
              <w:t>(b)</w:t>
            </w:r>
            <w:r>
              <w:rPr>
                <w:sz w:val="20"/>
              </w:rPr>
              <w:tab/>
              <w:t>Fishing for marron ........................................................</w:t>
            </w:r>
          </w:p>
        </w:tc>
        <w:tc>
          <w:tcPr>
            <w:tcW w:w="992" w:type="dxa"/>
          </w:tcPr>
          <w:p>
            <w:pPr>
              <w:pStyle w:val="yTable"/>
              <w:spacing w:before="0"/>
              <w:jc w:val="right"/>
              <w:rPr>
                <w:sz w:val="20"/>
              </w:rPr>
            </w:pPr>
            <w:r>
              <w:rPr>
                <w:sz w:val="20"/>
              </w:rPr>
              <w:t>22.00</w:t>
            </w:r>
          </w:p>
        </w:tc>
      </w:tr>
      <w:tr>
        <w:tc>
          <w:tcPr>
            <w:tcW w:w="5812" w:type="dxa"/>
          </w:tcPr>
          <w:p>
            <w:pPr>
              <w:pStyle w:val="yTable"/>
              <w:tabs>
                <w:tab w:val="left" w:pos="567"/>
              </w:tabs>
              <w:spacing w:before="0"/>
              <w:ind w:left="1134" w:hanging="992"/>
              <w:rPr>
                <w:sz w:val="20"/>
              </w:rPr>
            </w:pPr>
            <w:r>
              <w:rPr>
                <w:sz w:val="20"/>
              </w:rPr>
              <w:tab/>
              <w:t>(c)</w:t>
            </w:r>
            <w:r>
              <w:rPr>
                <w:sz w:val="20"/>
              </w:rPr>
              <w:tab/>
              <w:t>Fishing for abalone .......................................................</w:t>
            </w:r>
          </w:p>
        </w:tc>
        <w:tc>
          <w:tcPr>
            <w:tcW w:w="992" w:type="dxa"/>
          </w:tcPr>
          <w:p>
            <w:pPr>
              <w:pStyle w:val="yTable"/>
              <w:spacing w:before="0"/>
              <w:jc w:val="right"/>
              <w:rPr>
                <w:sz w:val="20"/>
              </w:rPr>
            </w:pPr>
            <w:r>
              <w:rPr>
                <w:sz w:val="20"/>
              </w:rPr>
              <w:t>38.00</w:t>
            </w:r>
          </w:p>
        </w:tc>
      </w:tr>
      <w:tr>
        <w:tc>
          <w:tcPr>
            <w:tcW w:w="5812" w:type="dxa"/>
          </w:tcPr>
          <w:p>
            <w:pPr>
              <w:pStyle w:val="yTable"/>
              <w:tabs>
                <w:tab w:val="left" w:pos="567"/>
                <w:tab w:val="left" w:pos="1134"/>
              </w:tabs>
              <w:spacing w:before="0"/>
              <w:ind w:left="1134" w:hanging="992"/>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22.00</w:t>
            </w:r>
          </w:p>
        </w:tc>
      </w:tr>
      <w:tr>
        <w:tc>
          <w:tcPr>
            <w:tcW w:w="5812" w:type="dxa"/>
          </w:tcPr>
          <w:p>
            <w:pPr>
              <w:pStyle w:val="yTable"/>
              <w:tabs>
                <w:tab w:val="left" w:pos="567"/>
              </w:tabs>
              <w:spacing w:before="0"/>
              <w:ind w:left="1134" w:hanging="992"/>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27.00</w:t>
            </w:r>
          </w:p>
        </w:tc>
      </w:tr>
      <w:tr>
        <w:tc>
          <w:tcPr>
            <w:tcW w:w="5812" w:type="dxa"/>
          </w:tcPr>
          <w:p>
            <w:pPr>
              <w:pStyle w:val="yTable"/>
              <w:tabs>
                <w:tab w:val="left" w:pos="567"/>
                <w:tab w:val="left" w:pos="1134"/>
              </w:tabs>
              <w:spacing w:before="0"/>
              <w:ind w:left="1134" w:hanging="992"/>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75.00</w:t>
            </w:r>
          </w:p>
        </w:tc>
      </w:tr>
      <w:tr>
        <w:tc>
          <w:tcPr>
            <w:tcW w:w="5812" w:type="dxa"/>
          </w:tcPr>
          <w:p>
            <w:pPr>
              <w:pStyle w:val="yTable"/>
              <w:tabs>
                <w:tab w:val="left" w:pos="567"/>
              </w:tabs>
              <w:spacing w:before="0"/>
              <w:ind w:left="567" w:hanging="425"/>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75.00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ab/>
              <w:t>For variation (other than as set out in item 9)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445.00</w:t>
            </w:r>
          </w:p>
        </w:tc>
      </w:tr>
      <w:tr>
        <w:tc>
          <w:tcPr>
            <w:tcW w:w="5812" w:type="dxa"/>
          </w:tcPr>
          <w:p>
            <w:pPr>
              <w:pStyle w:val="yTable"/>
              <w:tabs>
                <w:tab w:val="left" w:pos="567"/>
              </w:tabs>
              <w:spacing w:before="0"/>
              <w:ind w:left="567" w:hanging="425"/>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2 000.00</w:t>
            </w:r>
          </w:p>
        </w:tc>
      </w:tr>
      <w:tr>
        <w:tc>
          <w:tcPr>
            <w:tcW w:w="5812" w:type="dxa"/>
          </w:tcPr>
          <w:p>
            <w:pPr>
              <w:pStyle w:val="yTable"/>
              <w:tabs>
                <w:tab w:val="left" w:pos="567"/>
              </w:tabs>
              <w:spacing w:before="0"/>
              <w:ind w:left="567" w:hanging="425"/>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67" w:hanging="425"/>
              <w:rPr>
                <w:sz w:val="20"/>
              </w:rPr>
            </w:pPr>
            <w:r>
              <w:rPr>
                <w:sz w:val="20"/>
              </w:rPr>
              <w:tab/>
              <w:t>In respect of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ab/>
              <w:t>For variation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267.00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13.</w:t>
            </w:r>
            <w:r>
              <w:rPr>
                <w:sz w:val="20"/>
              </w:rPr>
              <w:tab/>
              <w:t>Oyster fishing licence (reg. 128)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17.</w:t>
            </w:r>
            <w:r>
              <w:rPr>
                <w:sz w:val="20"/>
              </w:rPr>
              <w:tab/>
              <w:t>Temporary transfer of part entitlements</w:t>
            </w:r>
            <w:r>
              <w:t xml:space="preserve"> </w:t>
            </w:r>
            <w:r>
              <w:rPr>
                <w:sz w:val="20"/>
              </w:rPr>
              <w:t>under section 141 of the Act ......................................................................................</w:t>
            </w:r>
          </w:p>
        </w:tc>
        <w:tc>
          <w:tcPr>
            <w:tcW w:w="992" w:type="dxa"/>
          </w:tcPr>
          <w:p>
            <w:pPr>
              <w:pStyle w:val="yTable"/>
              <w:spacing w:before="0"/>
              <w:jc w:val="right"/>
              <w:rPr>
                <w:sz w:val="20"/>
              </w:rPr>
            </w:pPr>
            <w:r>
              <w:rPr>
                <w:sz w:val="20"/>
              </w:rPr>
              <w:br/>
              <w:t>125.00</w:t>
            </w:r>
          </w:p>
        </w:tc>
      </w:tr>
      <w:tr>
        <w:tc>
          <w:tcPr>
            <w:tcW w:w="5812" w:type="dxa"/>
          </w:tcPr>
          <w:p>
            <w:pPr>
              <w:pStyle w:val="yTable"/>
              <w:keepNext/>
              <w:keepLines/>
              <w:tabs>
                <w:tab w:val="left" w:pos="567"/>
              </w:tabs>
              <w:spacing w:before="0"/>
              <w:ind w:left="567" w:hanging="425"/>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variation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removal of record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628.00</w:t>
            </w:r>
          </w:p>
        </w:tc>
      </w:tr>
      <w:tr>
        <w:tc>
          <w:tcPr>
            <w:tcW w:w="5812" w:type="dxa"/>
          </w:tcPr>
          <w:p>
            <w:pPr>
              <w:pStyle w:val="yTable"/>
              <w:tabs>
                <w:tab w:val="left" w:pos="567"/>
              </w:tabs>
              <w:spacing w:before="0"/>
              <w:ind w:left="567" w:hanging="425"/>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Borders>
              <w:bottom w:val="single" w:sz="4" w:space="0" w:color="auto"/>
            </w:tcBorders>
          </w:tcPr>
          <w:p>
            <w:pPr>
              <w:pStyle w:val="yTable"/>
              <w:tabs>
                <w:tab w:val="left" w:pos="567"/>
              </w:tabs>
              <w:spacing w:before="0"/>
              <w:ind w:left="567" w:hanging="425"/>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335.00</w:t>
            </w:r>
          </w:p>
        </w:tc>
      </w:tr>
    </w:tbl>
    <w:p>
      <w:pPr>
        <w:pStyle w:val="yFootnotesection"/>
      </w:pPr>
      <w:r>
        <w:tab/>
        <w:t>[Part 2 inserted in Gazette 16 Sep 2005 p. 4314-15.]</w:t>
      </w:r>
    </w:p>
    <w:p>
      <w:pPr>
        <w:pStyle w:val="yHeading2"/>
      </w:pPr>
      <w:bookmarkStart w:id="5026" w:name="_Toc116708421"/>
      <w:bookmarkStart w:id="5027" w:name="_Toc118882119"/>
      <w:bookmarkStart w:id="5028" w:name="_Toc119130979"/>
      <w:bookmarkStart w:id="5029" w:name="_Toc119131408"/>
      <w:bookmarkStart w:id="5030" w:name="_Toc119131837"/>
      <w:bookmarkStart w:id="5031" w:name="_Toc119467317"/>
      <w:bookmarkStart w:id="5032" w:name="_Toc124319948"/>
      <w:bookmarkStart w:id="5033" w:name="_Toc124753538"/>
      <w:bookmarkStart w:id="5034" w:name="_Toc127086799"/>
      <w:bookmarkStart w:id="5035" w:name="_Toc129510113"/>
      <w:bookmarkStart w:id="5036" w:name="_Toc129510903"/>
      <w:bookmarkStart w:id="5037" w:name="_Toc129516127"/>
      <w:bookmarkStart w:id="5038" w:name="_Toc136072252"/>
      <w:bookmarkStart w:id="5039" w:name="_Toc136150584"/>
      <w:bookmarkStart w:id="5040" w:name="_Toc137532954"/>
      <w:bookmarkStart w:id="5041" w:name="_Toc143404972"/>
      <w:bookmarkStart w:id="5042" w:name="_Toc143405413"/>
      <w:bookmarkStart w:id="5043" w:name="_Toc143917526"/>
      <w:bookmarkStart w:id="5044" w:name="_Toc144807682"/>
      <w:bookmarkStart w:id="5045" w:name="_Toc145310382"/>
      <w:bookmarkStart w:id="5046" w:name="_Toc147653459"/>
      <w:bookmarkStart w:id="5047" w:name="_Toc148933529"/>
      <w:bookmarkStart w:id="5048" w:name="_Toc150840147"/>
      <w:bookmarkStart w:id="5049" w:name="_Toc150918151"/>
      <w:bookmarkStart w:id="5050" w:name="_Toc150922652"/>
      <w:bookmarkStart w:id="5051" w:name="_Toc155154339"/>
      <w:r>
        <w:rPr>
          <w:rStyle w:val="CharSDivNo"/>
          <w:sz w:val="28"/>
        </w:rPr>
        <w:t>Part 3</w:t>
      </w:r>
      <w:r>
        <w:t> — </w:t>
      </w:r>
      <w:r>
        <w:rPr>
          <w:rStyle w:val="CharSDivText"/>
          <w:sz w:val="28"/>
        </w:rPr>
        <w:t>Fees for the grant or renewal of authorisations</w:t>
      </w:r>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700.00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1 730.00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1 040.00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295.00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(1)</w:t>
            </w:r>
            <w:r>
              <w:rPr>
                <w:sz w:val="20"/>
              </w:rPr>
              <w:tab/>
              <w:t>Abalone Managed Fishery, the sum obtained by multiplying the number of units of entitlement conferred by the licence by the fee for each unit, as follows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each Greenlip unit ..................................</w:t>
            </w:r>
          </w:p>
        </w:tc>
        <w:tc>
          <w:tcPr>
            <w:tcW w:w="1276" w:type="dxa"/>
          </w:tcPr>
          <w:p>
            <w:pPr>
              <w:pStyle w:val="yTable"/>
              <w:jc w:val="right"/>
              <w:rPr>
                <w:sz w:val="20"/>
              </w:rPr>
            </w:pPr>
            <w:r>
              <w:rPr>
                <w:sz w:val="20"/>
              </w:rPr>
              <w:t>52.32</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each Brownlip unit .................................</w:t>
            </w:r>
          </w:p>
        </w:tc>
        <w:tc>
          <w:tcPr>
            <w:tcW w:w="1276" w:type="dxa"/>
          </w:tcPr>
          <w:p>
            <w:pPr>
              <w:pStyle w:val="yTable"/>
              <w:jc w:val="right"/>
              <w:rPr>
                <w:sz w:val="20"/>
              </w:rPr>
            </w:pPr>
            <w:r>
              <w:rPr>
                <w:sz w:val="20"/>
              </w:rPr>
              <w:t>52.32</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each Roe’s unit .......................................</w:t>
            </w:r>
          </w:p>
        </w:tc>
        <w:tc>
          <w:tcPr>
            <w:tcW w:w="1276" w:type="dxa"/>
          </w:tcPr>
          <w:p>
            <w:pPr>
              <w:pStyle w:val="yTable"/>
              <w:jc w:val="right"/>
              <w:rPr>
                <w:sz w:val="20"/>
              </w:rPr>
            </w:pPr>
            <w:r>
              <w:rPr>
                <w:sz w:val="20"/>
              </w:rPr>
              <w:t>13.68</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4 546.00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7 343.00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23.56</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704.00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Cockburn Sound (Line and Pot) Managed Fishery .</w:t>
            </w:r>
          </w:p>
        </w:tc>
        <w:tc>
          <w:tcPr>
            <w:tcW w:w="1276" w:type="dxa"/>
          </w:tcPr>
          <w:p>
            <w:pPr>
              <w:pStyle w:val="yTable"/>
              <w:jc w:val="right"/>
              <w:rPr>
                <w:sz w:val="20"/>
              </w:rPr>
            </w:pPr>
            <w:r>
              <w:rPr>
                <w:sz w:val="20"/>
              </w:rPr>
              <w:t>103.00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116.00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58.00</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30 949.00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2 129.00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816.00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816.00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3 102.00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16.00</w:t>
            </w:r>
          </w:p>
        </w:tc>
      </w:tr>
      <w:tr>
        <w:trPr>
          <w:cantSplit/>
        </w:trPr>
        <w:tc>
          <w:tcPr>
            <w:tcW w:w="5544" w:type="dxa"/>
          </w:tcPr>
          <w:p>
            <w:pPr>
              <w:pStyle w:val="yTable"/>
              <w:tabs>
                <w:tab w:val="left" w:pos="1150"/>
                <w:tab w:val="left" w:pos="1692"/>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56.06</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8 984.00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3 163.00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116.00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116.00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(16)</w:t>
            </w:r>
            <w:r>
              <w:rPr>
                <w:rFonts w:ascii="Times" w:hAnsi="Times"/>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7.73</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6.00</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2 574.00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41 514.00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19 904.00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2 580.00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13.36</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1 106.00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17.16</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23.94.</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51.39</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98.51</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1 096.00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538.00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980.00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935.00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240.00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59.03</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(31)</w:t>
            </w:r>
            <w:r>
              <w:rPr>
                <w:sz w:val="20"/>
              </w:rPr>
              <w:tab/>
              <w:t>West Coast Purse Seine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licence to operate .................................</w:t>
            </w:r>
          </w:p>
        </w:tc>
        <w:tc>
          <w:tcPr>
            <w:tcW w:w="1276" w:type="dxa"/>
          </w:tcPr>
          <w:p>
            <w:pPr>
              <w:pStyle w:val="yTable"/>
              <w:jc w:val="right"/>
              <w:rPr>
                <w:sz w:val="20"/>
              </w:rPr>
            </w:pPr>
            <w:r>
              <w:rPr>
                <w:sz w:val="20"/>
              </w:rPr>
              <w:t>1 871.00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supplementary access .............................</w:t>
            </w:r>
          </w:p>
        </w:tc>
        <w:tc>
          <w:tcPr>
            <w:tcW w:w="1276" w:type="dxa"/>
          </w:tcPr>
          <w:p>
            <w:pPr>
              <w:pStyle w:val="yTable"/>
              <w:jc w:val="right"/>
              <w:rPr>
                <w:sz w:val="20"/>
              </w:rPr>
            </w:pPr>
            <w:r>
              <w:rPr>
                <w:sz w:val="20"/>
              </w:rPr>
              <w:t>219.00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134.00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43.71</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6.</w:t>
            </w:r>
            <w:r>
              <w:rPr>
                <w:sz w:val="20"/>
              </w:rPr>
              <w:tab/>
              <w:t>Fishing boat licence</w:t>
            </w:r>
          </w:p>
          <w:p>
            <w:pPr>
              <w:pStyle w:val="yTable"/>
              <w:tabs>
                <w:tab w:val="left" w:pos="583"/>
              </w:tabs>
              <w:ind w:left="617" w:hanging="617"/>
              <w:rPr>
                <w:sz w:val="20"/>
              </w:rPr>
            </w:pPr>
            <w:r>
              <w:rPr>
                <w:sz w:val="20"/>
              </w:rPr>
              <w:tab/>
              <w:t xml:space="preserve">Types of boat — </w:t>
            </w:r>
          </w:p>
        </w:tc>
        <w:tc>
          <w:tcPr>
            <w:tcW w:w="1276" w:type="dxa"/>
          </w:tcPr>
          <w:p>
            <w:pPr>
              <w:pStyle w:val="yTable"/>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w:t>
      </w:r>
    </w:p>
    <w:p>
      <w:pPr>
        <w:pStyle w:val="yScheduleHeading"/>
      </w:pPr>
      <w:bookmarkStart w:id="5052" w:name="_Toc112473746"/>
      <w:bookmarkStart w:id="5053" w:name="_Toc112820227"/>
      <w:bookmarkStart w:id="5054" w:name="_Toc112820653"/>
      <w:bookmarkStart w:id="5055" w:name="_Toc116708422"/>
      <w:bookmarkStart w:id="5056" w:name="_Toc118882120"/>
      <w:bookmarkStart w:id="5057" w:name="_Toc119130980"/>
      <w:bookmarkStart w:id="5058" w:name="_Toc119131409"/>
      <w:bookmarkStart w:id="5059" w:name="_Toc119131838"/>
      <w:bookmarkStart w:id="5060" w:name="_Toc119467318"/>
      <w:bookmarkStart w:id="5061" w:name="_Toc124319949"/>
      <w:bookmarkStart w:id="5062" w:name="_Toc124753539"/>
      <w:bookmarkStart w:id="5063" w:name="_Toc127086800"/>
      <w:bookmarkStart w:id="5064" w:name="_Toc129510114"/>
      <w:bookmarkStart w:id="5065" w:name="_Toc129510904"/>
      <w:bookmarkStart w:id="5066" w:name="_Toc129516128"/>
      <w:bookmarkStart w:id="5067" w:name="_Toc136072253"/>
      <w:bookmarkStart w:id="5068" w:name="_Toc136150585"/>
      <w:bookmarkStart w:id="5069" w:name="_Toc137532955"/>
      <w:bookmarkStart w:id="5070" w:name="_Toc143404973"/>
      <w:bookmarkStart w:id="5071" w:name="_Toc143405414"/>
      <w:bookmarkStart w:id="5072" w:name="_Toc143917527"/>
      <w:bookmarkStart w:id="5073" w:name="_Toc144807683"/>
      <w:bookmarkStart w:id="5074" w:name="_Toc145310383"/>
      <w:bookmarkStart w:id="5075" w:name="_Toc147653460"/>
      <w:bookmarkStart w:id="5076" w:name="_Toc148933530"/>
      <w:bookmarkStart w:id="5077" w:name="_Toc150840148"/>
      <w:bookmarkStart w:id="5078" w:name="_Toc150918152"/>
      <w:bookmarkStart w:id="5079" w:name="_Toc150922653"/>
      <w:bookmarkStart w:id="5080" w:name="_Toc155154340"/>
      <w:r>
        <w:rPr>
          <w:rStyle w:val="CharSchNo"/>
        </w:rPr>
        <w:t>Schedule 2</w:t>
      </w:r>
      <w:bookmarkEnd w:id="4932"/>
      <w:bookmarkEnd w:id="4933"/>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p>
    <w:p>
      <w:pPr>
        <w:pStyle w:val="yHeading2"/>
      </w:pPr>
      <w:bookmarkStart w:id="5081" w:name="_Toc112473747"/>
      <w:bookmarkStart w:id="5082" w:name="_Toc112820228"/>
      <w:bookmarkStart w:id="5083" w:name="_Toc112820654"/>
      <w:bookmarkStart w:id="5084" w:name="_Toc116708423"/>
      <w:bookmarkStart w:id="5085" w:name="_Toc118882121"/>
      <w:bookmarkStart w:id="5086" w:name="_Toc119130981"/>
      <w:bookmarkStart w:id="5087" w:name="_Toc119131410"/>
      <w:bookmarkStart w:id="5088" w:name="_Toc119131839"/>
      <w:bookmarkStart w:id="5089" w:name="_Toc119467319"/>
      <w:bookmarkStart w:id="5090" w:name="_Toc124319950"/>
      <w:bookmarkStart w:id="5091" w:name="_Toc124753540"/>
      <w:bookmarkStart w:id="5092" w:name="_Toc127086801"/>
      <w:bookmarkStart w:id="5093" w:name="_Toc129510115"/>
      <w:bookmarkStart w:id="5094" w:name="_Toc129510905"/>
      <w:bookmarkStart w:id="5095" w:name="_Toc129516129"/>
      <w:bookmarkStart w:id="5096" w:name="_Toc136072254"/>
      <w:bookmarkStart w:id="5097" w:name="_Toc136150586"/>
      <w:bookmarkStart w:id="5098" w:name="_Toc137532956"/>
      <w:bookmarkStart w:id="5099" w:name="_Toc143404974"/>
      <w:bookmarkStart w:id="5100" w:name="_Toc143405415"/>
      <w:bookmarkStart w:id="5101" w:name="_Toc143917528"/>
      <w:bookmarkStart w:id="5102" w:name="_Toc144807684"/>
      <w:bookmarkStart w:id="5103" w:name="_Toc145310384"/>
      <w:bookmarkStart w:id="5104" w:name="_Toc147653461"/>
      <w:bookmarkStart w:id="5105" w:name="_Toc148933531"/>
      <w:bookmarkStart w:id="5106" w:name="_Toc150840149"/>
      <w:bookmarkStart w:id="5107" w:name="_Toc150918153"/>
      <w:bookmarkStart w:id="5108" w:name="_Toc150922654"/>
      <w:bookmarkStart w:id="5109" w:name="_Toc155154341"/>
      <w:r>
        <w:rPr>
          <w:rStyle w:val="CharSchText"/>
        </w:rPr>
        <w:t>Protected fish</w:t>
      </w:r>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p>
    <w:p>
      <w:pPr>
        <w:pStyle w:val="yShoulderClause"/>
        <w:rPr>
          <w:snapToGrid w:val="0"/>
        </w:rPr>
      </w:pPr>
      <w:r>
        <w:rPr>
          <w:snapToGrid w:val="0"/>
        </w:rPr>
        <w:t>[s. 46 &amp; 47 and reg. 10]</w:t>
      </w:r>
    </w:p>
    <w:p>
      <w:pPr>
        <w:pStyle w:val="yHeading2"/>
      </w:pPr>
      <w:bookmarkStart w:id="5110" w:name="_Toc2419946"/>
      <w:bookmarkStart w:id="5111" w:name="_Toc9675405"/>
      <w:bookmarkStart w:id="5112" w:name="_Toc112473748"/>
      <w:bookmarkStart w:id="5113" w:name="_Toc112820229"/>
      <w:bookmarkStart w:id="5114" w:name="_Toc112820655"/>
      <w:bookmarkStart w:id="5115" w:name="_Toc116708424"/>
      <w:bookmarkStart w:id="5116" w:name="_Toc118882122"/>
      <w:bookmarkStart w:id="5117" w:name="_Toc119130982"/>
      <w:bookmarkStart w:id="5118" w:name="_Toc119131411"/>
      <w:bookmarkStart w:id="5119" w:name="_Toc119131840"/>
      <w:bookmarkStart w:id="5120" w:name="_Toc119467320"/>
      <w:bookmarkStart w:id="5121" w:name="_Toc124319951"/>
      <w:bookmarkStart w:id="5122" w:name="_Toc124753541"/>
      <w:bookmarkStart w:id="5123" w:name="_Toc127086802"/>
      <w:bookmarkStart w:id="5124" w:name="_Toc129510116"/>
      <w:bookmarkStart w:id="5125" w:name="_Toc129510906"/>
      <w:bookmarkStart w:id="5126" w:name="_Toc129516130"/>
      <w:bookmarkStart w:id="5127" w:name="_Toc136072255"/>
      <w:bookmarkStart w:id="5128" w:name="_Toc136150587"/>
      <w:bookmarkStart w:id="5129" w:name="_Toc137532957"/>
      <w:bookmarkStart w:id="5130" w:name="_Toc143404975"/>
      <w:bookmarkStart w:id="5131" w:name="_Toc143405416"/>
      <w:bookmarkStart w:id="5132" w:name="_Toc143917529"/>
      <w:bookmarkStart w:id="5133" w:name="_Toc144807685"/>
      <w:bookmarkStart w:id="5134" w:name="_Toc145310385"/>
      <w:bookmarkStart w:id="5135" w:name="_Toc147653462"/>
      <w:bookmarkStart w:id="5136" w:name="_Toc148933532"/>
      <w:bookmarkStart w:id="5137" w:name="_Toc150840150"/>
      <w:bookmarkStart w:id="5138" w:name="_Toc150918154"/>
      <w:bookmarkStart w:id="5139" w:name="_Toc150922655"/>
      <w:bookmarkStart w:id="5140" w:name="_Toc155154342"/>
      <w:r>
        <w:rPr>
          <w:rStyle w:val="CharSDivNo"/>
          <w:sz w:val="28"/>
        </w:rPr>
        <w:t>Part 1</w:t>
      </w:r>
      <w:r>
        <w:t> — </w:t>
      </w:r>
      <w:r>
        <w:rPr>
          <w:rStyle w:val="CharSDivText"/>
          <w:sz w:val="28"/>
        </w:rPr>
        <w:t>Commercially protected fish</w:t>
      </w:r>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w:t>
      </w:r>
    </w:p>
    <w:p>
      <w:pPr>
        <w:pStyle w:val="yHeading2"/>
      </w:pPr>
      <w:bookmarkStart w:id="5141" w:name="_Toc2419947"/>
      <w:bookmarkStart w:id="5142" w:name="_Toc9675406"/>
      <w:bookmarkStart w:id="5143" w:name="_Toc112473749"/>
      <w:bookmarkStart w:id="5144" w:name="_Toc112820230"/>
      <w:bookmarkStart w:id="5145" w:name="_Toc112820656"/>
      <w:bookmarkStart w:id="5146" w:name="_Toc116708425"/>
      <w:bookmarkStart w:id="5147" w:name="_Toc118882123"/>
      <w:bookmarkStart w:id="5148" w:name="_Toc119130983"/>
      <w:bookmarkStart w:id="5149" w:name="_Toc119131412"/>
      <w:bookmarkStart w:id="5150" w:name="_Toc119131841"/>
      <w:bookmarkStart w:id="5151" w:name="_Toc119467321"/>
      <w:bookmarkStart w:id="5152" w:name="_Toc124319952"/>
      <w:bookmarkStart w:id="5153" w:name="_Toc124753542"/>
      <w:bookmarkStart w:id="5154" w:name="_Toc127086803"/>
      <w:bookmarkStart w:id="5155" w:name="_Toc129510117"/>
      <w:bookmarkStart w:id="5156" w:name="_Toc129510907"/>
      <w:bookmarkStart w:id="5157" w:name="_Toc129516131"/>
      <w:bookmarkStart w:id="5158" w:name="_Toc136072256"/>
      <w:bookmarkStart w:id="5159" w:name="_Toc136150588"/>
      <w:bookmarkStart w:id="5160" w:name="_Toc137532958"/>
      <w:bookmarkStart w:id="5161" w:name="_Toc143404976"/>
      <w:bookmarkStart w:id="5162" w:name="_Toc143405417"/>
      <w:bookmarkStart w:id="5163" w:name="_Toc143917530"/>
      <w:bookmarkStart w:id="5164" w:name="_Toc144807686"/>
      <w:bookmarkStart w:id="5165" w:name="_Toc145310386"/>
      <w:bookmarkStart w:id="5166" w:name="_Toc147653463"/>
      <w:bookmarkStart w:id="5167" w:name="_Toc148933533"/>
      <w:bookmarkStart w:id="5168" w:name="_Toc150840151"/>
      <w:bookmarkStart w:id="5169" w:name="_Toc150918155"/>
      <w:bookmarkStart w:id="5170" w:name="_Toc150922656"/>
      <w:bookmarkStart w:id="5171" w:name="_Toc155154343"/>
      <w:r>
        <w:rPr>
          <w:rStyle w:val="CharSDivNo"/>
          <w:sz w:val="28"/>
        </w:rPr>
        <w:t>Part 2</w:t>
      </w:r>
      <w:r>
        <w:t> — </w:t>
      </w:r>
      <w:r>
        <w:rPr>
          <w:rStyle w:val="CharSDivText"/>
          <w:sz w:val="28"/>
        </w:rPr>
        <w:t>Totally protected fish</w:t>
      </w:r>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p>
    <w:p>
      <w:pPr>
        <w:pStyle w:val="yHeading3"/>
      </w:pPr>
      <w:bookmarkStart w:id="5172" w:name="_Toc2419948"/>
      <w:bookmarkStart w:id="5173" w:name="_Toc9675407"/>
      <w:bookmarkStart w:id="5174" w:name="_Toc112473750"/>
      <w:bookmarkStart w:id="5175" w:name="_Toc112820231"/>
      <w:bookmarkStart w:id="5176" w:name="_Toc112820657"/>
      <w:bookmarkStart w:id="5177" w:name="_Toc116708426"/>
      <w:bookmarkStart w:id="5178" w:name="_Toc118882124"/>
      <w:bookmarkStart w:id="5179" w:name="_Toc119130984"/>
      <w:bookmarkStart w:id="5180" w:name="_Toc119131413"/>
      <w:bookmarkStart w:id="5181" w:name="_Toc119131842"/>
      <w:bookmarkStart w:id="5182" w:name="_Toc119467322"/>
      <w:bookmarkStart w:id="5183" w:name="_Toc124319953"/>
      <w:bookmarkStart w:id="5184" w:name="_Toc124753543"/>
      <w:bookmarkStart w:id="5185" w:name="_Toc127086804"/>
      <w:bookmarkStart w:id="5186" w:name="_Toc129510118"/>
      <w:bookmarkStart w:id="5187" w:name="_Toc129510908"/>
      <w:bookmarkStart w:id="5188" w:name="_Toc129516132"/>
      <w:bookmarkStart w:id="5189" w:name="_Toc136072257"/>
      <w:bookmarkStart w:id="5190" w:name="_Toc136150589"/>
      <w:bookmarkStart w:id="5191" w:name="_Toc137532959"/>
      <w:bookmarkStart w:id="5192" w:name="_Toc143404977"/>
      <w:bookmarkStart w:id="5193" w:name="_Toc143405418"/>
      <w:bookmarkStart w:id="5194" w:name="_Toc143917531"/>
      <w:bookmarkStart w:id="5195" w:name="_Toc144807687"/>
      <w:bookmarkStart w:id="5196" w:name="_Toc145310387"/>
      <w:bookmarkStart w:id="5197" w:name="_Toc147653464"/>
      <w:bookmarkStart w:id="5198" w:name="_Toc148933534"/>
      <w:bookmarkStart w:id="5199" w:name="_Toc150840152"/>
      <w:bookmarkStart w:id="5200" w:name="_Toc150918156"/>
      <w:bookmarkStart w:id="5201" w:name="_Toc150922657"/>
      <w:bookmarkStart w:id="5202" w:name="_Toc155154344"/>
      <w:r>
        <w:t>Division 1 — Certain reproducing crustaceans</w:t>
      </w:r>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rPr>
          <w:snapToGrid w:val="0"/>
        </w:rPr>
      </w:pPr>
      <w:r>
        <w:rPr>
          <w:snapToGrid w:val="0"/>
        </w:rPr>
        <w:t>In this Division — </w:t>
      </w:r>
    </w:p>
    <w:p>
      <w:pPr>
        <w:pStyle w:val="yDefstar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5203" w:name="_Toc2419949"/>
      <w:bookmarkStart w:id="5204" w:name="_Toc9675408"/>
      <w:r>
        <w:tab/>
        <w:t>[Division 1 amended in Gazette 22 Dec 1995 p. 6169; 30 Sep 1997 p. 5418; 7 Jul 1998 p. 3614; 8 Sep 2000 p. 5187-8; 4 Nov 2005 p. 5313.]</w:t>
      </w:r>
    </w:p>
    <w:p>
      <w:pPr>
        <w:pStyle w:val="yHeading3"/>
      </w:pPr>
      <w:bookmarkStart w:id="5205" w:name="_Toc112473751"/>
      <w:bookmarkStart w:id="5206" w:name="_Toc112820232"/>
      <w:bookmarkStart w:id="5207" w:name="_Toc112820658"/>
      <w:bookmarkStart w:id="5208" w:name="_Toc116708427"/>
      <w:bookmarkStart w:id="5209" w:name="_Toc118882125"/>
      <w:bookmarkStart w:id="5210" w:name="_Toc119130985"/>
      <w:bookmarkStart w:id="5211" w:name="_Toc119131414"/>
      <w:bookmarkStart w:id="5212" w:name="_Toc119131843"/>
      <w:bookmarkStart w:id="5213" w:name="_Toc119467323"/>
      <w:bookmarkStart w:id="5214" w:name="_Toc124319954"/>
      <w:bookmarkStart w:id="5215" w:name="_Toc124753544"/>
      <w:bookmarkStart w:id="5216" w:name="_Toc127086805"/>
      <w:bookmarkStart w:id="5217" w:name="_Toc129510119"/>
      <w:bookmarkStart w:id="5218" w:name="_Toc129510909"/>
      <w:bookmarkStart w:id="5219" w:name="_Toc129516133"/>
      <w:bookmarkStart w:id="5220" w:name="_Toc136072258"/>
      <w:bookmarkStart w:id="5221" w:name="_Toc136150590"/>
      <w:bookmarkStart w:id="5222" w:name="_Toc137532960"/>
      <w:bookmarkStart w:id="5223" w:name="_Toc143404978"/>
      <w:bookmarkStart w:id="5224" w:name="_Toc143405419"/>
      <w:bookmarkStart w:id="5225" w:name="_Toc143917532"/>
      <w:bookmarkStart w:id="5226" w:name="_Toc144807688"/>
      <w:bookmarkStart w:id="5227" w:name="_Toc145310388"/>
      <w:bookmarkStart w:id="5228" w:name="_Toc147653465"/>
      <w:bookmarkStart w:id="5229" w:name="_Toc148933535"/>
      <w:bookmarkStart w:id="5230" w:name="_Toc150840153"/>
      <w:bookmarkStart w:id="5231" w:name="_Toc150918157"/>
      <w:bookmarkStart w:id="5232" w:name="_Toc150922658"/>
      <w:bookmarkStart w:id="5233" w:name="_Toc155154345"/>
      <w:r>
        <w:t>Division 2 — Miscellaneous</w:t>
      </w:r>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pPr>
      <w:bookmarkStart w:id="5234" w:name="_Toc2419950"/>
      <w:bookmarkStart w:id="5235" w:name="_Toc9675409"/>
      <w:bookmarkStart w:id="5236" w:name="_Toc112473752"/>
      <w:bookmarkStart w:id="5237" w:name="_Toc112820233"/>
      <w:bookmarkStart w:id="5238" w:name="_Toc112820659"/>
      <w:bookmarkStart w:id="5239" w:name="_Toc116708428"/>
      <w:bookmarkStart w:id="5240" w:name="_Toc118882126"/>
      <w:bookmarkStart w:id="5241" w:name="_Toc119130986"/>
      <w:bookmarkStart w:id="5242" w:name="_Toc119131415"/>
      <w:bookmarkStart w:id="5243" w:name="_Toc119131844"/>
      <w:bookmarkStart w:id="5244" w:name="_Toc119467324"/>
      <w:bookmarkStart w:id="5245" w:name="_Toc124319955"/>
      <w:bookmarkStart w:id="5246" w:name="_Toc124753545"/>
      <w:bookmarkStart w:id="5247" w:name="_Toc127086806"/>
      <w:bookmarkStart w:id="5248" w:name="_Toc129510120"/>
      <w:bookmarkStart w:id="5249" w:name="_Toc129510910"/>
      <w:bookmarkStart w:id="5250" w:name="_Toc129516134"/>
      <w:bookmarkStart w:id="5251" w:name="_Toc136072259"/>
      <w:bookmarkStart w:id="5252" w:name="_Toc136150591"/>
      <w:bookmarkStart w:id="5253" w:name="_Toc137532961"/>
      <w:bookmarkStart w:id="5254" w:name="_Toc143404979"/>
      <w:bookmarkStart w:id="5255" w:name="_Toc143405420"/>
      <w:bookmarkStart w:id="5256" w:name="_Toc143917533"/>
      <w:bookmarkStart w:id="5257" w:name="_Toc144807689"/>
      <w:bookmarkStart w:id="5258" w:name="_Toc145310389"/>
      <w:bookmarkStart w:id="5259" w:name="_Toc147653466"/>
      <w:bookmarkStart w:id="5260" w:name="_Toc148933536"/>
      <w:bookmarkStart w:id="5261" w:name="_Toc150840154"/>
      <w:bookmarkStart w:id="5262" w:name="_Toc150918158"/>
      <w:bookmarkStart w:id="5263" w:name="_Toc150922659"/>
      <w:bookmarkStart w:id="5264" w:name="_Toc155154346"/>
      <w:r>
        <w:t>Division 3 — Marine or fluvio</w:t>
      </w:r>
      <w:r>
        <w:noBreakHyphen/>
        <w:t>marine fish</w:t>
      </w:r>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r>
        <w:t xml:space="preserve"> </w:t>
      </w:r>
    </w:p>
    <w:p>
      <w:pPr>
        <w:pStyle w:val="yHeading4"/>
      </w:pPr>
      <w:bookmarkStart w:id="5265" w:name="_Toc84309020"/>
      <w:bookmarkStart w:id="5266" w:name="_Toc84312058"/>
      <w:bookmarkStart w:id="5267" w:name="_Toc89574637"/>
      <w:bookmarkStart w:id="5268" w:name="_Toc92869732"/>
      <w:bookmarkStart w:id="5269" w:name="_Toc97528644"/>
      <w:bookmarkStart w:id="5270" w:name="_Toc97535663"/>
      <w:bookmarkStart w:id="5271" w:name="_Toc105492729"/>
      <w:bookmarkStart w:id="5272" w:name="_Toc109096392"/>
      <w:bookmarkStart w:id="5273" w:name="_Toc111004724"/>
      <w:bookmarkStart w:id="5274" w:name="_Toc112473753"/>
      <w:bookmarkStart w:id="5275" w:name="_Toc112820234"/>
      <w:bookmarkStart w:id="5276" w:name="_Toc112820660"/>
      <w:bookmarkStart w:id="5277" w:name="_Toc116708429"/>
      <w:bookmarkStart w:id="5278" w:name="_Toc118882127"/>
      <w:bookmarkStart w:id="5279" w:name="_Toc119130987"/>
      <w:bookmarkStart w:id="5280" w:name="_Toc119131416"/>
      <w:bookmarkStart w:id="5281" w:name="_Toc119131845"/>
      <w:bookmarkStart w:id="5282" w:name="_Toc119467325"/>
      <w:bookmarkStart w:id="5283" w:name="_Toc124319956"/>
      <w:bookmarkStart w:id="5284" w:name="_Toc124753546"/>
      <w:bookmarkStart w:id="5285" w:name="_Toc127086807"/>
      <w:bookmarkStart w:id="5286" w:name="_Toc129510121"/>
      <w:bookmarkStart w:id="5287" w:name="_Toc129510911"/>
      <w:bookmarkStart w:id="5288" w:name="_Toc129516135"/>
      <w:bookmarkStart w:id="5289" w:name="_Toc136072260"/>
      <w:bookmarkStart w:id="5290" w:name="_Toc136150592"/>
      <w:bookmarkStart w:id="5291" w:name="_Toc137532962"/>
      <w:bookmarkStart w:id="5292" w:name="_Toc143404980"/>
      <w:bookmarkStart w:id="5293" w:name="_Toc143405421"/>
      <w:bookmarkStart w:id="5294" w:name="_Toc143917534"/>
      <w:bookmarkStart w:id="5295" w:name="_Toc144807690"/>
      <w:bookmarkStart w:id="5296" w:name="_Toc145310390"/>
      <w:bookmarkStart w:id="5297" w:name="_Toc147653467"/>
      <w:bookmarkStart w:id="5298" w:name="_Toc148933537"/>
      <w:bookmarkStart w:id="5299" w:name="_Toc150840155"/>
      <w:bookmarkStart w:id="5300" w:name="_Toc150918159"/>
      <w:bookmarkStart w:id="5301" w:name="_Toc150922660"/>
      <w:bookmarkStart w:id="5302" w:name="_Toc155154347"/>
      <w:r>
        <w:t>Subdivision 1 — Protected by reference to species, area and period</w:t>
      </w:r>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p>
    <w:p>
      <w:pPr>
        <w:pStyle w:val="yFootnoteheading"/>
      </w:pPr>
      <w:r>
        <w:tab/>
        <w:t>[Heading inserted in Gazette 28 Feb 2003 p. 662.]</w:t>
      </w:r>
    </w:p>
    <w:p>
      <w:pPr>
        <w:pStyle w:val="yHeading5"/>
      </w:pPr>
      <w:bookmarkStart w:id="5303" w:name="_Toc116204228"/>
      <w:bookmarkStart w:id="5304" w:name="_Toc147653468"/>
      <w:bookmarkStart w:id="5305" w:name="_Toc148933538"/>
      <w:bookmarkStart w:id="5306" w:name="_Toc155154348"/>
      <w:bookmarkStart w:id="5307" w:name="_Toc150922661"/>
      <w:bookmarkStart w:id="5308" w:name="_Toc112473755"/>
      <w:r>
        <w:t>1.</w:t>
      </w:r>
      <w:r>
        <w:tab/>
        <w:t>Pink Snapper</w:t>
      </w:r>
      <w:bookmarkEnd w:id="5303"/>
      <w:bookmarkEnd w:id="5304"/>
      <w:bookmarkEnd w:id="5305"/>
      <w:bookmarkEnd w:id="5306"/>
      <w:bookmarkEnd w:id="5307"/>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pPr>
      <w:bookmarkStart w:id="5309" w:name="_Toc147653469"/>
      <w:bookmarkStart w:id="5310" w:name="_Toc148933539"/>
      <w:bookmarkStart w:id="5311" w:name="_Toc155154349"/>
      <w:bookmarkStart w:id="5312" w:name="_Toc150922662"/>
      <w:r>
        <w:rPr>
          <w:rStyle w:val="CharSClsNo"/>
        </w:rPr>
        <w:t>2</w:t>
      </w:r>
      <w:r>
        <w:t>.</w:t>
      </w:r>
      <w:r>
        <w:tab/>
        <w:t>Baldchin Groper</w:t>
      </w:r>
      <w:bookmarkEnd w:id="5308"/>
      <w:bookmarkEnd w:id="5309"/>
      <w:bookmarkEnd w:id="5310"/>
      <w:bookmarkEnd w:id="5311"/>
      <w:bookmarkEnd w:id="5312"/>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spacing w:before="120"/>
      </w:pPr>
      <w:r>
        <w:tab/>
        <w:t>(2)</w:t>
      </w:r>
      <w:r>
        <w:tab/>
        <w:t xml:space="preserve">In subclause (1) — </w:t>
      </w:r>
    </w:p>
    <w:p>
      <w:pPr>
        <w:pStyle w:val="yDefstar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5313" w:name="_Toc84309023"/>
      <w:bookmarkStart w:id="5314" w:name="_Toc84312061"/>
      <w:bookmarkStart w:id="5315" w:name="_Toc89574640"/>
      <w:bookmarkStart w:id="5316" w:name="_Toc92869735"/>
      <w:bookmarkStart w:id="5317" w:name="_Toc97528647"/>
      <w:bookmarkStart w:id="5318" w:name="_Toc97535666"/>
      <w:bookmarkStart w:id="5319" w:name="_Toc105492732"/>
      <w:bookmarkStart w:id="5320" w:name="_Toc109096395"/>
      <w:r>
        <w:tab/>
        <w:t>[Clause 2 inserted in Gazette 1 Oct 2003 p. 4329; amended in Gazette 4 Nov 2005 p. 5313.]</w:t>
      </w:r>
    </w:p>
    <w:p>
      <w:pPr>
        <w:pStyle w:val="yHeading4"/>
      </w:pPr>
      <w:bookmarkStart w:id="5321" w:name="_Toc111004727"/>
      <w:bookmarkStart w:id="5322" w:name="_Toc112473756"/>
      <w:bookmarkStart w:id="5323" w:name="_Toc112820237"/>
      <w:bookmarkStart w:id="5324" w:name="_Toc112820663"/>
      <w:bookmarkStart w:id="5325" w:name="_Toc116708432"/>
      <w:bookmarkStart w:id="5326" w:name="_Toc118882130"/>
      <w:bookmarkStart w:id="5327" w:name="_Toc119130990"/>
      <w:bookmarkStart w:id="5328" w:name="_Toc119131419"/>
      <w:bookmarkStart w:id="5329" w:name="_Toc119131848"/>
      <w:bookmarkStart w:id="5330" w:name="_Toc119467328"/>
      <w:bookmarkStart w:id="5331" w:name="_Toc124319959"/>
      <w:bookmarkStart w:id="5332" w:name="_Toc124753549"/>
      <w:bookmarkStart w:id="5333" w:name="_Toc127086810"/>
      <w:bookmarkStart w:id="5334" w:name="_Toc129510124"/>
      <w:bookmarkStart w:id="5335" w:name="_Toc129510914"/>
      <w:bookmarkStart w:id="5336" w:name="_Toc129516138"/>
      <w:bookmarkStart w:id="5337" w:name="_Toc136072263"/>
      <w:bookmarkStart w:id="5338" w:name="_Toc136150595"/>
      <w:bookmarkStart w:id="5339" w:name="_Toc137532965"/>
      <w:bookmarkStart w:id="5340" w:name="_Toc143404983"/>
      <w:bookmarkStart w:id="5341" w:name="_Toc143405424"/>
      <w:bookmarkStart w:id="5342" w:name="_Toc143917537"/>
      <w:bookmarkStart w:id="5343" w:name="_Toc144807693"/>
      <w:bookmarkStart w:id="5344" w:name="_Toc145310393"/>
      <w:bookmarkStart w:id="5345" w:name="_Toc147653470"/>
      <w:bookmarkStart w:id="5346" w:name="_Toc148933540"/>
      <w:bookmarkStart w:id="5347" w:name="_Toc150840158"/>
      <w:bookmarkStart w:id="5348" w:name="_Toc150918162"/>
      <w:bookmarkStart w:id="5349" w:name="_Toc150922663"/>
      <w:bookmarkStart w:id="5350" w:name="_Toc155154350"/>
      <w:r>
        <w:t>Subdivision 2 — Protected by reference to species length or other factors</w:t>
      </w:r>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of Wilson Inlet on the south coast of Western Australia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280</w:t>
            </w:r>
          </w:p>
        </w:tc>
      </w:tr>
      <w:tr>
        <w:tc>
          <w:tcPr>
            <w:tcW w:w="4819" w:type="dxa"/>
          </w:tcPr>
          <w:p>
            <w:pPr>
              <w:pStyle w:val="yTable"/>
              <w:tabs>
                <w:tab w:val="left" w:pos="567"/>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paragraph (a)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Whiting, King George (Spotted)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bookmarkStart w:id="5351" w:name="_Toc2419951"/>
      <w:bookmarkStart w:id="5352"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w:t>
      </w:r>
    </w:p>
    <w:p>
      <w:pPr>
        <w:pStyle w:val="yHeading3"/>
      </w:pPr>
      <w:bookmarkStart w:id="5353" w:name="_Toc112473757"/>
      <w:bookmarkStart w:id="5354" w:name="_Toc112820238"/>
      <w:bookmarkStart w:id="5355" w:name="_Toc112820664"/>
      <w:bookmarkStart w:id="5356" w:name="_Toc116708433"/>
      <w:bookmarkStart w:id="5357" w:name="_Toc118882131"/>
      <w:bookmarkStart w:id="5358" w:name="_Toc119130991"/>
      <w:bookmarkStart w:id="5359" w:name="_Toc119131420"/>
      <w:bookmarkStart w:id="5360" w:name="_Toc119131849"/>
      <w:bookmarkStart w:id="5361" w:name="_Toc119467329"/>
      <w:bookmarkStart w:id="5362" w:name="_Toc124319960"/>
      <w:bookmarkStart w:id="5363" w:name="_Toc124753550"/>
      <w:bookmarkStart w:id="5364" w:name="_Toc127086811"/>
      <w:bookmarkStart w:id="5365" w:name="_Toc129510125"/>
      <w:bookmarkStart w:id="5366" w:name="_Toc129510915"/>
      <w:bookmarkStart w:id="5367" w:name="_Toc129516139"/>
      <w:bookmarkStart w:id="5368" w:name="_Toc136072264"/>
      <w:bookmarkStart w:id="5369" w:name="_Toc136150596"/>
      <w:bookmarkStart w:id="5370" w:name="_Toc137532966"/>
      <w:bookmarkStart w:id="5371" w:name="_Toc143404984"/>
      <w:bookmarkStart w:id="5372" w:name="_Toc143405425"/>
      <w:bookmarkStart w:id="5373" w:name="_Toc143917538"/>
      <w:bookmarkStart w:id="5374" w:name="_Toc144807694"/>
      <w:bookmarkStart w:id="5375" w:name="_Toc145310394"/>
      <w:bookmarkStart w:id="5376" w:name="_Toc147653471"/>
      <w:bookmarkStart w:id="5377" w:name="_Toc148933541"/>
      <w:bookmarkStart w:id="5378" w:name="_Toc150840159"/>
      <w:bookmarkStart w:id="5379" w:name="_Toc150918163"/>
      <w:bookmarkStart w:id="5380" w:name="_Toc150922664"/>
      <w:bookmarkStart w:id="5381" w:name="_Toc155154351"/>
      <w:r>
        <w:t>Division 4 — Freshwater fish</w:t>
      </w:r>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bookmarkStart w:id="5382" w:name="_Toc2419952"/>
      <w:bookmarkStart w:id="5383" w:name="_Toc9675411"/>
      <w:bookmarkStart w:id="5384" w:name="_Toc112473758"/>
      <w:bookmarkStart w:id="5385" w:name="_Toc112820239"/>
      <w:bookmarkStart w:id="5386" w:name="_Toc112820665"/>
      <w:bookmarkStart w:id="5387" w:name="_Toc116708434"/>
      <w:bookmarkStart w:id="5388" w:name="_Toc118882132"/>
      <w:bookmarkStart w:id="5389" w:name="_Toc119130992"/>
      <w:bookmarkStart w:id="5390" w:name="_Toc119131421"/>
      <w:bookmarkStart w:id="5391" w:name="_Toc119131850"/>
      <w:bookmarkStart w:id="5392" w:name="_Toc119467330"/>
      <w:r>
        <w:tab/>
        <w:t>[Division 4 amended in Gazette 22 Dec 2005 p. 6229.]</w:t>
      </w:r>
    </w:p>
    <w:p>
      <w:pPr>
        <w:pStyle w:val="yHeading3"/>
      </w:pPr>
      <w:bookmarkStart w:id="5393" w:name="_Toc124319961"/>
      <w:bookmarkStart w:id="5394" w:name="_Toc124753551"/>
      <w:bookmarkStart w:id="5395" w:name="_Toc127086812"/>
      <w:bookmarkStart w:id="5396" w:name="_Toc129510126"/>
      <w:bookmarkStart w:id="5397" w:name="_Toc129510916"/>
      <w:bookmarkStart w:id="5398" w:name="_Toc129516140"/>
      <w:bookmarkStart w:id="5399" w:name="_Toc136072265"/>
      <w:bookmarkStart w:id="5400" w:name="_Toc136150597"/>
      <w:bookmarkStart w:id="5401" w:name="_Toc137532967"/>
      <w:bookmarkStart w:id="5402" w:name="_Toc143404985"/>
      <w:bookmarkStart w:id="5403" w:name="_Toc143405426"/>
      <w:bookmarkStart w:id="5404" w:name="_Toc143917539"/>
      <w:bookmarkStart w:id="5405" w:name="_Toc144807695"/>
      <w:bookmarkStart w:id="5406" w:name="_Toc145310395"/>
      <w:bookmarkStart w:id="5407" w:name="_Toc147653472"/>
      <w:bookmarkStart w:id="5408" w:name="_Toc148933542"/>
      <w:bookmarkStart w:id="5409" w:name="_Toc150840160"/>
      <w:bookmarkStart w:id="5410" w:name="_Toc150918164"/>
      <w:bookmarkStart w:id="5411" w:name="_Toc150922665"/>
      <w:bookmarkStart w:id="5412" w:name="_Toc155154352"/>
      <w:r>
        <w:t>Division 5 — Crustaceans, other than those listed in Division 1</w:t>
      </w:r>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(King)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Crab, Spiny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 xml:space="preserve">Marron — </w:t>
            </w:r>
          </w:p>
        </w:tc>
        <w:tc>
          <w:tcPr>
            <w:tcW w:w="2268" w:type="dxa"/>
          </w:tcPr>
          <w:p>
            <w:pPr>
              <w:pStyle w:val="zyDefstart"/>
              <w:spacing w:before="0"/>
              <w:jc w:val="center"/>
              <w:rPr>
                <w:sz w:val="20"/>
              </w:rPr>
            </w:pPr>
          </w:p>
        </w:tc>
      </w:tr>
      <w:tr>
        <w:tc>
          <w:tcPr>
            <w:tcW w:w="4819" w:type="dxa"/>
          </w:tcPr>
          <w:p>
            <w:pPr>
              <w:pStyle w:val="yTable"/>
              <w:tabs>
                <w:tab w:val="left" w:pos="567"/>
                <w:tab w:val="left" w:pos="1134"/>
              </w:tabs>
              <w:spacing w:before="0"/>
              <w:ind w:left="1134" w:hanging="1134"/>
              <w:rPr>
                <w:sz w:val="20"/>
              </w:rPr>
            </w:pPr>
            <w:del w:id="5413" w:author="Master Repository Process" w:date="2021-08-28T08:03:00Z">
              <w:r>
                <w:rPr>
                  <w:sz w:val="20"/>
                </w:rPr>
                <w:tab/>
                <w:delText>when taken from the Harvey Weir or Lake Navarino (Waroona Dam) or any of its tributaries ...........................................................</w:delText>
              </w:r>
            </w:del>
            <w:ins w:id="5414" w:author="Master Repository Process" w:date="2021-08-28T08:03:00Z">
              <w:r>
                <w:rPr>
                  <w:sz w:val="20"/>
                </w:rPr>
                <w:tab/>
                <w:t>(a)</w:t>
              </w:r>
              <w:r>
                <w:rPr>
                  <w:sz w:val="20"/>
                </w:rPr>
                <w:tab/>
                <w:t>when taken from marron trophy waters …</w:t>
              </w:r>
            </w:ins>
          </w:p>
        </w:tc>
        <w:tc>
          <w:tcPr>
            <w:tcW w:w="2268" w:type="dxa"/>
          </w:tcPr>
          <w:p>
            <w:pPr>
              <w:pStyle w:val="yTable"/>
              <w:spacing w:before="0"/>
              <w:jc w:val="center"/>
              <w:rPr>
                <w:sz w:val="20"/>
              </w:rPr>
            </w:pPr>
            <w:del w:id="5415" w:author="Master Repository Process" w:date="2021-08-28T08:03:00Z">
              <w:r>
                <w:rPr>
                  <w:sz w:val="20"/>
                </w:rPr>
                <w:br/>
              </w:r>
              <w:r>
                <w:rPr>
                  <w:sz w:val="20"/>
                </w:rPr>
                <w:br/>
              </w:r>
            </w:del>
            <w:r>
              <w:rPr>
                <w:sz w:val="20"/>
              </w:rPr>
              <w:t>90</w:t>
            </w:r>
          </w:p>
        </w:tc>
      </w:tr>
      <w:tr>
        <w:tc>
          <w:tcPr>
            <w:tcW w:w="4819" w:type="dxa"/>
          </w:tcPr>
          <w:p>
            <w:pPr>
              <w:pStyle w:val="yTable"/>
              <w:tabs>
                <w:tab w:val="left" w:pos="567"/>
                <w:tab w:val="left" w:pos="1134"/>
              </w:tabs>
              <w:spacing w:before="0"/>
              <w:ind w:left="1134" w:hanging="1134"/>
              <w:rPr>
                <w:sz w:val="20"/>
              </w:rPr>
            </w:pPr>
            <w:ins w:id="5416" w:author="Master Repository Process" w:date="2021-08-28T08:03:00Z">
              <w:r>
                <w:rPr>
                  <w:sz w:val="20"/>
                </w:rPr>
                <w:tab/>
                <w:t>(b)</w:t>
              </w:r>
            </w:ins>
            <w:r>
              <w:rPr>
                <w:sz w:val="20"/>
              </w:rPr>
              <w:tab/>
              <w:t xml:space="preserve">in any other case </w:t>
            </w:r>
            <w:del w:id="5417" w:author="Master Repository Process" w:date="2021-08-28T08:03:00Z">
              <w:r>
                <w:rPr>
                  <w:sz w:val="20"/>
                </w:rPr>
                <w:delText>................................................</w:delText>
              </w:r>
            </w:del>
            <w:ins w:id="5418" w:author="Master Repository Process" w:date="2021-08-28T08:03:00Z">
              <w:r>
                <w:rPr>
                  <w:sz w:val="20"/>
                </w:rPr>
                <w:t>....................................…</w:t>
              </w:r>
            </w:ins>
          </w:p>
        </w:tc>
        <w:tc>
          <w:tcPr>
            <w:tcW w:w="2268" w:type="dxa"/>
          </w:tcPr>
          <w:p>
            <w:pPr>
              <w:pStyle w:val="yTable"/>
              <w:spacing w:before="0"/>
              <w:jc w:val="center"/>
              <w:rPr>
                <w:sz w:val="20"/>
              </w:rPr>
            </w:pPr>
            <w:del w:id="5419" w:author="Master Repository Process" w:date="2021-08-28T08:03:00Z">
              <w:r>
                <w:rPr>
                  <w:sz w:val="20"/>
                </w:rPr>
                <w:delText>76</w:delText>
              </w:r>
            </w:del>
            <w:ins w:id="5420" w:author="Master Repository Process" w:date="2021-08-28T08:03:00Z">
              <w:r>
                <w:rPr>
                  <w:sz w:val="20"/>
                </w:rPr>
                <w:t>80</w:t>
              </w:r>
            </w:ins>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keepLines/>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keepLines/>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keepLines/>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115</w:t>
            </w:r>
          </w:p>
        </w:tc>
      </w:tr>
    </w:tbl>
    <w:p>
      <w:pPr>
        <w:pStyle w:val="yFootnotesection"/>
      </w:pPr>
      <w:bookmarkStart w:id="5421" w:name="_Toc2419953"/>
      <w:bookmarkStart w:id="5422" w:name="_Toc9675412"/>
      <w:r>
        <w:tab/>
        <w:t>[Division 5 amended in Gazette 12 Sep 1997 p. 5154; 30 Sep 1997 p. 5418; 15 Jan 1999 p. 112; 4 Jun 1999 p. 2271; 24 Oct 2000 p. 5965; 13 Dec 2002 p. 5798; 31 Oct 2003 p. 4563; 22 Dec 2005 p. 6229 (correction in Gazette 9 Jun 2006 p. 2030</w:t>
      </w:r>
      <w:del w:id="5423" w:author="Master Repository Process" w:date="2021-08-28T08:03:00Z">
        <w:r>
          <w:delText>).]</w:delText>
        </w:r>
      </w:del>
      <w:ins w:id="5424" w:author="Master Repository Process" w:date="2021-08-28T08:03:00Z">
        <w:r>
          <w:t>); 29 Dec 2006 p. 5891.]</w:t>
        </w:r>
      </w:ins>
    </w:p>
    <w:p>
      <w:pPr>
        <w:pStyle w:val="yHeading3"/>
      </w:pPr>
      <w:bookmarkStart w:id="5425" w:name="_Toc112473759"/>
      <w:bookmarkStart w:id="5426" w:name="_Toc112820240"/>
      <w:bookmarkStart w:id="5427" w:name="_Toc112820666"/>
      <w:bookmarkStart w:id="5428" w:name="_Toc116708435"/>
      <w:bookmarkStart w:id="5429" w:name="_Toc118882133"/>
      <w:bookmarkStart w:id="5430" w:name="_Toc119130993"/>
      <w:bookmarkStart w:id="5431" w:name="_Toc119131422"/>
      <w:bookmarkStart w:id="5432" w:name="_Toc119131851"/>
      <w:bookmarkStart w:id="5433" w:name="_Toc119467331"/>
      <w:bookmarkStart w:id="5434" w:name="_Toc124319962"/>
      <w:bookmarkStart w:id="5435" w:name="_Toc124753552"/>
      <w:bookmarkStart w:id="5436" w:name="_Toc127086813"/>
      <w:bookmarkStart w:id="5437" w:name="_Toc129510127"/>
      <w:bookmarkStart w:id="5438" w:name="_Toc129510917"/>
      <w:bookmarkStart w:id="5439" w:name="_Toc129516141"/>
      <w:bookmarkStart w:id="5440" w:name="_Toc136072266"/>
      <w:bookmarkStart w:id="5441" w:name="_Toc136150598"/>
      <w:bookmarkStart w:id="5442" w:name="_Toc137532968"/>
      <w:bookmarkStart w:id="5443" w:name="_Toc143404986"/>
      <w:bookmarkStart w:id="5444" w:name="_Toc143405427"/>
      <w:bookmarkStart w:id="5445" w:name="_Toc143917540"/>
      <w:bookmarkStart w:id="5446" w:name="_Toc144807696"/>
      <w:bookmarkStart w:id="5447" w:name="_Toc145310396"/>
      <w:bookmarkStart w:id="5448" w:name="_Toc147653473"/>
      <w:bookmarkStart w:id="5449" w:name="_Toc148933543"/>
      <w:bookmarkStart w:id="5450" w:name="_Toc150840161"/>
      <w:bookmarkStart w:id="5451" w:name="_Toc150918165"/>
      <w:bookmarkStart w:id="5452" w:name="_Toc150922666"/>
      <w:bookmarkStart w:id="5453" w:name="_Toc155154353"/>
      <w:r>
        <w:t>Division 6 — Molluscs</w:t>
      </w:r>
      <w:bookmarkEnd w:id="5421"/>
      <w:bookmarkEnd w:id="5422"/>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5454" w:name="_Toc2419954"/>
      <w:bookmarkStart w:id="5455" w:name="_Toc9675413"/>
      <w:bookmarkStart w:id="5456" w:name="_Toc112473760"/>
      <w:bookmarkStart w:id="5457" w:name="_Toc112820241"/>
      <w:bookmarkStart w:id="5458" w:name="_Toc112820667"/>
      <w:bookmarkStart w:id="5459" w:name="_Toc116708436"/>
      <w:bookmarkStart w:id="5460" w:name="_Toc118882134"/>
      <w:bookmarkStart w:id="5461" w:name="_Toc119130994"/>
      <w:bookmarkStart w:id="5462" w:name="_Toc119131423"/>
      <w:bookmarkStart w:id="5463" w:name="_Toc119131852"/>
      <w:bookmarkStart w:id="5464" w:name="_Toc119467332"/>
      <w:bookmarkStart w:id="5465" w:name="_Toc124319963"/>
      <w:bookmarkStart w:id="5466" w:name="_Toc124753553"/>
      <w:bookmarkStart w:id="5467" w:name="_Toc127086814"/>
      <w:bookmarkStart w:id="5468" w:name="_Toc129510128"/>
      <w:bookmarkStart w:id="5469" w:name="_Toc129510918"/>
      <w:bookmarkStart w:id="5470" w:name="_Toc129516142"/>
      <w:bookmarkStart w:id="5471" w:name="_Toc136072267"/>
      <w:bookmarkStart w:id="5472" w:name="_Toc136150599"/>
      <w:bookmarkStart w:id="5473" w:name="_Toc137532969"/>
      <w:bookmarkStart w:id="5474" w:name="_Toc143404987"/>
      <w:bookmarkStart w:id="5475" w:name="_Toc143405428"/>
      <w:bookmarkStart w:id="5476" w:name="_Toc143917541"/>
      <w:bookmarkStart w:id="5477" w:name="_Toc144807697"/>
      <w:bookmarkStart w:id="5478" w:name="_Toc145310397"/>
      <w:bookmarkStart w:id="5479" w:name="_Toc147653474"/>
      <w:bookmarkStart w:id="5480" w:name="_Toc148933544"/>
      <w:bookmarkStart w:id="5481" w:name="_Toc150840162"/>
      <w:bookmarkStart w:id="5482" w:name="_Toc150918166"/>
      <w:bookmarkStart w:id="5483" w:name="_Toc150922667"/>
      <w:bookmarkStart w:id="5484" w:name="_Toc155154354"/>
      <w:r>
        <w:rPr>
          <w:rStyle w:val="CharSchNo"/>
        </w:rPr>
        <w:t>Schedule 3</w:t>
      </w:r>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p>
    <w:p>
      <w:pPr>
        <w:pStyle w:val="yShoulderClause"/>
        <w:spacing w:before="60"/>
      </w:pPr>
      <w:r>
        <w:t>[Part 4B]</w:t>
      </w:r>
    </w:p>
    <w:p>
      <w:pPr>
        <w:pStyle w:val="yHeading2"/>
      </w:pPr>
      <w:bookmarkStart w:id="5485" w:name="_Toc112473761"/>
      <w:bookmarkStart w:id="5486" w:name="_Toc112820242"/>
      <w:bookmarkStart w:id="5487" w:name="_Toc112820668"/>
      <w:bookmarkStart w:id="5488" w:name="_Toc116708437"/>
      <w:bookmarkStart w:id="5489" w:name="_Toc118882135"/>
      <w:bookmarkStart w:id="5490" w:name="_Toc119130995"/>
      <w:bookmarkStart w:id="5491" w:name="_Toc119131424"/>
      <w:bookmarkStart w:id="5492" w:name="_Toc119131853"/>
      <w:bookmarkStart w:id="5493" w:name="_Toc119467333"/>
      <w:bookmarkStart w:id="5494" w:name="_Toc124319964"/>
      <w:bookmarkStart w:id="5495" w:name="_Toc124753554"/>
      <w:bookmarkStart w:id="5496" w:name="_Toc127086815"/>
      <w:bookmarkStart w:id="5497" w:name="_Toc129510129"/>
      <w:bookmarkStart w:id="5498" w:name="_Toc129510919"/>
      <w:bookmarkStart w:id="5499" w:name="_Toc129516143"/>
      <w:bookmarkStart w:id="5500" w:name="_Toc136072268"/>
      <w:bookmarkStart w:id="5501" w:name="_Toc136150600"/>
      <w:bookmarkStart w:id="5502" w:name="_Toc137532970"/>
      <w:bookmarkStart w:id="5503" w:name="_Toc143404988"/>
      <w:bookmarkStart w:id="5504" w:name="_Toc143405429"/>
      <w:bookmarkStart w:id="5505" w:name="_Toc143917542"/>
      <w:bookmarkStart w:id="5506" w:name="_Toc144807698"/>
      <w:bookmarkStart w:id="5507" w:name="_Toc145310398"/>
      <w:bookmarkStart w:id="5508" w:name="_Toc147653475"/>
      <w:bookmarkStart w:id="5509" w:name="_Toc148933545"/>
      <w:bookmarkStart w:id="5510" w:name="_Toc150840163"/>
      <w:bookmarkStart w:id="5511" w:name="_Toc150918167"/>
      <w:bookmarkStart w:id="5512" w:name="_Toc150922668"/>
      <w:bookmarkStart w:id="5513" w:name="_Toc155154355"/>
      <w:r>
        <w:rPr>
          <w:rStyle w:val="CharSchText"/>
        </w:rPr>
        <w:t>Bag limits</w:t>
      </w:r>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p>
    <w:p>
      <w:pPr>
        <w:pStyle w:val="yFootnoteheading"/>
      </w:pPr>
      <w:bookmarkStart w:id="5514" w:name="_Toc34811865"/>
      <w:r>
        <w:tab/>
        <w:t>[Heading inserted in Gazette 1 Oct 2003 p. 4332.]</w:t>
      </w:r>
    </w:p>
    <w:p>
      <w:pPr>
        <w:pStyle w:val="yHeading2"/>
      </w:pPr>
      <w:bookmarkStart w:id="5515" w:name="_Toc112473762"/>
      <w:bookmarkStart w:id="5516" w:name="_Toc112820243"/>
      <w:bookmarkStart w:id="5517" w:name="_Toc112820669"/>
      <w:bookmarkStart w:id="5518" w:name="_Toc116708438"/>
      <w:bookmarkStart w:id="5519" w:name="_Toc118882136"/>
      <w:bookmarkStart w:id="5520" w:name="_Toc119130996"/>
      <w:bookmarkStart w:id="5521" w:name="_Toc119131425"/>
      <w:bookmarkStart w:id="5522" w:name="_Toc119131854"/>
      <w:bookmarkStart w:id="5523" w:name="_Toc119467334"/>
      <w:bookmarkStart w:id="5524" w:name="_Toc124319965"/>
      <w:bookmarkStart w:id="5525" w:name="_Toc124753555"/>
      <w:bookmarkStart w:id="5526" w:name="_Toc127086816"/>
      <w:bookmarkStart w:id="5527" w:name="_Toc129510130"/>
      <w:bookmarkStart w:id="5528" w:name="_Toc129510920"/>
      <w:bookmarkStart w:id="5529" w:name="_Toc129516144"/>
      <w:bookmarkStart w:id="5530" w:name="_Toc136072269"/>
      <w:bookmarkStart w:id="5531" w:name="_Toc136150601"/>
      <w:bookmarkStart w:id="5532" w:name="_Toc137532971"/>
      <w:bookmarkStart w:id="5533" w:name="_Toc143404989"/>
      <w:bookmarkStart w:id="5534" w:name="_Toc143405430"/>
      <w:bookmarkStart w:id="5535" w:name="_Toc143917543"/>
      <w:bookmarkStart w:id="5536" w:name="_Toc144807699"/>
      <w:bookmarkStart w:id="5537" w:name="_Toc145310399"/>
      <w:bookmarkStart w:id="5538" w:name="_Toc147653476"/>
      <w:bookmarkStart w:id="5539" w:name="_Toc148933546"/>
      <w:bookmarkStart w:id="5540" w:name="_Toc150840164"/>
      <w:bookmarkStart w:id="5541" w:name="_Toc150918168"/>
      <w:bookmarkStart w:id="5542" w:name="_Toc150922669"/>
      <w:bookmarkStart w:id="5543" w:name="_Toc155154356"/>
      <w:r>
        <w:rPr>
          <w:rStyle w:val="CharSDivNo"/>
          <w:sz w:val="28"/>
        </w:rPr>
        <w:t>Part 1</w:t>
      </w:r>
      <w:r>
        <w:t> — </w:t>
      </w:r>
      <w:r>
        <w:rPr>
          <w:rStyle w:val="CharSDivText"/>
          <w:sz w:val="28"/>
        </w:rPr>
        <w:t xml:space="preserve">Bag limits </w:t>
      </w:r>
      <w:bookmarkEnd w:id="5514"/>
      <w:r>
        <w:rPr>
          <w:rStyle w:val="CharSDivText"/>
          <w:sz w:val="28"/>
        </w:rPr>
        <w:t>in the Gascoyne Region</w:t>
      </w:r>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p>
    <w:p>
      <w:pPr>
        <w:pStyle w:val="yShoulderClause"/>
        <w:spacing w:before="60"/>
      </w:pPr>
      <w:r>
        <w:t xml:space="preserve"> [Reg. 64Y]</w:t>
      </w:r>
    </w:p>
    <w:p>
      <w:pPr>
        <w:pStyle w:val="yFootnoteheading"/>
      </w:pPr>
      <w:r>
        <w:tab/>
        <w:t>[Heading inserted in Gazette 1 Oct 2003 p. 4332.]</w:t>
      </w:r>
    </w:p>
    <w:p>
      <w:pPr>
        <w:pStyle w:val="yHeading3"/>
      </w:pPr>
      <w:bookmarkStart w:id="5544" w:name="_Toc112473763"/>
      <w:bookmarkStart w:id="5545" w:name="_Toc112820244"/>
      <w:bookmarkStart w:id="5546" w:name="_Toc112820670"/>
      <w:bookmarkStart w:id="5547" w:name="_Toc116708439"/>
      <w:bookmarkStart w:id="5548" w:name="_Toc118882137"/>
      <w:bookmarkStart w:id="5549" w:name="_Toc119130997"/>
      <w:bookmarkStart w:id="5550" w:name="_Toc119131426"/>
      <w:bookmarkStart w:id="5551" w:name="_Toc119131855"/>
      <w:bookmarkStart w:id="5552" w:name="_Toc119467335"/>
      <w:bookmarkStart w:id="5553" w:name="_Toc124319966"/>
      <w:bookmarkStart w:id="5554" w:name="_Toc124753556"/>
      <w:bookmarkStart w:id="5555" w:name="_Toc127086817"/>
      <w:bookmarkStart w:id="5556" w:name="_Toc129510131"/>
      <w:bookmarkStart w:id="5557" w:name="_Toc129510921"/>
      <w:bookmarkStart w:id="5558" w:name="_Toc129516145"/>
      <w:bookmarkStart w:id="5559" w:name="_Toc136072270"/>
      <w:bookmarkStart w:id="5560" w:name="_Toc136150602"/>
      <w:bookmarkStart w:id="5561" w:name="_Toc137532972"/>
      <w:bookmarkStart w:id="5562" w:name="_Toc143404990"/>
      <w:bookmarkStart w:id="5563" w:name="_Toc143405431"/>
      <w:bookmarkStart w:id="5564" w:name="_Toc143917544"/>
      <w:bookmarkStart w:id="5565" w:name="_Toc144807700"/>
      <w:bookmarkStart w:id="5566" w:name="_Toc145310400"/>
      <w:bookmarkStart w:id="5567" w:name="_Toc147653477"/>
      <w:bookmarkStart w:id="5568" w:name="_Toc148933547"/>
      <w:bookmarkStart w:id="5569" w:name="_Toc150840165"/>
      <w:bookmarkStart w:id="5570" w:name="_Toc150918169"/>
      <w:bookmarkStart w:id="5571" w:name="_Toc150922670"/>
      <w:bookmarkStart w:id="5572" w:name="_Toc155154357"/>
      <w:r>
        <w:t>Division 1 — Grouped bag limit of 7 fish</w:t>
      </w:r>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pPr>
            <w:r>
              <w:t>Barracuda ....................................................</w:t>
            </w:r>
          </w:p>
        </w:tc>
        <w:tc>
          <w:tcPr>
            <w:tcW w:w="1320" w:type="dxa"/>
          </w:tcPr>
          <w:p>
            <w:pPr>
              <w:pStyle w:val="yTable"/>
              <w:spacing w:before="0"/>
              <w:ind w:left="283"/>
            </w:pPr>
            <w:r>
              <w:t>4</w:t>
            </w:r>
          </w:p>
        </w:tc>
        <w:tc>
          <w:tcPr>
            <w:tcW w:w="456" w:type="dxa"/>
            <w:vMerge w:val="restart"/>
          </w:tcPr>
          <w:p>
            <w:pPr>
              <w:pStyle w:val="yTable"/>
              <w:spacing w:before="0"/>
              <w:jc w:val="center"/>
            </w:pPr>
            <w:del w:id="5573" w:author="Master Repository Process" w:date="2021-08-28T08:03:00Z">
              <w:r>
                <w:rPr>
                  <w:noProof/>
                  <w:lang w:eastAsia="en-AU"/>
                </w:rPr>
                <w:drawing>
                  <wp:inline distT="0" distB="0" distL="0" distR="0">
                    <wp:extent cx="111125" cy="2901950"/>
                    <wp:effectExtent l="0" t="0" r="317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1125" cy="2901950"/>
                            </a:xfrm>
                            <a:prstGeom prst="rect">
                              <a:avLst/>
                            </a:prstGeom>
                            <a:noFill/>
                            <a:ln>
                              <a:noFill/>
                            </a:ln>
                          </pic:spPr>
                        </pic:pic>
                      </a:graphicData>
                    </a:graphic>
                  </wp:inline>
                </w:drawing>
              </w:r>
            </w:del>
            <w:ins w:id="5574" w:author="Master Repository Process" w:date="2021-08-28T08:03:00Z">
              <w:r>
                <w:rPr>
                  <w:noProof/>
                  <w:lang w:eastAsia="en-AU"/>
                </w:rPr>
                <w:drawing>
                  <wp:inline distT="0" distB="0" distL="0" distR="0">
                    <wp:extent cx="114300" cy="2895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895600"/>
                            </a:xfrm>
                            <a:prstGeom prst="rect">
                              <a:avLst/>
                            </a:prstGeom>
                            <a:noFill/>
                            <a:ln>
                              <a:noFill/>
                            </a:ln>
                          </pic:spPr>
                        </pic:pic>
                      </a:graphicData>
                    </a:graphic>
                  </wp:inline>
                </w:drawing>
              </w:r>
            </w:ins>
          </w:p>
        </w:tc>
        <w:tc>
          <w:tcPr>
            <w:tcW w:w="984" w:type="dxa"/>
            <w:vMerge w:val="restart"/>
          </w:tcPr>
          <w:p>
            <w:pPr>
              <w:pStyle w:val="yTable"/>
              <w:spacing w:before="120"/>
              <w:jc w:val="center"/>
            </w:pPr>
            <w:r>
              <w:br/>
            </w:r>
            <w:r>
              <w:br/>
            </w:r>
            <w:r>
              <w:br/>
            </w:r>
            <w:r>
              <w:br/>
            </w:r>
            <w:r>
              <w:br/>
            </w:r>
            <w:r>
              <w:br/>
            </w:r>
            <w:r>
              <w:br/>
            </w:r>
            <w:r>
              <w:br/>
              <w:t>7</w:t>
            </w:r>
          </w:p>
        </w:tc>
      </w:tr>
      <w:tr>
        <w:trPr>
          <w:cantSplit/>
        </w:trPr>
        <w:tc>
          <w:tcPr>
            <w:tcW w:w="4178" w:type="dxa"/>
          </w:tcPr>
          <w:p>
            <w:pPr>
              <w:pStyle w:val="yTable"/>
              <w:spacing w:before="0"/>
            </w:pPr>
            <w:r>
              <w:t>Barramundi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Billfish (Marlins, Sailfish and Spearfish) and Swordfish (combined) ........................</w:t>
            </w:r>
          </w:p>
        </w:tc>
        <w:tc>
          <w:tcPr>
            <w:tcW w:w="1320"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Bonefish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Cobia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Cod (combined, except Coral Trout and Coronation Trout)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 xml:space="preserve">Cod classified as </w:t>
            </w:r>
            <w:r>
              <w:rPr>
                <w:i/>
              </w:rPr>
              <w:t>Epinephelus</w:t>
            </w:r>
            <w:r>
              <w:t xml:space="preserve"> spp., in excess of 30 kg weight or 1000 mm in length .....................................................</w:t>
            </w:r>
          </w:p>
        </w:tc>
        <w:tc>
          <w:tcPr>
            <w:tcW w:w="1320"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and Rankin (combined, except Estuary Cod in the waters of the Shark Bay western gulf and the Shark Bay eastern gulf) ...............................................</w:t>
            </w:r>
          </w:p>
        </w:tc>
        <w:tc>
          <w:tcPr>
            <w:tcW w:w="1320"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in the waters of the Shark Bay western gulf and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ind w:left="98" w:hanging="98"/>
            </w:pPr>
            <w:r>
              <w:t>Coral Trout and Coronation Trout (combined) .................................................</w:t>
            </w:r>
          </w:p>
        </w:tc>
        <w:tc>
          <w:tcPr>
            <w:tcW w:w="1320" w:type="dxa"/>
          </w:tcPr>
          <w:p>
            <w:pPr>
              <w:pStyle w:val="yTable"/>
              <w:spacing w:before="0"/>
              <w:ind w:left="283"/>
            </w:pPr>
            <w:r>
              <w:br/>
              <w:t>1</w:t>
            </w:r>
          </w:p>
        </w:tc>
        <w:tc>
          <w:tcPr>
            <w:tcW w:w="456" w:type="dxa"/>
            <w:vMerge w:val="restart"/>
          </w:tcPr>
          <w:p>
            <w:pPr>
              <w:pStyle w:val="yTable"/>
              <w:spacing w:before="0"/>
            </w:pPr>
            <w:del w:id="5575" w:author="Master Repository Process" w:date="2021-08-28T08:03:00Z">
              <w:r>
                <w:rPr>
                  <w:noProof/>
                  <w:lang w:eastAsia="en-AU"/>
                </w:rPr>
                <w:drawing>
                  <wp:inline distT="0" distB="0" distL="0" distR="0">
                    <wp:extent cx="111125" cy="5176520"/>
                    <wp:effectExtent l="0" t="0" r="3175" b="508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1125" cy="5176520"/>
                            </a:xfrm>
                            <a:prstGeom prst="rect">
                              <a:avLst/>
                            </a:prstGeom>
                            <a:noFill/>
                            <a:ln>
                              <a:noFill/>
                            </a:ln>
                          </pic:spPr>
                        </pic:pic>
                      </a:graphicData>
                    </a:graphic>
                  </wp:inline>
                </w:drawing>
              </w:r>
            </w:del>
            <w:ins w:id="5576" w:author="Master Repository Process" w:date="2021-08-28T08:03:00Z">
              <w:r>
                <w:rPr>
                  <w:noProof/>
                  <w:lang w:eastAsia="en-AU"/>
                </w:rPr>
                <w:drawing>
                  <wp:inline distT="0" distB="0" distL="0" distR="0">
                    <wp:extent cx="114300" cy="51720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5172075"/>
                            </a:xfrm>
                            <a:prstGeom prst="rect">
                              <a:avLst/>
                            </a:prstGeom>
                            <a:noFill/>
                            <a:ln>
                              <a:noFill/>
                            </a:ln>
                          </pic:spPr>
                        </pic:pic>
                      </a:graphicData>
                    </a:graphic>
                  </wp:inline>
                </w:drawing>
              </w:r>
            </w:ins>
          </w:p>
        </w:tc>
        <w:tc>
          <w:tcPr>
            <w:tcW w:w="984" w:type="dxa"/>
            <w:vMerge w:val="restart"/>
          </w:tcPr>
          <w:p>
            <w:pPr>
              <w:pStyle w:val="yTable"/>
              <w:spacing w:before="200"/>
            </w:pPr>
            <w:r>
              <w:br/>
            </w:r>
            <w:r>
              <w:br/>
            </w:r>
            <w:r>
              <w:br/>
            </w:r>
            <w:r>
              <w:br/>
            </w:r>
            <w:r>
              <w:br/>
            </w:r>
            <w:r>
              <w:br/>
            </w:r>
            <w:r>
              <w:br/>
            </w:r>
            <w:r>
              <w:br/>
            </w:r>
            <w:r>
              <w:br/>
            </w:r>
            <w:r>
              <w:br/>
            </w:r>
            <w:r>
              <w:br/>
            </w:r>
            <w:r>
              <w:br/>
            </w:r>
            <w:r>
              <w:br/>
            </w:r>
          </w:p>
          <w:p>
            <w:pPr>
              <w:pStyle w:val="yTable"/>
              <w:spacing w:before="200"/>
            </w:pPr>
            <w:r>
              <w:t>7</w:t>
            </w:r>
          </w:p>
        </w:tc>
      </w:tr>
      <w:tr>
        <w:trPr>
          <w:cantSplit/>
        </w:trPr>
        <w:tc>
          <w:tcPr>
            <w:tcW w:w="4178" w:type="dxa"/>
          </w:tcPr>
          <w:p>
            <w:pPr>
              <w:pStyle w:val="yTable"/>
              <w:spacing w:before="0"/>
              <w:ind w:left="98" w:hanging="98"/>
            </w:pPr>
            <w:r>
              <w:t>Dhufish, West Australian and Pearl Perch (combined) .................................................</w:t>
            </w:r>
          </w:p>
        </w:tc>
        <w:tc>
          <w:tcPr>
            <w:tcW w:w="1320" w:type="dxa"/>
          </w:tcPr>
          <w:p>
            <w:pPr>
              <w:pStyle w:val="yTable"/>
              <w:spacing w:before="0"/>
              <w:ind w:left="283"/>
            </w:pPr>
            <w:r>
              <w:b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Dolphinfish (Mahi Mahi)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and Seabream (combined)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Red ..............................................</w:t>
            </w:r>
          </w:p>
        </w:tc>
        <w:tc>
          <w:tcPr>
            <w:tcW w:w="1320" w:type="dxa"/>
          </w:tcPr>
          <w:p>
            <w:pPr>
              <w:pStyle w:val="yTable"/>
              <w:spacing w:before="0"/>
              <w:ind w:left="283"/>
            </w:pPr>
            <w: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Mackerel, Shark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ind w:left="98" w:hanging="98"/>
            </w:pPr>
            <w:r>
              <w:t>Mackerel, Broad</w:t>
            </w:r>
            <w:r>
              <w:noBreakHyphen/>
              <w:t>barred Spanish and Narrow</w:t>
            </w:r>
            <w:r>
              <w:noBreakHyphen/>
              <w:t>barred Spanish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200"/>
            </w:pPr>
          </w:p>
        </w:tc>
      </w:tr>
      <w:tr>
        <w:trPr>
          <w:cantSplit/>
        </w:trPr>
        <w:tc>
          <w:tcPr>
            <w:tcW w:w="4178" w:type="dxa"/>
          </w:tcPr>
          <w:p>
            <w:pPr>
              <w:pStyle w:val="yTable"/>
              <w:spacing w:before="0"/>
            </w:pPr>
            <w:r>
              <w:t>Mackerel, Wahoo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Mulloway and Northern Mulloway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Parrot Fish (combined)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Sea Perch, Tropical, except Red Emperor (combined)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except in the waters of Shark Bay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in the waters of the Shark Bay western gulf and the waters of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Queenfish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Samson Fish, Amberjack and Yellowtail Kingfish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Sharks and Rays (combined)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except in the waters of the Shark Bay western gulf and the Shark Bay eastern gulf .............................................................</w:t>
            </w:r>
          </w:p>
        </w:tc>
        <w:tc>
          <w:tcPr>
            <w:tcW w:w="1320" w:type="dxa"/>
          </w:tcPr>
          <w:p>
            <w:pPr>
              <w:pStyle w:val="yTable"/>
              <w:spacing w:before="0"/>
              <w:ind w:left="283"/>
            </w:pPr>
            <w:r>
              <w:br/>
            </w: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in the waters of the Shark Bay western gulf and the Shark Bay eastern gulf ...........</w:t>
            </w:r>
          </w:p>
        </w:tc>
        <w:tc>
          <w:tcPr>
            <w:tcW w:w="1320"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keepNext/>
              <w:spacing w:before="0"/>
            </w:pPr>
            <w:r>
              <w:t>Trevally, Giant and Golden (combined) ......</w:t>
            </w:r>
          </w:p>
        </w:tc>
        <w:tc>
          <w:tcPr>
            <w:tcW w:w="1320" w:type="dxa"/>
          </w:tcPr>
          <w:p>
            <w:pPr>
              <w:pStyle w:val="yTable"/>
              <w:keepNext/>
              <w:spacing w:before="0"/>
              <w:ind w:left="283"/>
            </w:pPr>
            <w:r>
              <w:t>2</w:t>
            </w:r>
          </w:p>
        </w:tc>
        <w:tc>
          <w:tcPr>
            <w:tcW w:w="456" w:type="dxa"/>
            <w:vMerge w:val="restart"/>
          </w:tcPr>
          <w:p>
            <w:pPr>
              <w:pStyle w:val="yTable"/>
              <w:keepNext/>
              <w:spacing w:before="0"/>
            </w:pPr>
            <w:del w:id="5577" w:author="Master Repository Process" w:date="2021-08-28T08:03:00Z">
              <w:r>
                <w:rPr>
                  <w:noProof/>
                  <w:lang w:eastAsia="en-AU"/>
                </w:rPr>
                <w:drawing>
                  <wp:inline distT="0" distB="0" distL="0" distR="0">
                    <wp:extent cx="111125" cy="461010"/>
                    <wp:effectExtent l="0" t="0" r="317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1125" cy="461010"/>
                            </a:xfrm>
                            <a:prstGeom prst="rect">
                              <a:avLst/>
                            </a:prstGeom>
                            <a:noFill/>
                            <a:ln>
                              <a:noFill/>
                            </a:ln>
                          </pic:spPr>
                        </pic:pic>
                      </a:graphicData>
                    </a:graphic>
                  </wp:inline>
                </w:drawing>
              </w:r>
            </w:del>
            <w:ins w:id="5578" w:author="Master Repository Process" w:date="2021-08-28T08:03:00Z">
              <w:r>
                <w:rPr>
                  <w:noProof/>
                  <w:lang w:eastAsia="en-AU"/>
                </w:rPr>
                <w:drawing>
                  <wp:inline distT="0" distB="0" distL="0" distR="0">
                    <wp:extent cx="114300" cy="4667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466725"/>
                            </a:xfrm>
                            <a:prstGeom prst="rect">
                              <a:avLst/>
                            </a:prstGeom>
                            <a:noFill/>
                            <a:ln>
                              <a:noFill/>
                            </a:ln>
                          </pic:spPr>
                        </pic:pic>
                      </a:graphicData>
                    </a:graphic>
                  </wp:inline>
                </w:drawing>
              </w:r>
            </w:ins>
          </w:p>
        </w:tc>
        <w:tc>
          <w:tcPr>
            <w:tcW w:w="984" w:type="dxa"/>
            <w:vMerge w:val="restart"/>
          </w:tcPr>
          <w:p>
            <w:pPr>
              <w:pStyle w:val="yTable"/>
              <w:keepNext/>
              <w:spacing w:before="0"/>
            </w:pPr>
          </w:p>
          <w:p>
            <w:pPr>
              <w:pStyle w:val="yTable"/>
              <w:keepNext/>
              <w:spacing w:before="0"/>
            </w:pPr>
            <w:r>
              <w:t>7</w:t>
            </w:r>
          </w:p>
        </w:tc>
      </w:tr>
      <w:tr>
        <w:trPr>
          <w:cantSplit/>
        </w:trPr>
        <w:tc>
          <w:tcPr>
            <w:tcW w:w="4178" w:type="dxa"/>
            <w:tcBorders>
              <w:bottom w:val="single" w:sz="4" w:space="0" w:color="auto"/>
            </w:tcBorders>
          </w:tcPr>
          <w:p>
            <w:pPr>
              <w:pStyle w:val="yTable"/>
              <w:spacing w:before="0"/>
              <w:ind w:left="98" w:hanging="98"/>
            </w:pPr>
            <w:r>
              <w:t>Tuna, Southern Bluefin, Yellowfin and Bigeye (combined) .....................................</w:t>
            </w:r>
          </w:p>
        </w:tc>
        <w:tc>
          <w:tcPr>
            <w:tcW w:w="1320"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spacing w:before="80"/>
      </w:pPr>
      <w:r>
        <w:tab/>
        <w:t>[Division 1 inserted in Gazette 1 Oct 2003 p. 4332-3; amended in Gazette 6 Apr 2004 p. 1134; 4 Nov 2005 p. 5314; 22 Dec 2005 p. 6229-30.]</w:t>
      </w:r>
    </w:p>
    <w:p>
      <w:pPr>
        <w:pStyle w:val="yHeading3"/>
        <w:spacing w:before="180"/>
      </w:pPr>
      <w:bookmarkStart w:id="5579" w:name="_Toc112473764"/>
      <w:bookmarkStart w:id="5580" w:name="_Toc112820245"/>
      <w:bookmarkStart w:id="5581" w:name="_Toc112820671"/>
      <w:bookmarkStart w:id="5582" w:name="_Toc116708440"/>
      <w:bookmarkStart w:id="5583" w:name="_Toc118882138"/>
      <w:bookmarkStart w:id="5584" w:name="_Toc119130998"/>
      <w:bookmarkStart w:id="5585" w:name="_Toc119131427"/>
      <w:bookmarkStart w:id="5586" w:name="_Toc119131856"/>
      <w:bookmarkStart w:id="5587" w:name="_Toc119467336"/>
      <w:bookmarkStart w:id="5588" w:name="_Toc124319967"/>
      <w:bookmarkStart w:id="5589" w:name="_Toc124753557"/>
      <w:bookmarkStart w:id="5590" w:name="_Toc127086818"/>
      <w:bookmarkStart w:id="5591" w:name="_Toc129510132"/>
      <w:bookmarkStart w:id="5592" w:name="_Toc129510922"/>
      <w:bookmarkStart w:id="5593" w:name="_Toc129516146"/>
      <w:bookmarkStart w:id="5594" w:name="_Toc136072271"/>
      <w:bookmarkStart w:id="5595" w:name="_Toc136150603"/>
      <w:bookmarkStart w:id="5596" w:name="_Toc137532973"/>
      <w:bookmarkStart w:id="5597" w:name="_Toc143404991"/>
      <w:bookmarkStart w:id="5598" w:name="_Toc143405432"/>
      <w:bookmarkStart w:id="5599" w:name="_Toc143917545"/>
      <w:bookmarkStart w:id="5600" w:name="_Toc144807701"/>
      <w:bookmarkStart w:id="5601" w:name="_Toc145310401"/>
      <w:bookmarkStart w:id="5602" w:name="_Toc147653478"/>
      <w:bookmarkStart w:id="5603" w:name="_Toc148933548"/>
      <w:bookmarkStart w:id="5604" w:name="_Toc150840166"/>
      <w:bookmarkStart w:id="5605" w:name="_Toc150918170"/>
      <w:bookmarkStart w:id="5606" w:name="_Toc150922671"/>
      <w:bookmarkStart w:id="5607" w:name="_Toc155154358"/>
      <w:r>
        <w:t>Division 2 — Grouped bag limit of 16 fish</w:t>
      </w:r>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p>
    <w:p>
      <w:pPr>
        <w:pStyle w:val="yFootnoteheading"/>
        <w:keepNext/>
        <w:spacing w:before="8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2875" cy="26955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spacing w:before="180"/>
      </w:pPr>
      <w:bookmarkStart w:id="5608" w:name="_Toc112473765"/>
      <w:bookmarkStart w:id="5609" w:name="_Toc112820246"/>
      <w:bookmarkStart w:id="5610" w:name="_Toc112820672"/>
      <w:bookmarkStart w:id="5611" w:name="_Toc116708441"/>
      <w:bookmarkStart w:id="5612" w:name="_Toc118882139"/>
      <w:bookmarkStart w:id="5613" w:name="_Toc119130999"/>
      <w:bookmarkStart w:id="5614" w:name="_Toc119131428"/>
      <w:bookmarkStart w:id="5615" w:name="_Toc119131857"/>
      <w:bookmarkStart w:id="5616" w:name="_Toc119467337"/>
      <w:bookmarkStart w:id="5617" w:name="_Toc124319968"/>
      <w:bookmarkStart w:id="5618" w:name="_Toc124753558"/>
      <w:bookmarkStart w:id="5619" w:name="_Toc127086819"/>
      <w:bookmarkStart w:id="5620" w:name="_Toc129510133"/>
      <w:bookmarkStart w:id="5621" w:name="_Toc129510923"/>
      <w:bookmarkStart w:id="5622" w:name="_Toc129516147"/>
      <w:bookmarkStart w:id="5623" w:name="_Toc136072272"/>
      <w:bookmarkStart w:id="5624" w:name="_Toc136150604"/>
      <w:bookmarkStart w:id="5625" w:name="_Toc137532974"/>
      <w:bookmarkStart w:id="5626" w:name="_Toc143404992"/>
      <w:bookmarkStart w:id="5627" w:name="_Toc143405433"/>
      <w:bookmarkStart w:id="5628" w:name="_Toc143917546"/>
      <w:bookmarkStart w:id="5629" w:name="_Toc144807702"/>
      <w:bookmarkStart w:id="5630" w:name="_Toc145310402"/>
      <w:bookmarkStart w:id="5631" w:name="_Toc147653479"/>
      <w:bookmarkStart w:id="5632" w:name="_Toc148933549"/>
      <w:bookmarkStart w:id="5633" w:name="_Toc150840167"/>
      <w:bookmarkStart w:id="5634" w:name="_Toc150918171"/>
      <w:bookmarkStart w:id="5635" w:name="_Toc150922672"/>
      <w:bookmarkStart w:id="5636" w:name="_Toc155154359"/>
      <w:r>
        <w:t>Division 3 — Low risk finfish — grouped bag limit of 40 fish</w:t>
      </w:r>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del w:id="5637" w:author="Master Repository Process" w:date="2021-08-28T08:03:00Z">
              <w:r>
                <w:rPr>
                  <w:noProof/>
                  <w:lang w:eastAsia="en-AU"/>
                </w:rPr>
                <w:drawing>
                  <wp:inline distT="0" distB="0" distL="0" distR="0">
                    <wp:extent cx="127000" cy="2790825"/>
                    <wp:effectExtent l="0" t="0" r="635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2790825"/>
                            </a:xfrm>
                            <a:prstGeom prst="rect">
                              <a:avLst/>
                            </a:prstGeom>
                            <a:noFill/>
                            <a:ln>
                              <a:noFill/>
                            </a:ln>
                          </pic:spPr>
                        </pic:pic>
                      </a:graphicData>
                    </a:graphic>
                  </wp:inline>
                </w:drawing>
              </w:r>
            </w:del>
            <w:ins w:id="5638" w:author="Master Repository Process" w:date="2021-08-28T08:03:00Z">
              <w:r>
                <w:rPr>
                  <w:noProof/>
                  <w:lang w:eastAsia="en-AU"/>
                </w:rPr>
                <w:drawing>
                  <wp:inline distT="0" distB="0" distL="0" distR="0">
                    <wp:extent cx="123825" cy="27908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790825"/>
                            </a:xfrm>
                            <a:prstGeom prst="rect">
                              <a:avLst/>
                            </a:prstGeom>
                            <a:noFill/>
                            <a:ln>
                              <a:noFill/>
                            </a:ln>
                          </pic:spPr>
                        </pic:pic>
                      </a:graphicData>
                    </a:graphic>
                  </wp:inline>
                </w:drawing>
              </w:r>
            </w:ins>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pPr>
      <w:bookmarkStart w:id="5639" w:name="_Toc112473766"/>
      <w:bookmarkStart w:id="5640" w:name="_Toc112820247"/>
      <w:bookmarkStart w:id="5641" w:name="_Toc112820673"/>
      <w:bookmarkStart w:id="5642" w:name="_Toc116708442"/>
      <w:bookmarkStart w:id="5643" w:name="_Toc118882140"/>
      <w:bookmarkStart w:id="5644" w:name="_Toc119131000"/>
      <w:bookmarkStart w:id="5645" w:name="_Toc119131429"/>
      <w:bookmarkStart w:id="5646" w:name="_Toc119131858"/>
      <w:bookmarkStart w:id="5647" w:name="_Toc119467338"/>
      <w:bookmarkStart w:id="5648" w:name="_Toc124319969"/>
      <w:bookmarkStart w:id="5649" w:name="_Toc124753559"/>
      <w:bookmarkStart w:id="5650" w:name="_Toc127086820"/>
      <w:bookmarkStart w:id="5651" w:name="_Toc129510134"/>
      <w:bookmarkStart w:id="5652" w:name="_Toc129510924"/>
      <w:bookmarkStart w:id="5653" w:name="_Toc129516148"/>
      <w:bookmarkStart w:id="5654" w:name="_Toc136072273"/>
      <w:bookmarkStart w:id="5655" w:name="_Toc136150605"/>
      <w:bookmarkStart w:id="5656" w:name="_Toc137532975"/>
      <w:bookmarkStart w:id="5657" w:name="_Toc143404993"/>
      <w:bookmarkStart w:id="5658" w:name="_Toc143405434"/>
      <w:bookmarkStart w:id="5659" w:name="_Toc143917547"/>
      <w:bookmarkStart w:id="5660" w:name="_Toc144807703"/>
      <w:bookmarkStart w:id="5661" w:name="_Toc145310403"/>
      <w:bookmarkStart w:id="5662" w:name="_Toc147653480"/>
      <w:bookmarkStart w:id="5663" w:name="_Toc148933550"/>
      <w:bookmarkStart w:id="5664" w:name="_Toc150840168"/>
      <w:bookmarkStart w:id="5665" w:name="_Toc150918172"/>
      <w:bookmarkStart w:id="5666" w:name="_Toc150922673"/>
      <w:bookmarkStart w:id="5667" w:name="_Toc155154360"/>
      <w:r>
        <w:t>Division 4 — Crustaceans</w:t>
      </w:r>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pPr>
      <w:bookmarkStart w:id="5668" w:name="_Toc112473767"/>
      <w:bookmarkStart w:id="5669" w:name="_Toc112820248"/>
      <w:bookmarkStart w:id="5670" w:name="_Toc112820674"/>
      <w:bookmarkStart w:id="5671" w:name="_Toc116708443"/>
      <w:bookmarkStart w:id="5672" w:name="_Toc118882141"/>
      <w:bookmarkStart w:id="5673" w:name="_Toc119131001"/>
      <w:bookmarkStart w:id="5674" w:name="_Toc119131430"/>
      <w:bookmarkStart w:id="5675" w:name="_Toc119131859"/>
      <w:bookmarkStart w:id="5676" w:name="_Toc119467339"/>
      <w:bookmarkStart w:id="5677" w:name="_Toc124319970"/>
      <w:bookmarkStart w:id="5678" w:name="_Toc124753560"/>
      <w:bookmarkStart w:id="5679" w:name="_Toc127086821"/>
      <w:bookmarkStart w:id="5680" w:name="_Toc129510135"/>
      <w:bookmarkStart w:id="5681" w:name="_Toc129510925"/>
      <w:bookmarkStart w:id="5682" w:name="_Toc129516149"/>
      <w:bookmarkStart w:id="5683" w:name="_Toc136072274"/>
      <w:bookmarkStart w:id="5684" w:name="_Toc136150606"/>
      <w:bookmarkStart w:id="5685" w:name="_Toc137532976"/>
      <w:bookmarkStart w:id="5686" w:name="_Toc143404994"/>
      <w:bookmarkStart w:id="5687" w:name="_Toc143405435"/>
      <w:bookmarkStart w:id="5688" w:name="_Toc143917548"/>
      <w:bookmarkStart w:id="5689" w:name="_Toc144807704"/>
      <w:bookmarkStart w:id="5690" w:name="_Toc145310404"/>
      <w:bookmarkStart w:id="5691" w:name="_Toc147653481"/>
      <w:bookmarkStart w:id="5692" w:name="_Toc148933551"/>
      <w:bookmarkStart w:id="5693" w:name="_Toc150840169"/>
      <w:bookmarkStart w:id="5694" w:name="_Toc150918173"/>
      <w:bookmarkStart w:id="5695" w:name="_Toc150922674"/>
      <w:bookmarkStart w:id="5696" w:name="_Toc155154361"/>
      <w:r>
        <w:t>Division 5 — Molluscs</w:t>
      </w:r>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5697" w:name="_Hlt45089842"/>
            <w:r>
              <w:t>Razorfish</w:t>
            </w:r>
            <w:bookmarkEnd w:id="5697"/>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Pr>
      <w:bookmarkStart w:id="5698" w:name="_Hlt45089976"/>
      <w:bookmarkStart w:id="5699" w:name="_Toc124319971"/>
      <w:bookmarkStart w:id="5700" w:name="_Toc124753561"/>
      <w:bookmarkStart w:id="5701" w:name="_Toc127086822"/>
      <w:bookmarkStart w:id="5702" w:name="_Toc129510136"/>
      <w:bookmarkStart w:id="5703" w:name="_Toc129510926"/>
      <w:bookmarkStart w:id="5704" w:name="_Toc129516150"/>
      <w:bookmarkStart w:id="5705" w:name="_Toc136072275"/>
      <w:bookmarkStart w:id="5706" w:name="_Toc136150607"/>
      <w:bookmarkStart w:id="5707" w:name="_Toc137532977"/>
      <w:bookmarkStart w:id="5708" w:name="_Toc143404995"/>
      <w:bookmarkStart w:id="5709" w:name="_Toc143405436"/>
      <w:bookmarkStart w:id="5710" w:name="_Toc143917549"/>
      <w:bookmarkStart w:id="5711" w:name="_Toc144807705"/>
      <w:bookmarkStart w:id="5712" w:name="_Toc145310405"/>
      <w:bookmarkStart w:id="5713" w:name="_Toc147653482"/>
      <w:bookmarkStart w:id="5714" w:name="_Toc148933552"/>
      <w:bookmarkStart w:id="5715" w:name="_Toc150840170"/>
      <w:bookmarkStart w:id="5716" w:name="_Toc150918174"/>
      <w:bookmarkStart w:id="5717" w:name="_Toc150922675"/>
      <w:bookmarkStart w:id="5718" w:name="_Toc155154362"/>
      <w:bookmarkStart w:id="5719" w:name="_Toc112473774"/>
      <w:bookmarkStart w:id="5720" w:name="_Toc112820255"/>
      <w:bookmarkStart w:id="5721" w:name="_Toc112820681"/>
      <w:bookmarkStart w:id="5722" w:name="_Toc116708450"/>
      <w:bookmarkStart w:id="5723" w:name="_Toc118882149"/>
      <w:bookmarkStart w:id="5724" w:name="_Toc119131009"/>
      <w:bookmarkStart w:id="5725" w:name="_Toc119131438"/>
      <w:bookmarkStart w:id="5726" w:name="_Toc119131867"/>
      <w:bookmarkStart w:id="5727" w:name="_Toc119467347"/>
      <w:bookmarkStart w:id="5728" w:name="_Toc2419963"/>
      <w:bookmarkStart w:id="5729" w:name="_Toc9675422"/>
      <w:bookmarkEnd w:id="5698"/>
      <w:r>
        <w:rPr>
          <w:rStyle w:val="CharSDivNo"/>
          <w:sz w:val="28"/>
        </w:rPr>
        <w:t>Part 2</w:t>
      </w:r>
      <w:r>
        <w:rPr>
          <w:b w:val="0"/>
        </w:rPr>
        <w:t> </w:t>
      </w:r>
      <w:r>
        <w:t>—</w:t>
      </w:r>
      <w:r>
        <w:rPr>
          <w:b w:val="0"/>
        </w:rPr>
        <w:t> </w:t>
      </w:r>
      <w:r>
        <w:rPr>
          <w:rStyle w:val="CharSDivText"/>
          <w:sz w:val="28"/>
        </w:rPr>
        <w:t>Bag limits in the Pilbara and Kimberley Region</w:t>
      </w:r>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p>
    <w:p>
      <w:pPr>
        <w:pStyle w:val="yShoulderClause"/>
      </w:pPr>
      <w:r>
        <w:t>[Reg. 64Z]</w:t>
      </w:r>
    </w:p>
    <w:p>
      <w:pPr>
        <w:pStyle w:val="yFootnoteheading"/>
      </w:pPr>
      <w:r>
        <w:tab/>
        <w:t>[Heading inserted in Gazette 22 Dec 2005 p. 6230.]</w:t>
      </w:r>
    </w:p>
    <w:p>
      <w:pPr>
        <w:pStyle w:val="yHeading3"/>
      </w:pPr>
      <w:bookmarkStart w:id="5730" w:name="_Toc124319972"/>
      <w:bookmarkStart w:id="5731" w:name="_Toc124753562"/>
      <w:bookmarkStart w:id="5732" w:name="_Toc127086823"/>
      <w:bookmarkStart w:id="5733" w:name="_Toc129510137"/>
      <w:bookmarkStart w:id="5734" w:name="_Toc129510927"/>
      <w:bookmarkStart w:id="5735" w:name="_Toc129516151"/>
      <w:bookmarkStart w:id="5736" w:name="_Toc136072276"/>
      <w:bookmarkStart w:id="5737" w:name="_Toc136150608"/>
      <w:bookmarkStart w:id="5738" w:name="_Toc137532978"/>
      <w:bookmarkStart w:id="5739" w:name="_Toc143404996"/>
      <w:bookmarkStart w:id="5740" w:name="_Toc143405437"/>
      <w:bookmarkStart w:id="5741" w:name="_Toc143917550"/>
      <w:bookmarkStart w:id="5742" w:name="_Toc144807706"/>
      <w:bookmarkStart w:id="5743" w:name="_Toc145310406"/>
      <w:bookmarkStart w:id="5744" w:name="_Toc147653483"/>
      <w:bookmarkStart w:id="5745" w:name="_Toc148933553"/>
      <w:bookmarkStart w:id="5746" w:name="_Toc150840171"/>
      <w:bookmarkStart w:id="5747" w:name="_Toc150918175"/>
      <w:bookmarkStart w:id="5748" w:name="_Toc150922676"/>
      <w:bookmarkStart w:id="5749" w:name="_Toc155154363"/>
      <w:r>
        <w:t>Division 1 — Grouped bag limit of 7 fish</w:t>
      </w:r>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p>
    <w:p>
      <w:pPr>
        <w:pStyle w:val="yFootnoteheading"/>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del w:id="5750" w:author="Master Repository Process" w:date="2021-08-28T08:03:00Z">
              <w:r>
                <w:rPr>
                  <w:noProof/>
                  <w:lang w:eastAsia="en-AU"/>
                </w:rPr>
                <w:drawing>
                  <wp:inline distT="0" distB="0" distL="0" distR="0">
                    <wp:extent cx="111125" cy="1582420"/>
                    <wp:effectExtent l="0" t="0" r="317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1125" cy="1582420"/>
                            </a:xfrm>
                            <a:prstGeom prst="rect">
                              <a:avLst/>
                            </a:prstGeom>
                            <a:noFill/>
                            <a:ln>
                              <a:noFill/>
                            </a:ln>
                          </pic:spPr>
                        </pic:pic>
                      </a:graphicData>
                    </a:graphic>
                  </wp:inline>
                </w:drawing>
              </w:r>
            </w:del>
            <w:ins w:id="5751" w:author="Master Repository Process" w:date="2021-08-28T08:03:00Z">
              <w:r>
                <w:rPr>
                  <w:noProof/>
                  <w:lang w:eastAsia="en-AU"/>
                </w:rPr>
                <w:drawing>
                  <wp:inline distT="0" distB="0" distL="0" distR="0">
                    <wp:extent cx="114300" cy="15811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581150"/>
                            </a:xfrm>
                            <a:prstGeom prst="rect">
                              <a:avLst/>
                            </a:prstGeom>
                            <a:noFill/>
                            <a:ln>
                              <a:noFill/>
                            </a:ln>
                          </pic:spPr>
                        </pic:pic>
                      </a:graphicData>
                    </a:graphic>
                  </wp:inline>
                </w:drawing>
              </w:r>
            </w:ins>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val="restart"/>
          </w:tcPr>
          <w:p>
            <w:pPr>
              <w:pStyle w:val="yTable"/>
              <w:rPr>
                <w:sz w:val="20"/>
              </w:rPr>
            </w:pPr>
            <w:del w:id="5752" w:author="Master Repository Process" w:date="2021-08-28T08:03:00Z">
              <w:r>
                <w:rPr>
                  <w:noProof/>
                  <w:lang w:eastAsia="en-AU"/>
                </w:rPr>
                <w:drawing>
                  <wp:inline distT="0" distB="0" distL="0" distR="0">
                    <wp:extent cx="111125" cy="4961890"/>
                    <wp:effectExtent l="0" t="0" r="317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1125" cy="4961890"/>
                            </a:xfrm>
                            <a:prstGeom prst="rect">
                              <a:avLst/>
                            </a:prstGeom>
                            <a:noFill/>
                            <a:ln>
                              <a:noFill/>
                            </a:ln>
                          </pic:spPr>
                        </pic:pic>
                      </a:graphicData>
                    </a:graphic>
                  </wp:inline>
                </w:drawing>
              </w:r>
            </w:del>
            <w:ins w:id="5753" w:author="Master Repository Process" w:date="2021-08-28T08:03:00Z">
              <w:r>
                <w:rPr>
                  <w:noProof/>
                  <w:lang w:eastAsia="en-AU"/>
                </w:rPr>
                <w:drawing>
                  <wp:inline distT="0" distB="0" distL="0" distR="0">
                    <wp:extent cx="114300" cy="49625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4962525"/>
                            </a:xfrm>
                            <a:prstGeom prst="rect">
                              <a:avLst/>
                            </a:prstGeom>
                            <a:noFill/>
                            <a:ln>
                              <a:noFill/>
                            </a:ln>
                          </pic:spPr>
                        </pic:pic>
                      </a:graphicData>
                    </a:graphic>
                  </wp:inline>
                </w:drawing>
              </w:r>
            </w:ins>
          </w:p>
        </w:tc>
        <w:tc>
          <w:tcPr>
            <w:tcW w:w="850" w:type="dxa"/>
            <w:vMerge w:val="restart"/>
          </w:tcPr>
          <w:p>
            <w:pPr>
              <w:pStyle w:val="yTable"/>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t>7</w:t>
            </w: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pPr>
      <w:bookmarkStart w:id="5754" w:name="_Toc124319973"/>
      <w:bookmarkStart w:id="5755" w:name="_Toc124753563"/>
      <w:bookmarkStart w:id="5756" w:name="_Toc127086824"/>
      <w:bookmarkStart w:id="5757" w:name="_Toc129510138"/>
      <w:bookmarkStart w:id="5758" w:name="_Toc129510928"/>
      <w:bookmarkStart w:id="5759" w:name="_Toc129516152"/>
      <w:bookmarkStart w:id="5760" w:name="_Toc136072277"/>
      <w:bookmarkStart w:id="5761" w:name="_Toc136150609"/>
      <w:bookmarkStart w:id="5762" w:name="_Toc137532979"/>
      <w:bookmarkStart w:id="5763" w:name="_Toc143404997"/>
      <w:bookmarkStart w:id="5764" w:name="_Toc143405438"/>
      <w:bookmarkStart w:id="5765" w:name="_Toc143917551"/>
      <w:bookmarkStart w:id="5766" w:name="_Toc144807707"/>
      <w:bookmarkStart w:id="5767" w:name="_Toc145310407"/>
      <w:bookmarkStart w:id="5768" w:name="_Toc147653484"/>
      <w:bookmarkStart w:id="5769" w:name="_Toc148933554"/>
      <w:bookmarkStart w:id="5770" w:name="_Toc150840172"/>
      <w:bookmarkStart w:id="5771" w:name="_Toc150918176"/>
      <w:bookmarkStart w:id="5772" w:name="_Toc150922677"/>
      <w:bookmarkStart w:id="5773" w:name="_Toc155154364"/>
      <w:r>
        <w:t>Division 2 — Grouped bag limit of 16 fish</w:t>
      </w:r>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del w:id="5774" w:author="Master Repository Process" w:date="2021-08-28T08:03:00Z">
              <w:r>
                <w:rPr>
                  <w:noProof/>
                  <w:lang w:eastAsia="en-AU"/>
                </w:rPr>
                <w:drawing>
                  <wp:inline distT="0" distB="0" distL="0" distR="0">
                    <wp:extent cx="127000" cy="3402965"/>
                    <wp:effectExtent l="0" t="0" r="6350" b="698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402965"/>
                            </a:xfrm>
                            <a:prstGeom prst="rect">
                              <a:avLst/>
                            </a:prstGeom>
                            <a:noFill/>
                            <a:ln>
                              <a:noFill/>
                            </a:ln>
                          </pic:spPr>
                        </pic:pic>
                      </a:graphicData>
                    </a:graphic>
                  </wp:inline>
                </w:drawing>
              </w:r>
            </w:del>
            <w:ins w:id="5775" w:author="Master Repository Process" w:date="2021-08-28T08:03:00Z">
              <w:r>
                <w:rPr>
                  <w:noProof/>
                  <w:lang w:eastAsia="en-AU"/>
                </w:rPr>
                <w:drawing>
                  <wp:inline distT="0" distB="0" distL="0" distR="0">
                    <wp:extent cx="123825" cy="34004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400425"/>
                            </a:xfrm>
                            <a:prstGeom prst="rect">
                              <a:avLst/>
                            </a:prstGeom>
                            <a:noFill/>
                            <a:ln>
                              <a:noFill/>
                            </a:ln>
                          </pic:spPr>
                        </pic:pic>
                      </a:graphicData>
                    </a:graphic>
                  </wp:inline>
                </w:drawing>
              </w:r>
            </w:ins>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ageBreakBefore/>
        <w:spacing w:before="120"/>
      </w:pPr>
      <w:bookmarkStart w:id="5776" w:name="_Toc124319974"/>
      <w:bookmarkStart w:id="5777" w:name="_Toc124753564"/>
      <w:bookmarkStart w:id="5778" w:name="_Toc127086825"/>
      <w:bookmarkStart w:id="5779" w:name="_Toc129510139"/>
      <w:bookmarkStart w:id="5780" w:name="_Toc129510929"/>
      <w:bookmarkStart w:id="5781" w:name="_Toc129516153"/>
      <w:bookmarkStart w:id="5782" w:name="_Toc136072278"/>
      <w:bookmarkStart w:id="5783" w:name="_Toc136150610"/>
      <w:bookmarkStart w:id="5784" w:name="_Toc137532980"/>
      <w:bookmarkStart w:id="5785" w:name="_Toc143404998"/>
      <w:bookmarkStart w:id="5786" w:name="_Toc143405439"/>
      <w:bookmarkStart w:id="5787" w:name="_Toc143917552"/>
      <w:bookmarkStart w:id="5788" w:name="_Toc144807708"/>
      <w:bookmarkStart w:id="5789" w:name="_Toc145310408"/>
      <w:bookmarkStart w:id="5790" w:name="_Toc147653485"/>
      <w:bookmarkStart w:id="5791" w:name="_Toc148933555"/>
      <w:bookmarkStart w:id="5792" w:name="_Toc150840173"/>
      <w:bookmarkStart w:id="5793" w:name="_Toc150918177"/>
      <w:bookmarkStart w:id="5794" w:name="_Toc150922678"/>
      <w:bookmarkStart w:id="5795" w:name="_Toc155154365"/>
      <w:r>
        <w:t>Division 3 — Low risk finfish — grouped bag limit of 40 fish</w:t>
      </w:r>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del w:id="5796" w:author="Master Repository Process" w:date="2021-08-28T08:03:00Z">
              <w:r>
                <w:rPr>
                  <w:noProof/>
                  <w:lang w:eastAsia="en-AU"/>
                </w:rPr>
                <w:drawing>
                  <wp:inline distT="0" distB="0" distL="0" distR="0">
                    <wp:extent cx="111125" cy="1311910"/>
                    <wp:effectExtent l="0" t="0" r="3175" b="254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1125" cy="1311910"/>
                            </a:xfrm>
                            <a:prstGeom prst="rect">
                              <a:avLst/>
                            </a:prstGeom>
                            <a:noFill/>
                            <a:ln>
                              <a:noFill/>
                            </a:ln>
                          </pic:spPr>
                        </pic:pic>
                      </a:graphicData>
                    </a:graphic>
                  </wp:inline>
                </w:drawing>
              </w:r>
            </w:del>
            <w:ins w:id="5797" w:author="Master Repository Process" w:date="2021-08-28T08:03:00Z">
              <w:r>
                <w:rPr>
                  <w:noProof/>
                  <w:lang w:eastAsia="en-AU"/>
                </w:rPr>
                <w:drawing>
                  <wp:inline distT="0" distB="0" distL="0" distR="0">
                    <wp:extent cx="114300" cy="1314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314450"/>
                            </a:xfrm>
                            <a:prstGeom prst="rect">
                              <a:avLst/>
                            </a:prstGeom>
                            <a:noFill/>
                            <a:ln>
                              <a:noFill/>
                            </a:ln>
                          </pic:spPr>
                        </pic:pic>
                      </a:graphicData>
                    </a:graphic>
                  </wp:inline>
                </w:drawing>
              </w:r>
            </w:ins>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spacing w:before="120"/>
      </w:pPr>
      <w:bookmarkStart w:id="5798" w:name="_Toc124319975"/>
      <w:bookmarkStart w:id="5799" w:name="_Toc124753565"/>
      <w:bookmarkStart w:id="5800" w:name="_Toc127086826"/>
      <w:bookmarkStart w:id="5801" w:name="_Toc129510140"/>
      <w:bookmarkStart w:id="5802" w:name="_Toc129510930"/>
      <w:bookmarkStart w:id="5803" w:name="_Toc129516154"/>
      <w:bookmarkStart w:id="5804" w:name="_Toc136072279"/>
      <w:bookmarkStart w:id="5805" w:name="_Toc136150611"/>
      <w:bookmarkStart w:id="5806" w:name="_Toc137532981"/>
      <w:bookmarkStart w:id="5807" w:name="_Toc143404999"/>
      <w:bookmarkStart w:id="5808" w:name="_Toc143405440"/>
      <w:bookmarkStart w:id="5809" w:name="_Toc143917553"/>
      <w:bookmarkStart w:id="5810" w:name="_Toc144807709"/>
      <w:bookmarkStart w:id="5811" w:name="_Toc145310409"/>
      <w:bookmarkStart w:id="5812" w:name="_Toc147653486"/>
      <w:bookmarkStart w:id="5813" w:name="_Toc148933556"/>
      <w:bookmarkStart w:id="5814" w:name="_Toc150840174"/>
      <w:bookmarkStart w:id="5815" w:name="_Toc150918178"/>
      <w:bookmarkStart w:id="5816" w:name="_Toc150922679"/>
      <w:bookmarkStart w:id="5817" w:name="_Toc155154366"/>
      <w:r>
        <w:t>Division 4 — Crustaceans</w:t>
      </w:r>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spacing w:before="120"/>
      </w:pPr>
      <w:bookmarkStart w:id="5818" w:name="_Toc124319976"/>
      <w:bookmarkStart w:id="5819" w:name="_Toc124753566"/>
      <w:bookmarkStart w:id="5820" w:name="_Toc127086827"/>
      <w:bookmarkStart w:id="5821" w:name="_Toc129510141"/>
      <w:bookmarkStart w:id="5822" w:name="_Toc129510931"/>
      <w:bookmarkStart w:id="5823" w:name="_Toc129516155"/>
      <w:bookmarkStart w:id="5824" w:name="_Toc136072280"/>
      <w:bookmarkStart w:id="5825" w:name="_Toc136150612"/>
      <w:bookmarkStart w:id="5826" w:name="_Toc137532982"/>
      <w:bookmarkStart w:id="5827" w:name="_Toc143405000"/>
      <w:bookmarkStart w:id="5828" w:name="_Toc143405441"/>
      <w:bookmarkStart w:id="5829" w:name="_Toc143917554"/>
      <w:bookmarkStart w:id="5830" w:name="_Toc144807710"/>
      <w:bookmarkStart w:id="5831" w:name="_Toc145310410"/>
      <w:bookmarkStart w:id="5832" w:name="_Toc147653487"/>
      <w:bookmarkStart w:id="5833" w:name="_Toc148933557"/>
      <w:bookmarkStart w:id="5834" w:name="_Toc150840175"/>
      <w:bookmarkStart w:id="5835" w:name="_Toc150918179"/>
      <w:bookmarkStart w:id="5836" w:name="_Toc150922680"/>
      <w:bookmarkStart w:id="5837" w:name="_Toc155154367"/>
      <w:r>
        <w:t>Division 5 — Molluscs</w:t>
      </w:r>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pPr>
      <w:bookmarkStart w:id="5838" w:name="_Toc124319977"/>
      <w:bookmarkStart w:id="5839" w:name="_Toc124753567"/>
      <w:bookmarkStart w:id="5840" w:name="_Toc127086828"/>
      <w:bookmarkStart w:id="5841" w:name="_Toc129510142"/>
      <w:bookmarkStart w:id="5842" w:name="_Toc129510932"/>
      <w:bookmarkStart w:id="5843" w:name="_Toc129516156"/>
      <w:bookmarkStart w:id="5844" w:name="_Toc136072281"/>
      <w:bookmarkStart w:id="5845" w:name="_Toc136150613"/>
      <w:bookmarkStart w:id="5846" w:name="_Toc137532983"/>
      <w:bookmarkStart w:id="5847" w:name="_Toc143405001"/>
      <w:bookmarkStart w:id="5848" w:name="_Toc143405442"/>
      <w:bookmarkStart w:id="5849" w:name="_Toc143917555"/>
      <w:bookmarkStart w:id="5850" w:name="_Toc144807711"/>
      <w:bookmarkStart w:id="5851" w:name="_Toc145310411"/>
      <w:bookmarkStart w:id="5852" w:name="_Toc147653488"/>
      <w:bookmarkStart w:id="5853" w:name="_Toc148933558"/>
      <w:bookmarkStart w:id="5854" w:name="_Toc150840176"/>
      <w:bookmarkStart w:id="5855" w:name="_Toc150918180"/>
      <w:bookmarkStart w:id="5856" w:name="_Toc150922681"/>
      <w:bookmarkStart w:id="5857" w:name="_Toc155154368"/>
      <w:r>
        <w:t>Division 6 — Miscellaneous</w:t>
      </w:r>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Pr>
      <w:bookmarkStart w:id="5858" w:name="_Toc124319978"/>
      <w:bookmarkStart w:id="5859" w:name="_Toc124753568"/>
      <w:bookmarkStart w:id="5860" w:name="_Toc127086829"/>
      <w:bookmarkStart w:id="5861" w:name="_Toc129510143"/>
      <w:bookmarkStart w:id="5862" w:name="_Toc129510933"/>
      <w:bookmarkStart w:id="5863" w:name="_Toc129516157"/>
      <w:bookmarkStart w:id="5864" w:name="_Toc136072282"/>
      <w:bookmarkStart w:id="5865" w:name="_Toc136150614"/>
      <w:bookmarkStart w:id="5866" w:name="_Toc137532984"/>
      <w:bookmarkStart w:id="5867" w:name="_Toc143405002"/>
      <w:bookmarkStart w:id="5868" w:name="_Toc143405443"/>
      <w:bookmarkStart w:id="5869" w:name="_Toc143917556"/>
      <w:bookmarkStart w:id="5870" w:name="_Toc144807712"/>
      <w:bookmarkStart w:id="5871" w:name="_Toc145310412"/>
      <w:bookmarkStart w:id="5872" w:name="_Toc147653489"/>
      <w:bookmarkStart w:id="5873" w:name="_Toc148933559"/>
      <w:bookmarkStart w:id="5874" w:name="_Toc150840177"/>
      <w:bookmarkStart w:id="5875" w:name="_Toc150918181"/>
      <w:bookmarkStart w:id="5876" w:name="_Toc150922682"/>
      <w:bookmarkStart w:id="5877" w:name="_Toc155154369"/>
      <w:r>
        <w:rPr>
          <w:rStyle w:val="CharSDivNo"/>
          <w:sz w:val="28"/>
        </w:rPr>
        <w:t>Part 3</w:t>
      </w:r>
      <w:r>
        <w:t> — </w:t>
      </w:r>
      <w:r>
        <w:rPr>
          <w:rStyle w:val="CharSDivText"/>
          <w:sz w:val="28"/>
        </w:rPr>
        <w:t>Bag limits in the West Coast Region</w:t>
      </w:r>
      <w:bookmarkEnd w:id="5719"/>
      <w:bookmarkEnd w:id="5720"/>
      <w:bookmarkEnd w:id="5721"/>
      <w:bookmarkEnd w:id="5722"/>
      <w:bookmarkEnd w:id="5723"/>
      <w:bookmarkEnd w:id="5724"/>
      <w:bookmarkEnd w:id="5725"/>
      <w:bookmarkEnd w:id="5726"/>
      <w:bookmarkEnd w:id="572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p>
    <w:p>
      <w:pPr>
        <w:pStyle w:val="yShoulderClause"/>
      </w:pPr>
      <w:bookmarkStart w:id="5878" w:name="_Toc112473775"/>
      <w:bookmarkStart w:id="5879" w:name="_Toc112820256"/>
      <w:bookmarkStart w:id="5880" w:name="_Toc112820682"/>
      <w:bookmarkStart w:id="5881" w:name="_Toc116708451"/>
      <w:bookmarkStart w:id="5882" w:name="_Toc118882150"/>
      <w:bookmarkStart w:id="5883" w:name="_Toc119131010"/>
      <w:bookmarkStart w:id="5884" w:name="_Toc119131439"/>
      <w:r>
        <w:t>[Reg. 64ZA]</w:t>
      </w:r>
      <w:bookmarkEnd w:id="5878"/>
      <w:bookmarkEnd w:id="5879"/>
      <w:bookmarkEnd w:id="5880"/>
      <w:bookmarkEnd w:id="5881"/>
      <w:bookmarkEnd w:id="5882"/>
      <w:bookmarkEnd w:id="5883"/>
      <w:bookmarkEnd w:id="5884"/>
    </w:p>
    <w:p>
      <w:pPr>
        <w:pStyle w:val="yFootnoteheading"/>
      </w:pPr>
      <w:r>
        <w:tab/>
        <w:t>[Heading inserted in Gazette 1 Oct 2003 p. 4337.]</w:t>
      </w:r>
    </w:p>
    <w:p>
      <w:pPr>
        <w:pStyle w:val="yHeading3"/>
      </w:pPr>
      <w:bookmarkStart w:id="5885" w:name="_Toc112473776"/>
      <w:bookmarkStart w:id="5886" w:name="_Toc112820257"/>
      <w:bookmarkStart w:id="5887" w:name="_Toc112820683"/>
      <w:bookmarkStart w:id="5888" w:name="_Toc116708452"/>
      <w:bookmarkStart w:id="5889" w:name="_Toc118882151"/>
      <w:bookmarkStart w:id="5890" w:name="_Toc119131011"/>
      <w:bookmarkStart w:id="5891" w:name="_Toc119131440"/>
      <w:bookmarkStart w:id="5892" w:name="_Toc119131868"/>
      <w:bookmarkStart w:id="5893" w:name="_Toc119467348"/>
      <w:bookmarkStart w:id="5894" w:name="_Toc124319979"/>
      <w:bookmarkStart w:id="5895" w:name="_Toc124753569"/>
      <w:bookmarkStart w:id="5896" w:name="_Toc127086830"/>
      <w:bookmarkStart w:id="5897" w:name="_Toc129510144"/>
      <w:bookmarkStart w:id="5898" w:name="_Toc129510934"/>
      <w:bookmarkStart w:id="5899" w:name="_Toc129516158"/>
      <w:bookmarkStart w:id="5900" w:name="_Toc136072283"/>
      <w:bookmarkStart w:id="5901" w:name="_Toc136150615"/>
      <w:bookmarkStart w:id="5902" w:name="_Toc137532985"/>
      <w:bookmarkStart w:id="5903" w:name="_Toc143405003"/>
      <w:bookmarkStart w:id="5904" w:name="_Toc143405444"/>
      <w:bookmarkStart w:id="5905" w:name="_Toc143917557"/>
      <w:bookmarkStart w:id="5906" w:name="_Toc144807713"/>
      <w:bookmarkStart w:id="5907" w:name="_Toc145310413"/>
      <w:bookmarkStart w:id="5908" w:name="_Toc147653490"/>
      <w:bookmarkStart w:id="5909" w:name="_Toc148933560"/>
      <w:bookmarkStart w:id="5910" w:name="_Toc150840178"/>
      <w:bookmarkStart w:id="5911" w:name="_Toc150918182"/>
      <w:bookmarkStart w:id="5912" w:name="_Toc150922683"/>
      <w:bookmarkStart w:id="5913" w:name="_Toc155154370"/>
      <w:r>
        <w:t>Division 1 — Grouped bag limit of 7 fish</w:t>
      </w:r>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del w:id="5914" w:author="Master Repository Process" w:date="2021-08-28T08:03:00Z">
              <w:r>
                <w:rPr>
                  <w:noProof/>
                  <w:sz w:val="20"/>
                  <w:lang w:eastAsia="en-AU"/>
                </w:rPr>
                <w:drawing>
                  <wp:inline distT="0" distB="0" distL="0" distR="0">
                    <wp:extent cx="127000" cy="2353310"/>
                    <wp:effectExtent l="0" t="0" r="6350" b="889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2353310"/>
                            </a:xfrm>
                            <a:prstGeom prst="rect">
                              <a:avLst/>
                            </a:prstGeom>
                            <a:noFill/>
                            <a:ln>
                              <a:noFill/>
                            </a:ln>
                          </pic:spPr>
                        </pic:pic>
                      </a:graphicData>
                    </a:graphic>
                  </wp:inline>
                </w:drawing>
              </w:r>
            </w:del>
            <w:ins w:id="5915" w:author="Master Repository Process" w:date="2021-08-28T08:03:00Z">
              <w:r>
                <w:rPr>
                  <w:noProof/>
                  <w:sz w:val="20"/>
                  <w:lang w:eastAsia="en-AU"/>
                </w:rPr>
                <w:drawing>
                  <wp:inline distT="0" distB="0" distL="0" distR="0">
                    <wp:extent cx="123825" cy="23526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52675"/>
                            </a:xfrm>
                            <a:prstGeom prst="rect">
                              <a:avLst/>
                            </a:prstGeom>
                            <a:noFill/>
                            <a:ln>
                              <a:noFill/>
                            </a:ln>
                          </pic:spPr>
                        </pic:pic>
                      </a:graphicData>
                    </a:graphic>
                  </wp:inline>
                </w:drawing>
              </w:r>
            </w:ins>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140"/>
              <w:ind w:left="284"/>
              <w:rPr>
                <w:sz w:val="20"/>
              </w:rPr>
            </w:pPr>
            <w:r>
              <w:rPr>
                <w:sz w:val="20"/>
              </w:rPr>
              <w:t>7</w:t>
            </w:r>
          </w:p>
        </w:tc>
      </w:tr>
      <w:tr>
        <w:trPr>
          <w:cantSplit/>
        </w:trPr>
        <w:tc>
          <w:tcPr>
            <w:tcW w:w="4111" w:type="dxa"/>
          </w:tcPr>
          <w:p>
            <w:pPr>
              <w:pStyle w:val="yTable"/>
              <w:spacing w:before="0"/>
              <w:ind w:left="196" w:hanging="196"/>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Height w:val="113"/>
        </w:trPr>
        <w:tc>
          <w:tcPr>
            <w:tcW w:w="4111" w:type="dxa"/>
          </w:tcPr>
          <w:p>
            <w:pPr>
              <w:pStyle w:val="yTable"/>
              <w:spacing w:before="0"/>
              <w:ind w:left="196" w:hanging="196"/>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val="restart"/>
          </w:tcPr>
          <w:p>
            <w:pPr>
              <w:pStyle w:val="yTable"/>
              <w:spacing w:before="0"/>
              <w:rPr>
                <w:sz w:val="20"/>
              </w:rPr>
            </w:pPr>
            <w:del w:id="5916" w:author="Master Repository Process" w:date="2021-08-28T08:03:00Z">
              <w:r>
                <w:rPr>
                  <w:noProof/>
                  <w:sz w:val="20"/>
                  <w:lang w:eastAsia="en-AU"/>
                </w:rPr>
                <w:drawing>
                  <wp:inline distT="0" distB="0" distL="0" distR="0">
                    <wp:extent cx="127000" cy="3689350"/>
                    <wp:effectExtent l="0" t="0" r="6350" b="63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689350"/>
                            </a:xfrm>
                            <a:prstGeom prst="rect">
                              <a:avLst/>
                            </a:prstGeom>
                            <a:noFill/>
                            <a:ln>
                              <a:noFill/>
                            </a:ln>
                          </pic:spPr>
                        </pic:pic>
                      </a:graphicData>
                    </a:graphic>
                  </wp:inline>
                </w:drawing>
              </w:r>
            </w:del>
            <w:ins w:id="5917" w:author="Master Repository Process" w:date="2021-08-28T08:03:00Z">
              <w:r>
                <w:rPr>
                  <w:noProof/>
                  <w:sz w:val="20"/>
                  <w:lang w:eastAsia="en-AU"/>
                </w:rPr>
                <w:drawing>
                  <wp:inline distT="0" distB="0" distL="0" distR="0">
                    <wp:extent cx="123825" cy="36861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686175"/>
                            </a:xfrm>
                            <a:prstGeom prst="rect">
                              <a:avLst/>
                            </a:prstGeom>
                            <a:noFill/>
                            <a:ln>
                              <a:noFill/>
                            </a:ln>
                          </pic:spPr>
                        </pic:pic>
                      </a:graphicData>
                    </a:graphic>
                  </wp:inline>
                </w:drawing>
              </w:r>
            </w:ins>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Snapper, Pink, only one of which may be in excess of 70 cm if taken or brought onto land from metropolitan waters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ind w:left="196" w:hanging="196"/>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pPr>
      <w:bookmarkStart w:id="5918" w:name="_Toc112473777"/>
      <w:bookmarkStart w:id="5919" w:name="_Toc112820258"/>
      <w:bookmarkStart w:id="5920" w:name="_Toc112820684"/>
      <w:bookmarkStart w:id="5921" w:name="_Toc116708453"/>
      <w:bookmarkStart w:id="5922" w:name="_Toc118882152"/>
      <w:bookmarkStart w:id="5923" w:name="_Toc119131012"/>
      <w:bookmarkStart w:id="5924" w:name="_Toc119131441"/>
      <w:bookmarkStart w:id="5925" w:name="_Toc119131869"/>
      <w:bookmarkStart w:id="5926" w:name="_Toc119467349"/>
      <w:bookmarkStart w:id="5927" w:name="_Toc124319980"/>
      <w:bookmarkStart w:id="5928" w:name="_Toc124753570"/>
      <w:bookmarkStart w:id="5929" w:name="_Toc127086831"/>
      <w:bookmarkStart w:id="5930" w:name="_Toc129510145"/>
      <w:bookmarkStart w:id="5931" w:name="_Toc129510935"/>
      <w:bookmarkStart w:id="5932" w:name="_Toc129516159"/>
      <w:bookmarkStart w:id="5933" w:name="_Toc136072284"/>
      <w:bookmarkStart w:id="5934" w:name="_Toc136150616"/>
      <w:bookmarkStart w:id="5935" w:name="_Toc137532986"/>
      <w:bookmarkStart w:id="5936" w:name="_Toc143405004"/>
      <w:bookmarkStart w:id="5937" w:name="_Toc143405445"/>
      <w:bookmarkStart w:id="5938" w:name="_Toc143917558"/>
      <w:bookmarkStart w:id="5939" w:name="_Toc144807714"/>
      <w:bookmarkStart w:id="5940" w:name="_Toc145310414"/>
      <w:bookmarkStart w:id="5941" w:name="_Toc147653491"/>
      <w:bookmarkStart w:id="5942" w:name="_Toc148933561"/>
      <w:bookmarkStart w:id="5943" w:name="_Toc150840179"/>
      <w:bookmarkStart w:id="5944" w:name="_Toc150918183"/>
      <w:bookmarkStart w:id="5945" w:name="_Toc150922684"/>
      <w:bookmarkStart w:id="5946" w:name="_Toc155154371"/>
      <w:r>
        <w:t>Division 2</w:t>
      </w:r>
      <w:r>
        <w:rPr>
          <w:b w:val="0"/>
        </w:rPr>
        <w:t> — </w:t>
      </w:r>
      <w:r>
        <w:t>Grouped bag limit of 16 fish</w:t>
      </w:r>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del w:id="5947" w:author="Master Repository Process" w:date="2021-08-28T08:03:00Z">
              <w:r>
                <w:rPr>
                  <w:noProof/>
                  <w:lang w:eastAsia="en-AU"/>
                </w:rPr>
                <w:drawing>
                  <wp:inline distT="0" distB="0" distL="0" distR="0">
                    <wp:extent cx="127000" cy="2901950"/>
                    <wp:effectExtent l="0" t="0" r="635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2901950"/>
                            </a:xfrm>
                            <a:prstGeom prst="rect">
                              <a:avLst/>
                            </a:prstGeom>
                            <a:noFill/>
                            <a:ln>
                              <a:noFill/>
                            </a:ln>
                          </pic:spPr>
                        </pic:pic>
                      </a:graphicData>
                    </a:graphic>
                  </wp:inline>
                </w:drawing>
              </w:r>
            </w:del>
            <w:ins w:id="5948" w:author="Master Repository Process" w:date="2021-08-28T08:03:00Z">
              <w:r>
                <w:rPr>
                  <w:noProof/>
                  <w:lang w:eastAsia="en-AU"/>
                </w:rPr>
                <w:drawing>
                  <wp:inline distT="0" distB="0" distL="0" distR="0">
                    <wp:extent cx="123825" cy="28956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ins>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5949" w:name="_Toc112473778"/>
      <w:bookmarkStart w:id="5950" w:name="_Toc112820259"/>
      <w:bookmarkStart w:id="5951" w:name="_Toc112820685"/>
      <w:bookmarkStart w:id="5952" w:name="_Toc116708454"/>
      <w:bookmarkStart w:id="5953" w:name="_Toc118882153"/>
      <w:bookmarkStart w:id="5954" w:name="_Toc119131013"/>
      <w:bookmarkStart w:id="5955" w:name="_Toc119131442"/>
      <w:bookmarkStart w:id="5956" w:name="_Toc119131870"/>
      <w:bookmarkStart w:id="5957" w:name="_Toc119467350"/>
      <w:bookmarkStart w:id="5958" w:name="_Toc124319981"/>
      <w:bookmarkStart w:id="5959" w:name="_Toc124753571"/>
      <w:bookmarkStart w:id="5960" w:name="_Toc127086832"/>
      <w:bookmarkStart w:id="5961" w:name="_Toc129510146"/>
      <w:bookmarkStart w:id="5962" w:name="_Toc129510936"/>
      <w:bookmarkStart w:id="5963" w:name="_Toc129516160"/>
      <w:bookmarkStart w:id="5964" w:name="_Toc136072285"/>
      <w:bookmarkStart w:id="5965" w:name="_Toc136150617"/>
      <w:bookmarkStart w:id="5966" w:name="_Toc137532987"/>
      <w:bookmarkStart w:id="5967" w:name="_Toc143405005"/>
      <w:bookmarkStart w:id="5968" w:name="_Toc143405446"/>
      <w:bookmarkStart w:id="5969" w:name="_Toc143917559"/>
      <w:bookmarkStart w:id="5970" w:name="_Toc144807715"/>
      <w:bookmarkStart w:id="5971" w:name="_Toc145310415"/>
      <w:bookmarkStart w:id="5972" w:name="_Toc147653492"/>
      <w:bookmarkStart w:id="5973" w:name="_Toc148933562"/>
      <w:bookmarkStart w:id="5974" w:name="_Toc150840180"/>
      <w:bookmarkStart w:id="5975" w:name="_Toc150918184"/>
      <w:bookmarkStart w:id="5976" w:name="_Toc150922685"/>
      <w:bookmarkStart w:id="5977" w:name="_Toc155154372"/>
      <w:r>
        <w:t>Division 3</w:t>
      </w:r>
      <w:r>
        <w:rPr>
          <w:b w:val="0"/>
        </w:rPr>
        <w:t> — </w:t>
      </w:r>
      <w:r>
        <w:t>Low risk finfish — grouped bag limit of 40 fish</w:t>
      </w:r>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del w:id="5978" w:author="Master Repository Process" w:date="2021-08-28T08:03:00Z">
              <w:r>
                <w:rPr>
                  <w:noProof/>
                  <w:lang w:eastAsia="en-AU"/>
                </w:rPr>
                <w:drawing>
                  <wp:inline distT="0" distB="0" distL="0" distR="0">
                    <wp:extent cx="127000" cy="2329815"/>
                    <wp:effectExtent l="0" t="0" r="635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2329815"/>
                            </a:xfrm>
                            <a:prstGeom prst="rect">
                              <a:avLst/>
                            </a:prstGeom>
                            <a:noFill/>
                            <a:ln>
                              <a:noFill/>
                            </a:ln>
                          </pic:spPr>
                        </pic:pic>
                      </a:graphicData>
                    </a:graphic>
                  </wp:inline>
                </w:drawing>
              </w:r>
            </w:del>
            <w:ins w:id="5979" w:author="Master Repository Process" w:date="2021-08-28T08:03:00Z">
              <w:r>
                <w:rPr>
                  <w:noProof/>
                  <w:lang w:eastAsia="en-AU"/>
                </w:rPr>
                <w:drawing>
                  <wp:inline distT="0" distB="0" distL="0" distR="0">
                    <wp:extent cx="123825" cy="23241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ins>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5980" w:name="_Toc112473779"/>
      <w:bookmarkStart w:id="5981" w:name="_Toc112820260"/>
      <w:bookmarkStart w:id="5982" w:name="_Toc112820686"/>
      <w:bookmarkStart w:id="5983" w:name="_Toc116708455"/>
      <w:bookmarkStart w:id="5984" w:name="_Toc118882154"/>
      <w:bookmarkStart w:id="5985" w:name="_Toc119131014"/>
      <w:bookmarkStart w:id="5986" w:name="_Toc119131443"/>
      <w:bookmarkStart w:id="5987" w:name="_Toc119131871"/>
      <w:bookmarkStart w:id="5988" w:name="_Toc119467351"/>
      <w:bookmarkStart w:id="5989" w:name="_Toc124319982"/>
      <w:bookmarkStart w:id="5990" w:name="_Toc124753572"/>
      <w:bookmarkStart w:id="5991" w:name="_Toc127086833"/>
      <w:bookmarkStart w:id="5992" w:name="_Toc129510147"/>
      <w:bookmarkStart w:id="5993" w:name="_Toc129510937"/>
      <w:bookmarkStart w:id="5994" w:name="_Toc129516161"/>
      <w:bookmarkStart w:id="5995" w:name="_Toc136072286"/>
      <w:bookmarkStart w:id="5996" w:name="_Toc136150618"/>
      <w:bookmarkStart w:id="5997" w:name="_Toc137532988"/>
      <w:bookmarkStart w:id="5998" w:name="_Toc143405006"/>
      <w:bookmarkStart w:id="5999" w:name="_Toc143405447"/>
      <w:bookmarkStart w:id="6000" w:name="_Toc143917560"/>
      <w:bookmarkStart w:id="6001" w:name="_Toc144807716"/>
      <w:bookmarkStart w:id="6002" w:name="_Toc145310416"/>
      <w:bookmarkStart w:id="6003" w:name="_Toc147653493"/>
      <w:bookmarkStart w:id="6004" w:name="_Toc148933563"/>
      <w:bookmarkStart w:id="6005" w:name="_Toc150840181"/>
      <w:bookmarkStart w:id="6006" w:name="_Toc150918185"/>
      <w:bookmarkStart w:id="6007" w:name="_Toc150922686"/>
      <w:bookmarkStart w:id="6008" w:name="_Toc155154373"/>
      <w:r>
        <w:t>Division 4</w:t>
      </w:r>
      <w:r>
        <w:rPr>
          <w:b w:val="0"/>
        </w:rPr>
        <w:t> — </w:t>
      </w:r>
      <w:r>
        <w:t>Crustaceans</w:t>
      </w:r>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w:t>
            </w:r>
          </w:p>
        </w:tc>
        <w:tc>
          <w:tcPr>
            <w:tcW w:w="2977" w:type="dxa"/>
          </w:tcPr>
          <w:p>
            <w:pPr>
              <w:pStyle w:val="yTable"/>
              <w:spacing w:before="0"/>
              <w:ind w:left="426"/>
              <w:rPr>
                <w:sz w:val="20"/>
              </w:rPr>
            </w:pPr>
            <w:r>
              <w:rPr>
                <w:sz w:val="20"/>
              </w:rPr>
              <w:t>20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w:t>
      </w:r>
    </w:p>
    <w:p>
      <w:pPr>
        <w:pStyle w:val="yHeading3"/>
      </w:pPr>
      <w:bookmarkStart w:id="6009" w:name="_Toc112473780"/>
      <w:bookmarkStart w:id="6010" w:name="_Toc112820261"/>
      <w:bookmarkStart w:id="6011" w:name="_Toc112820687"/>
      <w:bookmarkStart w:id="6012" w:name="_Toc116708456"/>
      <w:bookmarkStart w:id="6013" w:name="_Toc118882155"/>
      <w:bookmarkStart w:id="6014" w:name="_Toc119131015"/>
      <w:bookmarkStart w:id="6015" w:name="_Toc119131444"/>
      <w:bookmarkStart w:id="6016" w:name="_Toc119131872"/>
      <w:bookmarkStart w:id="6017" w:name="_Toc119467352"/>
      <w:bookmarkStart w:id="6018" w:name="_Toc124319983"/>
      <w:bookmarkStart w:id="6019" w:name="_Toc124753573"/>
      <w:bookmarkStart w:id="6020" w:name="_Toc127086834"/>
      <w:bookmarkStart w:id="6021" w:name="_Toc129510148"/>
      <w:bookmarkStart w:id="6022" w:name="_Toc129510938"/>
      <w:bookmarkStart w:id="6023" w:name="_Toc129516162"/>
      <w:bookmarkStart w:id="6024" w:name="_Toc136072287"/>
      <w:bookmarkStart w:id="6025" w:name="_Toc136150619"/>
      <w:bookmarkStart w:id="6026" w:name="_Toc137532989"/>
      <w:bookmarkStart w:id="6027" w:name="_Toc143405007"/>
      <w:bookmarkStart w:id="6028" w:name="_Toc143405448"/>
      <w:bookmarkStart w:id="6029" w:name="_Toc143917561"/>
      <w:bookmarkStart w:id="6030" w:name="_Toc144807717"/>
      <w:bookmarkStart w:id="6031" w:name="_Toc145310417"/>
      <w:bookmarkStart w:id="6032" w:name="_Toc147653494"/>
      <w:bookmarkStart w:id="6033" w:name="_Toc148933564"/>
      <w:bookmarkStart w:id="6034" w:name="_Toc150840182"/>
      <w:bookmarkStart w:id="6035" w:name="_Toc150918186"/>
      <w:bookmarkStart w:id="6036" w:name="_Toc150922687"/>
      <w:bookmarkStart w:id="6037" w:name="_Toc155154374"/>
      <w:r>
        <w:t>Division 5 — Molluscs</w:t>
      </w:r>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spacing w:before="480"/>
      </w:pPr>
      <w:bookmarkStart w:id="6038" w:name="_Toc112473781"/>
      <w:bookmarkStart w:id="6039" w:name="_Toc112820262"/>
      <w:bookmarkStart w:id="6040" w:name="_Toc112820688"/>
      <w:bookmarkStart w:id="6041" w:name="_Toc116708457"/>
      <w:bookmarkStart w:id="6042" w:name="_Toc118882156"/>
      <w:bookmarkStart w:id="6043" w:name="_Toc119131016"/>
      <w:bookmarkStart w:id="6044" w:name="_Toc119131445"/>
      <w:bookmarkStart w:id="6045" w:name="_Toc119131873"/>
      <w:bookmarkStart w:id="6046" w:name="_Toc119467353"/>
      <w:bookmarkStart w:id="6047" w:name="_Toc124319984"/>
      <w:bookmarkStart w:id="6048" w:name="_Toc124753574"/>
      <w:bookmarkStart w:id="6049" w:name="_Toc127086835"/>
      <w:bookmarkStart w:id="6050" w:name="_Toc129510149"/>
      <w:bookmarkStart w:id="6051" w:name="_Toc129510939"/>
      <w:bookmarkStart w:id="6052" w:name="_Toc129516163"/>
      <w:bookmarkStart w:id="6053" w:name="_Toc136072288"/>
      <w:bookmarkStart w:id="6054" w:name="_Toc136150620"/>
      <w:bookmarkStart w:id="6055" w:name="_Toc137532990"/>
      <w:bookmarkStart w:id="6056" w:name="_Toc143405008"/>
      <w:bookmarkStart w:id="6057" w:name="_Toc143405449"/>
      <w:bookmarkStart w:id="6058" w:name="_Toc143917562"/>
      <w:bookmarkStart w:id="6059" w:name="_Toc144807718"/>
      <w:bookmarkStart w:id="6060" w:name="_Toc145310418"/>
      <w:bookmarkStart w:id="6061" w:name="_Toc147653495"/>
      <w:bookmarkStart w:id="6062" w:name="_Toc148933565"/>
      <w:bookmarkStart w:id="6063" w:name="_Toc150840183"/>
      <w:bookmarkStart w:id="6064" w:name="_Toc150918187"/>
      <w:bookmarkStart w:id="6065" w:name="_Toc150922688"/>
      <w:bookmarkStart w:id="6066" w:name="_Toc155154375"/>
      <w:r>
        <w:t>Division 6 — Miscellaneous</w:t>
      </w:r>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6067" w:name="_Toc124319985"/>
      <w:bookmarkStart w:id="6068" w:name="_Toc124753575"/>
      <w:bookmarkStart w:id="6069" w:name="_Toc127086836"/>
      <w:bookmarkStart w:id="6070" w:name="_Toc129510150"/>
      <w:bookmarkStart w:id="6071" w:name="_Toc129510940"/>
      <w:bookmarkStart w:id="6072" w:name="_Toc129516164"/>
      <w:bookmarkStart w:id="6073" w:name="_Toc136072289"/>
      <w:bookmarkStart w:id="6074" w:name="_Toc136150621"/>
      <w:bookmarkStart w:id="6075" w:name="_Toc137532991"/>
      <w:bookmarkStart w:id="6076" w:name="_Toc143405009"/>
      <w:bookmarkStart w:id="6077" w:name="_Toc143405450"/>
      <w:bookmarkStart w:id="6078" w:name="_Toc143917563"/>
      <w:bookmarkStart w:id="6079" w:name="_Toc144807719"/>
      <w:bookmarkStart w:id="6080" w:name="_Toc145310419"/>
      <w:bookmarkStart w:id="6081" w:name="_Toc147653496"/>
      <w:bookmarkStart w:id="6082" w:name="_Toc148933566"/>
      <w:bookmarkStart w:id="6083" w:name="_Toc150840184"/>
      <w:bookmarkStart w:id="6084" w:name="_Toc150918188"/>
      <w:bookmarkStart w:id="6085" w:name="_Toc150922689"/>
      <w:bookmarkStart w:id="6086" w:name="_Toc155154376"/>
      <w:bookmarkEnd w:id="5728"/>
      <w:bookmarkEnd w:id="5729"/>
      <w:r>
        <w:rPr>
          <w:rStyle w:val="CharSDivNo"/>
          <w:sz w:val="28"/>
        </w:rPr>
        <w:t>Part 4</w:t>
      </w:r>
      <w:r>
        <w:t> — </w:t>
      </w:r>
      <w:r>
        <w:rPr>
          <w:rStyle w:val="CharSDivText"/>
          <w:sz w:val="28"/>
        </w:rPr>
        <w:t>Bag limits in the South Coast Region</w:t>
      </w:r>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p>
    <w:p>
      <w:pPr>
        <w:pStyle w:val="yShoulderClause"/>
        <w:keepNext/>
      </w:pPr>
      <w:r>
        <w:t>[Reg. 64ZAA]</w:t>
      </w:r>
    </w:p>
    <w:p>
      <w:pPr>
        <w:pStyle w:val="yFootnoteheading"/>
        <w:keepNext/>
      </w:pPr>
      <w:bookmarkStart w:id="6087" w:name="_Toc124319986"/>
      <w:r>
        <w:tab/>
        <w:t>[Heading inserted in Gazette 22 Dec 2005 p. 6235.]</w:t>
      </w:r>
    </w:p>
    <w:p>
      <w:pPr>
        <w:pStyle w:val="yHeading3"/>
      </w:pPr>
      <w:bookmarkStart w:id="6088" w:name="_Toc124753576"/>
      <w:bookmarkStart w:id="6089" w:name="_Toc127086837"/>
      <w:bookmarkStart w:id="6090" w:name="_Toc129510151"/>
      <w:bookmarkStart w:id="6091" w:name="_Toc129510941"/>
      <w:bookmarkStart w:id="6092" w:name="_Toc129516165"/>
      <w:bookmarkStart w:id="6093" w:name="_Toc136072290"/>
      <w:bookmarkStart w:id="6094" w:name="_Toc136150622"/>
      <w:bookmarkStart w:id="6095" w:name="_Toc137532992"/>
      <w:bookmarkStart w:id="6096" w:name="_Toc143405010"/>
      <w:bookmarkStart w:id="6097" w:name="_Toc143405451"/>
      <w:bookmarkStart w:id="6098" w:name="_Toc143917564"/>
      <w:bookmarkStart w:id="6099" w:name="_Toc144807720"/>
      <w:bookmarkStart w:id="6100" w:name="_Toc145310420"/>
      <w:bookmarkStart w:id="6101" w:name="_Toc147653497"/>
      <w:bookmarkStart w:id="6102" w:name="_Toc148933567"/>
      <w:bookmarkStart w:id="6103" w:name="_Toc150840185"/>
      <w:bookmarkStart w:id="6104" w:name="_Toc150918189"/>
      <w:bookmarkStart w:id="6105" w:name="_Toc150922690"/>
      <w:bookmarkStart w:id="6106" w:name="_Toc155154377"/>
      <w:r>
        <w:t>Division 1 — Grouped bag limit of 7 fish</w:t>
      </w:r>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del w:id="6107" w:author="Master Repository Process" w:date="2021-08-28T08:03:00Z">
              <w:r>
                <w:rPr>
                  <w:noProof/>
                  <w:lang w:eastAsia="en-AU"/>
                </w:rPr>
                <w:drawing>
                  <wp:inline distT="0" distB="0" distL="0" distR="0">
                    <wp:extent cx="167005" cy="3395345"/>
                    <wp:effectExtent l="0" t="0" r="444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7005" cy="3395345"/>
                            </a:xfrm>
                            <a:prstGeom prst="rect">
                              <a:avLst/>
                            </a:prstGeom>
                            <a:noFill/>
                            <a:ln>
                              <a:noFill/>
                            </a:ln>
                          </pic:spPr>
                        </pic:pic>
                      </a:graphicData>
                    </a:graphic>
                  </wp:inline>
                </w:drawing>
              </w:r>
            </w:del>
            <w:ins w:id="6108" w:author="Master Repository Process" w:date="2021-08-28T08:03:00Z">
              <w:r>
                <w:rPr>
                  <w:noProof/>
                  <w:lang w:eastAsia="en-AU"/>
                </w:rPr>
                <w:drawing>
                  <wp:inline distT="0" distB="0" distL="0" distR="0">
                    <wp:extent cx="171450" cy="34004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400425"/>
                            </a:xfrm>
                            <a:prstGeom prst="rect">
                              <a:avLst/>
                            </a:prstGeom>
                            <a:noFill/>
                            <a:ln>
                              <a:noFill/>
                            </a:ln>
                          </pic:spPr>
                        </pic:pic>
                      </a:graphicData>
                    </a:graphic>
                  </wp:inline>
                </w:drawing>
              </w:r>
            </w:ins>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6109" w:name="_Toc124319987"/>
      <w:bookmarkStart w:id="6110" w:name="_Toc124753577"/>
      <w:bookmarkStart w:id="6111" w:name="_Toc127086838"/>
      <w:bookmarkStart w:id="6112" w:name="_Toc129510152"/>
      <w:bookmarkStart w:id="6113" w:name="_Toc129510942"/>
      <w:bookmarkStart w:id="6114" w:name="_Toc129516166"/>
      <w:bookmarkStart w:id="6115" w:name="_Toc136072291"/>
      <w:bookmarkStart w:id="6116" w:name="_Toc136150623"/>
      <w:bookmarkStart w:id="6117" w:name="_Toc137532993"/>
      <w:bookmarkStart w:id="6118" w:name="_Toc143405011"/>
      <w:bookmarkStart w:id="6119" w:name="_Toc143405452"/>
      <w:bookmarkStart w:id="6120" w:name="_Toc143917565"/>
      <w:bookmarkStart w:id="6121" w:name="_Toc144807721"/>
      <w:bookmarkStart w:id="6122" w:name="_Toc145310421"/>
      <w:bookmarkStart w:id="6123" w:name="_Toc147653498"/>
      <w:bookmarkStart w:id="6124" w:name="_Toc148933568"/>
      <w:bookmarkStart w:id="6125" w:name="_Toc150840186"/>
      <w:bookmarkStart w:id="6126" w:name="_Toc150918190"/>
      <w:bookmarkStart w:id="6127" w:name="_Toc150922691"/>
      <w:bookmarkStart w:id="6128" w:name="_Toc155154378"/>
      <w:r>
        <w:t>Division 2 — Grouped bag limit of 16 fish</w:t>
      </w:r>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del w:id="6129" w:author="Master Repository Process" w:date="2021-08-28T08:03:00Z">
              <w:r>
                <w:rPr>
                  <w:noProof/>
                  <w:lang w:eastAsia="en-AU"/>
                </w:rPr>
                <w:drawing>
                  <wp:inline distT="0" distB="0" distL="0" distR="0">
                    <wp:extent cx="158750" cy="2910205"/>
                    <wp:effectExtent l="0" t="0" r="0" b="444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8750" cy="2910205"/>
                            </a:xfrm>
                            <a:prstGeom prst="rect">
                              <a:avLst/>
                            </a:prstGeom>
                            <a:noFill/>
                            <a:ln>
                              <a:noFill/>
                            </a:ln>
                          </pic:spPr>
                        </pic:pic>
                      </a:graphicData>
                    </a:graphic>
                  </wp:inline>
                </w:drawing>
              </w:r>
            </w:del>
            <w:ins w:id="6130" w:author="Master Repository Process" w:date="2021-08-28T08:03:00Z">
              <w:r>
                <w:rPr>
                  <w:noProof/>
                  <w:lang w:eastAsia="en-AU"/>
                </w:rPr>
                <w:drawing>
                  <wp:inline distT="0" distB="0" distL="0" distR="0">
                    <wp:extent cx="161925" cy="29051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905125"/>
                            </a:xfrm>
                            <a:prstGeom prst="rect">
                              <a:avLst/>
                            </a:prstGeom>
                            <a:noFill/>
                            <a:ln>
                              <a:noFill/>
                            </a:ln>
                          </pic:spPr>
                        </pic:pic>
                      </a:graphicData>
                    </a:graphic>
                  </wp:inline>
                </w:drawing>
              </w:r>
            </w:ins>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6131" w:name="_Toc124319988"/>
      <w:bookmarkStart w:id="6132" w:name="_Toc124753578"/>
      <w:bookmarkStart w:id="6133" w:name="_Toc127086839"/>
      <w:bookmarkStart w:id="6134" w:name="_Toc129510153"/>
      <w:bookmarkStart w:id="6135" w:name="_Toc129510943"/>
      <w:bookmarkStart w:id="6136" w:name="_Toc129516167"/>
      <w:bookmarkStart w:id="6137" w:name="_Toc136072292"/>
      <w:bookmarkStart w:id="6138" w:name="_Toc136150624"/>
      <w:bookmarkStart w:id="6139" w:name="_Toc137532994"/>
      <w:bookmarkStart w:id="6140" w:name="_Toc143405012"/>
      <w:bookmarkStart w:id="6141" w:name="_Toc143405453"/>
      <w:bookmarkStart w:id="6142" w:name="_Toc143917566"/>
      <w:bookmarkStart w:id="6143" w:name="_Toc144807722"/>
      <w:bookmarkStart w:id="6144" w:name="_Toc145310422"/>
      <w:bookmarkStart w:id="6145" w:name="_Toc147653499"/>
      <w:bookmarkStart w:id="6146" w:name="_Toc148933569"/>
      <w:bookmarkStart w:id="6147" w:name="_Toc150840187"/>
      <w:bookmarkStart w:id="6148" w:name="_Toc150918191"/>
      <w:bookmarkStart w:id="6149" w:name="_Toc150922692"/>
      <w:bookmarkStart w:id="6150" w:name="_Toc155154379"/>
      <w:r>
        <w:t>Division 3 — Low risk finfish — grouped bag limit of 40 fish</w:t>
      </w:r>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del w:id="6151" w:author="Master Repository Process" w:date="2021-08-28T08:03:00Z">
              <w:r>
                <w:rPr>
                  <w:noProof/>
                  <w:lang w:eastAsia="en-AU"/>
                </w:rPr>
                <w:drawing>
                  <wp:inline distT="0" distB="0" distL="0" distR="0">
                    <wp:extent cx="111125" cy="2003425"/>
                    <wp:effectExtent l="0" t="0" r="317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1125" cy="2003425"/>
                            </a:xfrm>
                            <a:prstGeom prst="rect">
                              <a:avLst/>
                            </a:prstGeom>
                            <a:noFill/>
                            <a:ln>
                              <a:noFill/>
                            </a:ln>
                          </pic:spPr>
                        </pic:pic>
                      </a:graphicData>
                    </a:graphic>
                  </wp:inline>
                </w:drawing>
              </w:r>
            </w:del>
            <w:ins w:id="6152" w:author="Master Repository Process" w:date="2021-08-28T08:03:00Z">
              <w:r>
                <w:rPr>
                  <w:noProof/>
                  <w:lang w:eastAsia="en-AU"/>
                </w:rPr>
                <w:drawing>
                  <wp:inline distT="0" distB="0" distL="0" distR="0">
                    <wp:extent cx="114300" cy="20002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000250"/>
                            </a:xfrm>
                            <a:prstGeom prst="rect">
                              <a:avLst/>
                            </a:prstGeom>
                            <a:noFill/>
                            <a:ln>
                              <a:noFill/>
                            </a:ln>
                          </pic:spPr>
                        </pic:pic>
                      </a:graphicData>
                    </a:graphic>
                  </wp:inline>
                </w:drawing>
              </w:r>
            </w:ins>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spacing w:before="480"/>
      </w:pPr>
      <w:bookmarkStart w:id="6153" w:name="_Toc124319989"/>
      <w:bookmarkStart w:id="6154" w:name="_Toc124753579"/>
      <w:bookmarkStart w:id="6155" w:name="_Toc127086840"/>
      <w:bookmarkStart w:id="6156" w:name="_Toc129510154"/>
      <w:bookmarkStart w:id="6157" w:name="_Toc129510944"/>
      <w:bookmarkStart w:id="6158" w:name="_Toc129516168"/>
      <w:bookmarkStart w:id="6159" w:name="_Toc136072293"/>
      <w:bookmarkStart w:id="6160" w:name="_Toc136150625"/>
      <w:bookmarkStart w:id="6161" w:name="_Toc137532995"/>
      <w:bookmarkStart w:id="6162" w:name="_Toc143405013"/>
      <w:bookmarkStart w:id="6163" w:name="_Toc143405454"/>
      <w:bookmarkStart w:id="6164" w:name="_Toc143917567"/>
      <w:bookmarkStart w:id="6165" w:name="_Toc144807723"/>
      <w:bookmarkStart w:id="6166" w:name="_Toc145310423"/>
      <w:bookmarkStart w:id="6167" w:name="_Toc147653500"/>
      <w:bookmarkStart w:id="6168" w:name="_Toc148933570"/>
      <w:bookmarkStart w:id="6169" w:name="_Toc150840188"/>
      <w:bookmarkStart w:id="6170" w:name="_Toc150918192"/>
      <w:bookmarkStart w:id="6171" w:name="_Toc150922693"/>
      <w:bookmarkStart w:id="6172" w:name="_Toc155154380"/>
      <w:r>
        <w:t>Division 4</w:t>
      </w:r>
      <w:r>
        <w:rPr>
          <w:b w:val="0"/>
        </w:rPr>
        <w:t> — </w:t>
      </w:r>
      <w:r>
        <w:t>Crustaceans</w:t>
      </w:r>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6173" w:name="_Toc124319990"/>
      <w:bookmarkStart w:id="6174" w:name="_Toc124753580"/>
      <w:bookmarkStart w:id="6175" w:name="_Toc127086841"/>
      <w:bookmarkStart w:id="6176" w:name="_Toc129510155"/>
      <w:bookmarkStart w:id="6177" w:name="_Toc129510945"/>
      <w:bookmarkStart w:id="6178" w:name="_Toc129516169"/>
      <w:bookmarkStart w:id="6179" w:name="_Toc136072294"/>
      <w:bookmarkStart w:id="6180" w:name="_Toc136150626"/>
      <w:bookmarkStart w:id="6181" w:name="_Toc137532996"/>
      <w:bookmarkStart w:id="6182" w:name="_Toc143405014"/>
      <w:bookmarkStart w:id="6183" w:name="_Toc143405455"/>
      <w:bookmarkStart w:id="6184" w:name="_Toc143917568"/>
      <w:bookmarkStart w:id="6185" w:name="_Toc144807724"/>
      <w:bookmarkStart w:id="6186" w:name="_Toc145310424"/>
      <w:bookmarkStart w:id="6187" w:name="_Toc147653501"/>
      <w:bookmarkStart w:id="6188" w:name="_Toc148933571"/>
      <w:bookmarkStart w:id="6189" w:name="_Toc150840189"/>
      <w:bookmarkStart w:id="6190" w:name="_Toc150918193"/>
      <w:bookmarkStart w:id="6191" w:name="_Toc150922694"/>
      <w:bookmarkStart w:id="6192" w:name="_Toc155154381"/>
      <w:r>
        <w:t>Division 5 — Molluscs</w:t>
      </w:r>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spacing w:before="180"/>
      </w:pPr>
      <w:bookmarkStart w:id="6193" w:name="_Toc124319991"/>
      <w:bookmarkStart w:id="6194" w:name="_Toc124753581"/>
      <w:bookmarkStart w:id="6195" w:name="_Toc127086842"/>
      <w:bookmarkStart w:id="6196" w:name="_Toc129510156"/>
      <w:bookmarkStart w:id="6197" w:name="_Toc129510946"/>
      <w:bookmarkStart w:id="6198" w:name="_Toc129516170"/>
      <w:bookmarkStart w:id="6199" w:name="_Toc136072295"/>
      <w:bookmarkStart w:id="6200" w:name="_Toc136150627"/>
      <w:bookmarkStart w:id="6201" w:name="_Toc137532997"/>
      <w:bookmarkStart w:id="6202" w:name="_Toc143405015"/>
      <w:bookmarkStart w:id="6203" w:name="_Toc143405456"/>
      <w:bookmarkStart w:id="6204" w:name="_Toc143917569"/>
      <w:bookmarkStart w:id="6205" w:name="_Toc144807725"/>
      <w:bookmarkStart w:id="6206" w:name="_Toc145310425"/>
      <w:bookmarkStart w:id="6207" w:name="_Toc147653502"/>
      <w:bookmarkStart w:id="6208" w:name="_Toc148933572"/>
      <w:bookmarkStart w:id="6209" w:name="_Toc150840190"/>
      <w:bookmarkStart w:id="6210" w:name="_Toc150918194"/>
      <w:bookmarkStart w:id="6211" w:name="_Toc150922695"/>
      <w:bookmarkStart w:id="6212" w:name="_Toc155154382"/>
      <w:r>
        <w:t>Division 6 — Miscellaneous</w:t>
      </w:r>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pPr>
      <w:bookmarkStart w:id="6213" w:name="_Toc124319992"/>
      <w:bookmarkStart w:id="6214" w:name="_Toc124753582"/>
      <w:bookmarkStart w:id="6215" w:name="_Toc127086843"/>
      <w:bookmarkStart w:id="6216" w:name="_Toc129510157"/>
      <w:bookmarkStart w:id="6217" w:name="_Toc129510947"/>
      <w:bookmarkStart w:id="6218" w:name="_Toc129516171"/>
      <w:bookmarkStart w:id="6219" w:name="_Toc136072296"/>
      <w:bookmarkStart w:id="6220" w:name="_Toc136150628"/>
      <w:bookmarkStart w:id="6221" w:name="_Toc137532998"/>
      <w:bookmarkStart w:id="6222" w:name="_Toc143405016"/>
      <w:bookmarkStart w:id="6223" w:name="_Toc143405457"/>
      <w:bookmarkStart w:id="6224" w:name="_Toc143917570"/>
      <w:bookmarkStart w:id="6225" w:name="_Toc144807726"/>
      <w:bookmarkStart w:id="6226" w:name="_Toc145310426"/>
      <w:bookmarkStart w:id="6227" w:name="_Toc147653503"/>
      <w:bookmarkStart w:id="6228" w:name="_Toc148933573"/>
      <w:bookmarkStart w:id="6229" w:name="_Toc150840191"/>
      <w:bookmarkStart w:id="6230" w:name="_Toc150918195"/>
      <w:bookmarkStart w:id="6231" w:name="_Toc150922696"/>
      <w:bookmarkStart w:id="6232" w:name="_Toc155154383"/>
      <w:r>
        <w:rPr>
          <w:rStyle w:val="CharSDivNo"/>
          <w:sz w:val="28"/>
        </w:rPr>
        <w:t>Part 5</w:t>
      </w:r>
      <w:r>
        <w:rPr>
          <w:b w:val="0"/>
        </w:rPr>
        <w:t> </w:t>
      </w:r>
      <w:r>
        <w:t>—</w:t>
      </w:r>
      <w:r>
        <w:rPr>
          <w:b w:val="0"/>
        </w:rPr>
        <w:t> </w:t>
      </w:r>
      <w:r>
        <w:rPr>
          <w:rStyle w:val="CharSDivText"/>
          <w:sz w:val="28"/>
        </w:rPr>
        <w:t>Bag limits for persons on West Coast Purse Seine Managed Fishery Boat</w:t>
      </w:r>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pPr>
      <w:r>
        <w:t>[Part 6 repealed in Gazette 1 Oct 2003 p. 4341.]</w:t>
      </w:r>
    </w:p>
    <w:p>
      <w:pPr>
        <w:tabs>
          <w:tab w:val="right" w:leader="dot" w:pos="2270"/>
        </w:tabs>
        <w:spacing w:after="60"/>
        <w:ind w:left="-142"/>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6233" w:name="_Toc2419968"/>
      <w:bookmarkStart w:id="6234" w:name="_Toc9675427"/>
      <w:bookmarkStart w:id="6235" w:name="_Toc112473783"/>
      <w:bookmarkStart w:id="6236" w:name="_Toc112820264"/>
      <w:bookmarkStart w:id="6237" w:name="_Toc112820690"/>
      <w:bookmarkStart w:id="6238" w:name="_Toc116708459"/>
      <w:bookmarkStart w:id="6239" w:name="_Toc118882158"/>
      <w:bookmarkStart w:id="6240" w:name="_Toc119131018"/>
      <w:bookmarkStart w:id="6241" w:name="_Toc119131447"/>
      <w:bookmarkStart w:id="6242" w:name="_Toc119131875"/>
      <w:bookmarkStart w:id="6243" w:name="_Toc119467355"/>
      <w:bookmarkStart w:id="6244" w:name="_Toc124319993"/>
      <w:bookmarkStart w:id="6245" w:name="_Toc124753583"/>
      <w:bookmarkStart w:id="6246" w:name="_Toc127086844"/>
      <w:bookmarkStart w:id="6247" w:name="_Toc129510158"/>
      <w:bookmarkStart w:id="6248" w:name="_Toc129510948"/>
      <w:bookmarkStart w:id="6249" w:name="_Toc129516172"/>
      <w:bookmarkStart w:id="6250" w:name="_Toc136072297"/>
      <w:bookmarkStart w:id="6251" w:name="_Toc136150629"/>
      <w:bookmarkStart w:id="6252" w:name="_Toc137532999"/>
    </w:p>
    <w:p>
      <w:pPr>
        <w:pStyle w:val="yScheduleHeading"/>
      </w:pPr>
      <w:bookmarkStart w:id="6253" w:name="_Toc143405017"/>
      <w:bookmarkStart w:id="6254" w:name="_Toc143405458"/>
      <w:bookmarkStart w:id="6255" w:name="_Toc143917571"/>
      <w:bookmarkStart w:id="6256" w:name="_Toc144807727"/>
      <w:bookmarkStart w:id="6257" w:name="_Toc145310427"/>
      <w:bookmarkStart w:id="6258" w:name="_Toc147653504"/>
      <w:bookmarkStart w:id="6259" w:name="_Toc148933574"/>
      <w:bookmarkStart w:id="6260" w:name="_Toc150840192"/>
      <w:bookmarkStart w:id="6261" w:name="_Toc150918196"/>
      <w:bookmarkStart w:id="6262" w:name="_Toc150922697"/>
      <w:bookmarkStart w:id="6263" w:name="_Toc155154384"/>
      <w:r>
        <w:rPr>
          <w:rStyle w:val="CharSchNo"/>
        </w:rPr>
        <w:t>Schedule 4</w:t>
      </w:r>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p>
    <w:p>
      <w:pPr>
        <w:pStyle w:val="yHeading2"/>
      </w:pPr>
      <w:bookmarkStart w:id="6264" w:name="_Toc112473784"/>
      <w:bookmarkStart w:id="6265" w:name="_Toc112820265"/>
      <w:bookmarkStart w:id="6266" w:name="_Toc112820691"/>
      <w:bookmarkStart w:id="6267" w:name="_Toc116708460"/>
      <w:bookmarkStart w:id="6268" w:name="_Toc118882159"/>
      <w:bookmarkStart w:id="6269" w:name="_Toc119131019"/>
      <w:bookmarkStart w:id="6270" w:name="_Toc119131448"/>
      <w:bookmarkStart w:id="6271" w:name="_Toc119131876"/>
      <w:bookmarkStart w:id="6272" w:name="_Toc119467356"/>
      <w:bookmarkStart w:id="6273" w:name="_Toc124319994"/>
      <w:bookmarkStart w:id="6274" w:name="_Toc124753584"/>
      <w:bookmarkStart w:id="6275" w:name="_Toc127086845"/>
      <w:bookmarkStart w:id="6276" w:name="_Toc129510159"/>
      <w:bookmarkStart w:id="6277" w:name="_Toc129510949"/>
      <w:bookmarkStart w:id="6278" w:name="_Toc129516173"/>
      <w:bookmarkStart w:id="6279" w:name="_Toc136072298"/>
      <w:bookmarkStart w:id="6280" w:name="_Toc136150630"/>
      <w:bookmarkStart w:id="6281" w:name="_Toc137533000"/>
      <w:bookmarkStart w:id="6282" w:name="_Toc143405018"/>
      <w:bookmarkStart w:id="6283" w:name="_Toc143405459"/>
      <w:bookmarkStart w:id="6284" w:name="_Toc143917572"/>
      <w:bookmarkStart w:id="6285" w:name="_Toc144807728"/>
      <w:bookmarkStart w:id="6286" w:name="_Toc145310428"/>
      <w:bookmarkStart w:id="6287" w:name="_Toc147653505"/>
      <w:bookmarkStart w:id="6288" w:name="_Toc148933575"/>
      <w:bookmarkStart w:id="6289" w:name="_Toc150840193"/>
      <w:bookmarkStart w:id="6290" w:name="_Toc150918197"/>
      <w:bookmarkStart w:id="6291" w:name="_Toc150922698"/>
      <w:bookmarkStart w:id="6292" w:name="_Toc155154385"/>
      <w:r>
        <w:rPr>
          <w:rStyle w:val="CharSchText"/>
        </w:rPr>
        <w:t>Categories of fish</w:t>
      </w:r>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w:t>
      </w:r>
    </w:p>
    <w:p>
      <w:pPr>
        <w:pStyle w:val="yScheduleHeading"/>
      </w:pPr>
      <w:bookmarkStart w:id="6293" w:name="_Toc2419969"/>
      <w:bookmarkStart w:id="6294" w:name="_Toc9675428"/>
      <w:bookmarkStart w:id="6295" w:name="_Toc112473785"/>
      <w:bookmarkStart w:id="6296" w:name="_Toc112820266"/>
      <w:bookmarkStart w:id="6297" w:name="_Toc112820692"/>
      <w:bookmarkStart w:id="6298" w:name="_Toc116708461"/>
      <w:bookmarkStart w:id="6299" w:name="_Toc118882160"/>
      <w:bookmarkStart w:id="6300" w:name="_Toc119131020"/>
      <w:bookmarkStart w:id="6301" w:name="_Toc119131449"/>
      <w:bookmarkStart w:id="6302" w:name="_Toc119131877"/>
      <w:bookmarkStart w:id="6303" w:name="_Toc119467357"/>
      <w:bookmarkStart w:id="6304" w:name="_Toc124319995"/>
      <w:bookmarkStart w:id="6305" w:name="_Toc124753585"/>
      <w:bookmarkStart w:id="6306" w:name="_Toc127086846"/>
      <w:bookmarkStart w:id="6307" w:name="_Toc129510160"/>
      <w:bookmarkStart w:id="6308" w:name="_Toc129510950"/>
      <w:bookmarkStart w:id="6309" w:name="_Toc129516174"/>
      <w:bookmarkStart w:id="6310" w:name="_Toc136072299"/>
      <w:bookmarkStart w:id="6311" w:name="_Toc136150631"/>
      <w:bookmarkStart w:id="6312" w:name="_Toc137533001"/>
      <w:bookmarkStart w:id="6313" w:name="_Toc143405019"/>
      <w:bookmarkStart w:id="6314" w:name="_Toc143405460"/>
      <w:bookmarkStart w:id="6315" w:name="_Toc143917573"/>
      <w:bookmarkStart w:id="6316" w:name="_Toc144807729"/>
      <w:bookmarkStart w:id="6317" w:name="_Toc145310429"/>
      <w:bookmarkStart w:id="6318" w:name="_Toc147653506"/>
      <w:bookmarkStart w:id="6319" w:name="_Toc148933576"/>
      <w:bookmarkStart w:id="6320" w:name="_Toc150840194"/>
      <w:bookmarkStart w:id="6321" w:name="_Toc150918198"/>
      <w:bookmarkStart w:id="6322" w:name="_Toc150922699"/>
      <w:bookmarkStart w:id="6323" w:name="_Toc155154386"/>
      <w:r>
        <w:rPr>
          <w:rStyle w:val="CharSchNo"/>
        </w:rPr>
        <w:t>Schedule 5</w:t>
      </w:r>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p>
    <w:p>
      <w:pPr>
        <w:pStyle w:val="yHeading2"/>
      </w:pPr>
      <w:bookmarkStart w:id="6324" w:name="_Toc112473786"/>
      <w:bookmarkStart w:id="6325" w:name="_Toc112820267"/>
      <w:bookmarkStart w:id="6326" w:name="_Toc112820693"/>
      <w:bookmarkStart w:id="6327" w:name="_Toc116708462"/>
      <w:bookmarkStart w:id="6328" w:name="_Toc118882161"/>
      <w:bookmarkStart w:id="6329" w:name="_Toc119131021"/>
      <w:bookmarkStart w:id="6330" w:name="_Toc119131450"/>
      <w:bookmarkStart w:id="6331" w:name="_Toc119131878"/>
      <w:bookmarkStart w:id="6332" w:name="_Toc119467358"/>
      <w:bookmarkStart w:id="6333" w:name="_Toc124319996"/>
      <w:bookmarkStart w:id="6334" w:name="_Toc124753586"/>
      <w:bookmarkStart w:id="6335" w:name="_Toc127086847"/>
      <w:bookmarkStart w:id="6336" w:name="_Toc129510161"/>
      <w:bookmarkStart w:id="6337" w:name="_Toc129510951"/>
      <w:bookmarkStart w:id="6338" w:name="_Toc129516175"/>
      <w:bookmarkStart w:id="6339" w:name="_Toc136072300"/>
      <w:bookmarkStart w:id="6340" w:name="_Toc136150632"/>
      <w:bookmarkStart w:id="6341" w:name="_Toc137533002"/>
      <w:bookmarkStart w:id="6342" w:name="_Toc143405020"/>
      <w:bookmarkStart w:id="6343" w:name="_Toc143405461"/>
      <w:bookmarkStart w:id="6344" w:name="_Toc143917574"/>
      <w:bookmarkStart w:id="6345" w:name="_Toc144807730"/>
      <w:bookmarkStart w:id="6346" w:name="_Toc145310430"/>
      <w:bookmarkStart w:id="6347" w:name="_Toc147653507"/>
      <w:bookmarkStart w:id="6348" w:name="_Toc148933577"/>
      <w:bookmarkStart w:id="6349" w:name="_Toc150840195"/>
      <w:bookmarkStart w:id="6350" w:name="_Toc150918199"/>
      <w:bookmarkStart w:id="6351" w:name="_Toc150922700"/>
      <w:bookmarkStart w:id="6352" w:name="_Toc155154387"/>
      <w:r>
        <w:rPr>
          <w:rStyle w:val="CharSchText"/>
        </w:rPr>
        <w:t>Noxious fish</w:t>
      </w:r>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6353" w:name="_Toc2419970"/>
      <w:bookmarkStart w:id="6354" w:name="_Toc9675429"/>
      <w:bookmarkStart w:id="6355" w:name="_Toc112473787"/>
      <w:bookmarkStart w:id="6356" w:name="_Toc112820268"/>
      <w:bookmarkStart w:id="6357" w:name="_Toc112820694"/>
      <w:bookmarkStart w:id="6358" w:name="_Toc116708463"/>
      <w:bookmarkStart w:id="6359" w:name="_Toc118882162"/>
      <w:bookmarkStart w:id="6360" w:name="_Toc119131022"/>
      <w:bookmarkStart w:id="6361" w:name="_Toc119131451"/>
      <w:bookmarkStart w:id="6362" w:name="_Toc119131879"/>
      <w:bookmarkStart w:id="6363" w:name="_Toc119467359"/>
      <w:bookmarkStart w:id="6364" w:name="_Toc124319997"/>
      <w:bookmarkStart w:id="6365" w:name="_Toc124753587"/>
      <w:bookmarkStart w:id="6366" w:name="_Toc127086848"/>
      <w:bookmarkStart w:id="6367" w:name="_Toc129510162"/>
      <w:bookmarkStart w:id="6368" w:name="_Toc129510952"/>
      <w:bookmarkStart w:id="6369" w:name="_Toc129516176"/>
      <w:bookmarkStart w:id="6370" w:name="_Toc136072301"/>
      <w:bookmarkStart w:id="6371" w:name="_Toc136150633"/>
      <w:bookmarkStart w:id="6372" w:name="_Toc137533003"/>
      <w:bookmarkStart w:id="6373" w:name="_Toc143405021"/>
      <w:bookmarkStart w:id="6374" w:name="_Toc143405462"/>
      <w:bookmarkStart w:id="6375" w:name="_Toc143917575"/>
      <w:bookmarkStart w:id="6376" w:name="_Toc144807731"/>
      <w:bookmarkStart w:id="6377" w:name="_Toc145310431"/>
      <w:bookmarkStart w:id="6378" w:name="_Toc147653508"/>
      <w:bookmarkStart w:id="6379" w:name="_Toc148933578"/>
      <w:bookmarkStart w:id="6380" w:name="_Toc150840196"/>
      <w:bookmarkStart w:id="6381" w:name="_Toc150918200"/>
      <w:bookmarkStart w:id="6382" w:name="_Toc150922701"/>
      <w:bookmarkStart w:id="6383" w:name="_Toc155154388"/>
      <w:r>
        <w:rPr>
          <w:rStyle w:val="CharSchNo"/>
        </w:rPr>
        <w:t>Schedule 6</w:t>
      </w:r>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p>
    <w:p>
      <w:pPr>
        <w:pStyle w:val="yHeading2"/>
        <w:spacing w:before="120"/>
      </w:pPr>
      <w:bookmarkStart w:id="6384" w:name="_Toc112473788"/>
      <w:bookmarkStart w:id="6385" w:name="_Toc112820269"/>
      <w:bookmarkStart w:id="6386" w:name="_Toc112820695"/>
      <w:bookmarkStart w:id="6387" w:name="_Toc116708464"/>
      <w:bookmarkStart w:id="6388" w:name="_Toc118882163"/>
      <w:bookmarkStart w:id="6389" w:name="_Toc119131023"/>
      <w:bookmarkStart w:id="6390" w:name="_Toc119131452"/>
      <w:bookmarkStart w:id="6391" w:name="_Toc119131880"/>
      <w:bookmarkStart w:id="6392" w:name="_Toc119467360"/>
      <w:bookmarkStart w:id="6393" w:name="_Toc124319998"/>
      <w:bookmarkStart w:id="6394" w:name="_Toc124753588"/>
      <w:bookmarkStart w:id="6395" w:name="_Toc127086849"/>
      <w:bookmarkStart w:id="6396" w:name="_Toc129510163"/>
      <w:bookmarkStart w:id="6397" w:name="_Toc129510953"/>
      <w:bookmarkStart w:id="6398" w:name="_Toc129516177"/>
      <w:bookmarkStart w:id="6399" w:name="_Toc136072302"/>
      <w:bookmarkStart w:id="6400" w:name="_Toc136150634"/>
      <w:bookmarkStart w:id="6401" w:name="_Toc137533004"/>
      <w:bookmarkStart w:id="6402" w:name="_Toc143405022"/>
      <w:bookmarkStart w:id="6403" w:name="_Toc143405463"/>
      <w:bookmarkStart w:id="6404" w:name="_Toc143917576"/>
      <w:bookmarkStart w:id="6405" w:name="_Toc144807732"/>
      <w:bookmarkStart w:id="6406" w:name="_Toc145310432"/>
      <w:bookmarkStart w:id="6407" w:name="_Toc147653509"/>
      <w:bookmarkStart w:id="6408" w:name="_Toc148933579"/>
      <w:bookmarkStart w:id="6409" w:name="_Toc150840197"/>
      <w:bookmarkStart w:id="6410" w:name="_Toc150918201"/>
      <w:bookmarkStart w:id="6411" w:name="_Toc150922702"/>
      <w:bookmarkStart w:id="6412" w:name="_Toc155154389"/>
      <w:r>
        <w:rPr>
          <w:rStyle w:val="CharSchText"/>
        </w:rPr>
        <w:t>Area of land prescribed under section 91(d) of the Act</w:t>
      </w:r>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6413" w:name="_Toc2419971"/>
      <w:bookmarkStart w:id="6414" w:name="_Toc9675430"/>
      <w:bookmarkStart w:id="6415" w:name="_Toc112473789"/>
      <w:bookmarkStart w:id="6416" w:name="_Toc112820270"/>
      <w:bookmarkStart w:id="6417" w:name="_Toc112820696"/>
      <w:bookmarkStart w:id="6418" w:name="_Toc116708465"/>
      <w:bookmarkStart w:id="6419" w:name="_Toc118882164"/>
      <w:bookmarkStart w:id="6420" w:name="_Toc119131024"/>
      <w:bookmarkStart w:id="6421" w:name="_Toc119131453"/>
      <w:bookmarkStart w:id="6422" w:name="_Toc119131881"/>
      <w:bookmarkStart w:id="6423" w:name="_Toc119467361"/>
      <w:bookmarkStart w:id="6424" w:name="_Toc124319999"/>
      <w:bookmarkStart w:id="6425" w:name="_Toc124753589"/>
      <w:bookmarkStart w:id="6426" w:name="_Toc127086850"/>
      <w:bookmarkStart w:id="6427" w:name="_Toc129510164"/>
      <w:bookmarkStart w:id="6428" w:name="_Toc129510954"/>
      <w:bookmarkStart w:id="6429" w:name="_Toc129516178"/>
      <w:bookmarkStart w:id="6430" w:name="_Toc136072303"/>
      <w:bookmarkStart w:id="6431" w:name="_Toc136150635"/>
      <w:bookmarkStart w:id="6432" w:name="_Toc137533005"/>
      <w:bookmarkStart w:id="6433" w:name="_Toc143405023"/>
      <w:bookmarkStart w:id="6434" w:name="_Toc143405464"/>
      <w:bookmarkStart w:id="6435" w:name="_Toc143917577"/>
      <w:bookmarkStart w:id="6436" w:name="_Toc144807733"/>
      <w:bookmarkStart w:id="6437" w:name="_Toc145310433"/>
      <w:bookmarkStart w:id="6438" w:name="_Toc147653510"/>
      <w:bookmarkStart w:id="6439" w:name="_Toc148933580"/>
      <w:bookmarkStart w:id="6440" w:name="_Toc150840198"/>
      <w:bookmarkStart w:id="6441" w:name="_Toc150918202"/>
      <w:bookmarkStart w:id="6442" w:name="_Toc150922703"/>
      <w:bookmarkStart w:id="6443" w:name="_Toc155154390"/>
      <w:r>
        <w:rPr>
          <w:rStyle w:val="CharSchNo"/>
        </w:rPr>
        <w:t>Schedule 7</w:t>
      </w:r>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p>
    <w:p>
      <w:pPr>
        <w:pStyle w:val="yShoulderClause"/>
        <w:rPr>
          <w:snapToGrid w:val="0"/>
        </w:rPr>
      </w:pPr>
      <w:r>
        <w:rPr>
          <w:snapToGrid w:val="0"/>
        </w:rPr>
        <w:t>[reg. 3(2)]</w:t>
      </w:r>
    </w:p>
    <w:p>
      <w:pPr>
        <w:pStyle w:val="yHeading2"/>
        <w:spacing w:before="120"/>
        <w:rPr>
          <w:rStyle w:val="CharSchText"/>
        </w:rPr>
      </w:pPr>
      <w:bookmarkStart w:id="6444" w:name="_Toc112473790"/>
      <w:bookmarkStart w:id="6445" w:name="_Toc112820271"/>
      <w:bookmarkStart w:id="6446" w:name="_Toc112820697"/>
      <w:bookmarkStart w:id="6447" w:name="_Toc116708466"/>
      <w:bookmarkStart w:id="6448" w:name="_Toc118882165"/>
      <w:bookmarkStart w:id="6449" w:name="_Toc119131025"/>
      <w:bookmarkStart w:id="6450" w:name="_Toc119131454"/>
      <w:bookmarkStart w:id="6451" w:name="_Toc119131882"/>
      <w:bookmarkStart w:id="6452" w:name="_Toc119467362"/>
      <w:bookmarkStart w:id="6453" w:name="_Toc124320000"/>
      <w:bookmarkStart w:id="6454" w:name="_Toc124753590"/>
      <w:bookmarkStart w:id="6455" w:name="_Toc127086851"/>
      <w:bookmarkStart w:id="6456" w:name="_Toc129510165"/>
      <w:bookmarkStart w:id="6457" w:name="_Toc129510955"/>
      <w:bookmarkStart w:id="6458" w:name="_Toc129516179"/>
      <w:bookmarkStart w:id="6459" w:name="_Toc136072304"/>
      <w:bookmarkStart w:id="6460" w:name="_Toc136150636"/>
      <w:bookmarkStart w:id="6461" w:name="_Toc137533006"/>
      <w:bookmarkStart w:id="6462" w:name="_Toc143405024"/>
      <w:bookmarkStart w:id="6463" w:name="_Toc143405465"/>
      <w:bookmarkStart w:id="6464" w:name="_Toc143917578"/>
      <w:bookmarkStart w:id="6465" w:name="_Toc144807734"/>
      <w:bookmarkStart w:id="6466" w:name="_Toc145310434"/>
      <w:bookmarkStart w:id="6467" w:name="_Toc147653511"/>
      <w:bookmarkStart w:id="6468" w:name="_Toc148933581"/>
      <w:bookmarkStart w:id="6469" w:name="_Toc150840199"/>
      <w:bookmarkStart w:id="6470" w:name="_Toc150918203"/>
      <w:bookmarkStart w:id="6471" w:name="_Toc150922704"/>
      <w:bookmarkStart w:id="6472" w:name="_Toc155154391"/>
      <w:r>
        <w:rPr>
          <w:rStyle w:val="CharSchText"/>
        </w:rPr>
        <w:t>List of common and scientific names</w:t>
      </w:r>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p>
    <w:p>
      <w:pPr>
        <w:pStyle w:val="yMiscellaneousHeading"/>
        <w:spacing w:before="240"/>
        <w:rPr>
          <w:b/>
          <w:snapToGrid w:val="0"/>
          <w:sz w:val="24"/>
        </w:rPr>
      </w:pPr>
      <w:r>
        <w:rPr>
          <w:b/>
          <w:snapToGrid w:val="0"/>
          <w:sz w:val="24"/>
        </w:rPr>
        <w:t>Marine or fluvio</w:t>
      </w:r>
      <w:r>
        <w:rPr>
          <w:b/>
          <w:snapToGrid w:val="0"/>
          <w:sz w:val="24"/>
        </w:rPr>
        <w:noBreakHyphen/>
        <w:t>marine fish</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i/>
                <w:sz w:val="20"/>
              </w:rPr>
            </w:pPr>
            <w:r>
              <w:rPr>
                <w:sz w:val="20"/>
              </w:rPr>
              <w:t>Barracuda ...............................................</w:t>
            </w:r>
          </w:p>
        </w:tc>
        <w:tc>
          <w:tcPr>
            <w:tcW w:w="3543" w:type="dxa"/>
          </w:tcPr>
          <w:p>
            <w:pPr>
              <w:pStyle w:val="yTable"/>
              <w:spacing w:before="8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Bait Fish .................................................</w:t>
            </w:r>
          </w:p>
        </w:tc>
        <w:tc>
          <w:tcPr>
            <w:tcW w:w="3543" w:type="dxa"/>
          </w:tcPr>
          <w:p>
            <w:pPr>
              <w:pStyle w:val="yTable"/>
              <w:spacing w:before="0"/>
              <w:rPr>
                <w:sz w:val="20"/>
              </w:rPr>
            </w:pPr>
            <w:r>
              <w:rPr>
                <w:sz w:val="20"/>
                <w:u w:val="single"/>
              </w:rPr>
              <w:t>Families</w:t>
            </w:r>
            <w:r>
              <w:rPr>
                <w:sz w:val="20"/>
              </w:rPr>
              <w:t xml:space="preserve"> Clupeidae and Engraulidae</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keepNext/>
              <w:spacing w:before="80"/>
              <w:rPr>
                <w:sz w:val="20"/>
              </w:rPr>
            </w:pPr>
            <w:r>
              <w:rPr>
                <w:sz w:val="20"/>
              </w:rPr>
              <w:t>Hardyhead ..............................................</w:t>
            </w:r>
          </w:p>
        </w:tc>
        <w:tc>
          <w:tcPr>
            <w:tcW w:w="3543" w:type="dxa"/>
          </w:tcPr>
          <w:p>
            <w:pPr>
              <w:pStyle w:val="yTable"/>
              <w:keepNext/>
              <w:spacing w:before="8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Hapuku ...................................................</w:t>
            </w:r>
          </w:p>
        </w:tc>
        <w:tc>
          <w:tcPr>
            <w:tcW w:w="3543" w:type="dxa"/>
          </w:tcPr>
          <w:p>
            <w:pPr>
              <w:pStyle w:val="yTable"/>
              <w:spacing w:before="0"/>
              <w:rPr>
                <w:sz w:val="20"/>
                <w:u w:val="single"/>
              </w:rPr>
            </w:pPr>
            <w:r>
              <w:rPr>
                <w:i/>
                <w:sz w:val="20"/>
              </w:rPr>
              <w:t>Polyprion oxygeneios</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rPr>
                <w:sz w:val="20"/>
              </w:rPr>
            </w:pPr>
            <w:r>
              <w:rPr>
                <w:sz w:val="20"/>
              </w:rPr>
              <w:t>Rays .......................................................</w:t>
            </w:r>
          </w:p>
        </w:tc>
        <w:tc>
          <w:tcPr>
            <w:tcW w:w="3543" w:type="dxa"/>
          </w:tcPr>
          <w:p>
            <w:pPr>
              <w:pStyle w:val="yTable"/>
              <w:rPr>
                <w:sz w:val="20"/>
              </w:rPr>
            </w:pPr>
            <w:r>
              <w:rPr>
                <w:sz w:val="20"/>
              </w:rPr>
              <w:t>Superorder Batoidea</w:t>
            </w:r>
          </w:p>
        </w:tc>
      </w:tr>
      <w:tr>
        <w:tc>
          <w:tcPr>
            <w:tcW w:w="3542" w:type="dxa"/>
          </w:tcPr>
          <w:p>
            <w:pPr>
              <w:pStyle w:val="yTable"/>
              <w:rPr>
                <w:sz w:val="20"/>
              </w:rPr>
            </w:pPr>
            <w:r>
              <w:rPr>
                <w:sz w:val="20"/>
              </w:rPr>
              <w:t>Ray, Eagle ..............................................</w:t>
            </w:r>
          </w:p>
        </w:tc>
        <w:tc>
          <w:tcPr>
            <w:tcW w:w="3543" w:type="dxa"/>
          </w:tcPr>
          <w:p>
            <w:pPr>
              <w:pStyle w:val="yTable"/>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Australian .................................</w:t>
            </w:r>
          </w:p>
        </w:tc>
        <w:tc>
          <w:tcPr>
            <w:tcW w:w="3543" w:type="dxa"/>
          </w:tcPr>
          <w:p>
            <w:pPr>
              <w:pStyle w:val="yTable"/>
              <w:spacing w:before="80"/>
              <w:rPr>
                <w:i/>
                <w:sz w:val="20"/>
              </w:rPr>
            </w:pPr>
            <w:r>
              <w:rPr>
                <w:i/>
                <w:sz w:val="20"/>
              </w:rPr>
              <w:t>Arripis truttaceus</w:t>
            </w:r>
          </w:p>
        </w:tc>
      </w:tr>
      <w:tr>
        <w:tc>
          <w:tcPr>
            <w:tcW w:w="3542" w:type="dxa"/>
          </w:tcPr>
          <w:p>
            <w:pPr>
              <w:pStyle w:val="yTable"/>
              <w:spacing w:before="0"/>
              <w:rPr>
                <w:sz w:val="20"/>
              </w:rPr>
            </w:pPr>
            <w:r>
              <w:rPr>
                <w:sz w:val="20"/>
              </w:rPr>
              <w:t>Salmon, Atlantic .....................................</w:t>
            </w:r>
          </w:p>
        </w:tc>
        <w:tc>
          <w:tcPr>
            <w:tcW w:w="3543" w:type="dxa"/>
          </w:tcPr>
          <w:p>
            <w:pPr>
              <w:pStyle w:val="yTable"/>
              <w:spacing w:before="0"/>
              <w:rPr>
                <w:i/>
                <w:sz w:val="20"/>
              </w:rPr>
            </w:pPr>
            <w:r>
              <w:rPr>
                <w:i/>
                <w:sz w:val="20"/>
              </w:rPr>
              <w:t>Salmo salar</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MiscellaneousHeading"/>
        <w:rPr>
          <w:b/>
          <w:snapToGrid w:val="0"/>
          <w:sz w:val="24"/>
        </w:rPr>
      </w:pPr>
      <w:r>
        <w:rPr>
          <w:b/>
          <w:snapToGrid w:val="0"/>
          <w:sz w:val="24"/>
        </w:rPr>
        <w:t>Freshwater Fish</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MiscellaneousHeading"/>
        <w:rPr>
          <w:b/>
          <w:snapToGrid w:val="0"/>
          <w:sz w:val="24"/>
        </w:rPr>
      </w:pPr>
      <w:r>
        <w:rPr>
          <w:b/>
          <w:snapToGrid w:val="0"/>
          <w:sz w:val="24"/>
        </w:rPr>
        <w:t>Crustaceans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keepNext/>
              <w:rPr>
                <w:b/>
                <w:sz w:val="20"/>
              </w:rPr>
            </w:pPr>
            <w:r>
              <w:rPr>
                <w:b/>
                <w:sz w:val="20"/>
              </w:rPr>
              <w:t>Scientific Name</w:t>
            </w:r>
          </w:p>
        </w:tc>
      </w:tr>
      <w:tr>
        <w:tc>
          <w:tcPr>
            <w:tcW w:w="3541" w:type="dxa"/>
          </w:tcPr>
          <w:p>
            <w:pPr>
              <w:pStyle w:val="yTable"/>
              <w:keepNext/>
              <w:spacing w:before="0"/>
              <w:rPr>
                <w:sz w:val="20"/>
              </w:rPr>
            </w:pPr>
            <w:r>
              <w:rPr>
                <w:sz w:val="20"/>
              </w:rPr>
              <w:t>Cherabin .................................................</w:t>
            </w:r>
          </w:p>
        </w:tc>
        <w:tc>
          <w:tcPr>
            <w:tcW w:w="3544" w:type="dxa"/>
          </w:tcPr>
          <w:p>
            <w:pPr>
              <w:pStyle w:val="yTable"/>
              <w:keepNext/>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spacing w:before="0"/>
              <w:rPr>
                <w:sz w:val="20"/>
              </w:rPr>
            </w:pPr>
            <w:r>
              <w:rPr>
                <w:i/>
                <w:sz w:val="20"/>
              </w:rPr>
              <w:t xml:space="preserve">Portunus, Scylla </w:t>
            </w:r>
            <w:r>
              <w:rPr>
                <w:sz w:val="20"/>
              </w:rPr>
              <w:t xml:space="preserve">and </w:t>
            </w:r>
            <w:r>
              <w:rPr>
                <w:i/>
                <w:sz w:val="20"/>
              </w:rPr>
              <w:t>Ovalipes</w:t>
            </w:r>
            <w:r>
              <w:rPr>
                <w:sz w:val="20"/>
              </w:rPr>
              <w:t xml:space="preserve">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Giant (King)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Snow ............................................</w:t>
            </w:r>
          </w:p>
        </w:tc>
        <w:tc>
          <w:tcPr>
            <w:tcW w:w="3544" w:type="dxa"/>
          </w:tcPr>
          <w:p>
            <w:pPr>
              <w:pStyle w:val="yTable"/>
              <w:spacing w:before="0"/>
              <w:rPr>
                <w:i/>
                <w:sz w:val="20"/>
              </w:rPr>
            </w:pPr>
            <w:r>
              <w:rPr>
                <w:i/>
                <w:sz w:val="20"/>
              </w:rPr>
              <w:t>Chaceon bicolor</w:t>
            </w:r>
          </w:p>
        </w:tc>
      </w:tr>
      <w:tr>
        <w:tc>
          <w:tcPr>
            <w:tcW w:w="3541" w:type="dxa"/>
          </w:tcPr>
          <w:p>
            <w:pPr>
              <w:pStyle w:val="yTable"/>
              <w:spacing w:before="0"/>
              <w:rPr>
                <w:sz w:val="20"/>
              </w:rPr>
            </w:pPr>
            <w:r>
              <w:rPr>
                <w:sz w:val="20"/>
              </w:rPr>
              <w:t>Crab, Spiny ...........................................</w:t>
            </w:r>
          </w:p>
        </w:tc>
        <w:tc>
          <w:tcPr>
            <w:tcW w:w="3544" w:type="dxa"/>
          </w:tcPr>
          <w:p>
            <w:pPr>
              <w:pStyle w:val="yTable"/>
              <w:spacing w:before="0"/>
              <w:rPr>
                <w:i/>
                <w:sz w:val="20"/>
              </w:rPr>
            </w:pPr>
            <w:r>
              <w:rPr>
                <w:i/>
                <w:sz w:val="20"/>
              </w:rPr>
              <w:t>Hypothalassia armata</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MiscellaneousHeading"/>
        <w:spacing w:before="240"/>
        <w:rPr>
          <w:b/>
          <w:snapToGrid w:val="0"/>
          <w:sz w:val="24"/>
        </w:rPr>
      </w:pPr>
      <w:r>
        <w:rPr>
          <w:b/>
          <w:snapToGrid w:val="0"/>
          <w:sz w:val="24"/>
        </w:rPr>
        <w:t>Molluscs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snapToGrid w:val="0"/>
          <w:sz w:val="24"/>
        </w:rPr>
        <w:t>Other</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rPr>
                <w:b/>
                <w:sz w:val="20"/>
              </w:rPr>
            </w:pPr>
            <w:r>
              <w:rPr>
                <w:b/>
                <w:sz w:val="20"/>
              </w:rPr>
              <w:t>Common Name</w:t>
            </w:r>
          </w:p>
        </w:tc>
        <w:tc>
          <w:tcPr>
            <w:tcW w:w="3544" w:type="dxa"/>
            <w:tcBorders>
              <w:top w:val="single" w:sz="8" w:space="0" w:color="auto"/>
              <w:bottom w:val="single" w:sz="8" w:space="0" w:color="auto"/>
            </w:tcBorders>
          </w:tcPr>
          <w:p>
            <w:pPr>
              <w:pStyle w:val="yTable"/>
              <w:keepNext/>
              <w:keepLines/>
              <w:rPr>
                <w:b/>
                <w:sz w:val="20"/>
              </w:rPr>
            </w:pPr>
            <w:r>
              <w:rPr>
                <w:b/>
                <w:sz w:val="20"/>
              </w:rPr>
              <w:t>Scientific Name</w:t>
            </w:r>
          </w:p>
        </w:tc>
      </w:tr>
      <w:tr>
        <w:tc>
          <w:tcPr>
            <w:tcW w:w="3541" w:type="dxa"/>
          </w:tcPr>
          <w:p>
            <w:pPr>
              <w:pStyle w:val="yTable"/>
              <w:keepNext/>
              <w:spacing w:before="0"/>
              <w:rPr>
                <w:sz w:val="20"/>
              </w:rPr>
            </w:pPr>
            <w:r>
              <w:rPr>
                <w:sz w:val="20"/>
              </w:rPr>
              <w:t>Sea Urchin ..............................................</w:t>
            </w:r>
          </w:p>
        </w:tc>
        <w:tc>
          <w:tcPr>
            <w:tcW w:w="3544" w:type="dxa"/>
          </w:tcPr>
          <w:p>
            <w:pPr>
              <w:pStyle w:val="yTable"/>
              <w:keepNext/>
              <w:keepLines/>
              <w:spacing w:before="0"/>
              <w:rPr>
                <w:sz w:val="20"/>
              </w:rPr>
            </w:pPr>
            <w:r>
              <w:rPr>
                <w:sz w:val="20"/>
                <w:u w:val="single"/>
              </w:rPr>
              <w:t>Class</w:t>
            </w:r>
            <w:r>
              <w:rPr>
                <w:sz w:val="20"/>
              </w:rPr>
              <w:t xml:space="preserve"> Echinoidea</w:t>
            </w:r>
          </w:p>
        </w:tc>
      </w:tr>
      <w:tr>
        <w:tc>
          <w:tcPr>
            <w:tcW w:w="3541" w:type="dxa"/>
          </w:tcPr>
          <w:p>
            <w:pPr>
              <w:pStyle w:val="yTable"/>
              <w:keepNext/>
              <w:spacing w:before="0"/>
              <w:rPr>
                <w:sz w:val="20"/>
              </w:rPr>
            </w:pPr>
            <w:r>
              <w:rPr>
                <w:sz w:val="20"/>
              </w:rPr>
              <w:t>Coral .......................................................</w:t>
            </w:r>
          </w:p>
        </w:tc>
        <w:tc>
          <w:tcPr>
            <w:tcW w:w="3544" w:type="dxa"/>
          </w:tcPr>
          <w:p>
            <w:pPr>
              <w:pStyle w:val="yTable"/>
              <w:keepNext/>
              <w:keepLines/>
              <w:spacing w:before="0"/>
              <w:rPr>
                <w:sz w:val="20"/>
              </w:rPr>
            </w:pPr>
            <w:r>
              <w:rPr>
                <w:sz w:val="20"/>
                <w:u w:val="single"/>
              </w:rPr>
              <w:t>Order</w:t>
            </w:r>
            <w:r>
              <w:rPr>
                <w:sz w:val="20"/>
              </w:rPr>
              <w:t xml:space="preserve"> Scleractinia</w:t>
            </w:r>
          </w:p>
        </w:tc>
      </w:tr>
      <w:tr>
        <w:tc>
          <w:tcPr>
            <w:tcW w:w="3541" w:type="dxa"/>
            <w:tcBorders>
              <w:bottom w:val="single" w:sz="8" w:space="0" w:color="auto"/>
            </w:tcBorders>
          </w:tcPr>
          <w:p>
            <w:pPr>
              <w:pStyle w:val="yTable"/>
              <w:keepNext/>
              <w:spacing w:before="0"/>
              <w:rPr>
                <w:sz w:val="20"/>
              </w:rPr>
            </w:pPr>
            <w:r>
              <w:rPr>
                <w:sz w:val="20"/>
              </w:rPr>
              <w:t>Sea Cucumber (Beche</w:t>
            </w:r>
            <w:r>
              <w:rPr>
                <w:sz w:val="20"/>
              </w:rPr>
              <w:noBreakHyphen/>
              <w:t>de</w:t>
            </w:r>
            <w:r>
              <w:rPr>
                <w:sz w:val="20"/>
              </w:rPr>
              <w:noBreakHyphen/>
              <w:t>mer, Trepang)</w:t>
            </w:r>
          </w:p>
        </w:tc>
        <w:tc>
          <w:tcPr>
            <w:tcW w:w="3544" w:type="dxa"/>
            <w:tcBorders>
              <w:bottom w:val="single" w:sz="8" w:space="0" w:color="auto"/>
            </w:tcBorders>
          </w:tcPr>
          <w:p>
            <w:pPr>
              <w:pStyle w:val="yTable"/>
              <w:keepNext/>
              <w:spacing w:before="0"/>
              <w:rPr>
                <w:sz w:val="20"/>
              </w:rPr>
            </w:pPr>
            <w:r>
              <w:rPr>
                <w:sz w:val="20"/>
                <w:u w:val="single"/>
              </w:rPr>
              <w:t>Class</w:t>
            </w:r>
            <w:r>
              <w:rPr>
                <w:sz w:val="20"/>
              </w:rPr>
              <w:t xml:space="preserve"> Holothurioidae</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w:t>
      </w:r>
    </w:p>
    <w:p>
      <w:pPr>
        <w:sectPr>
          <w:headerReference w:type="even" r:id="rId24"/>
          <w:headerReference w:type="default" r:id="rId25"/>
          <w:pgSz w:w="11906" w:h="16838" w:code="9"/>
          <w:pgMar w:top="2381" w:right="2409" w:bottom="3543" w:left="2409" w:header="720" w:footer="3380" w:gutter="0"/>
          <w:cols w:space="720"/>
          <w:noEndnote/>
          <w:docGrid w:linePitch="326"/>
        </w:sectPr>
      </w:pPr>
      <w:bookmarkStart w:id="6473" w:name="_Toc2419972"/>
      <w:bookmarkStart w:id="6474" w:name="_Toc9675431"/>
      <w:bookmarkStart w:id="6475" w:name="_Toc112473791"/>
      <w:bookmarkStart w:id="6476" w:name="_Toc112820272"/>
      <w:bookmarkStart w:id="6477" w:name="_Toc112820698"/>
      <w:bookmarkStart w:id="6478" w:name="_Toc116708467"/>
      <w:bookmarkStart w:id="6479" w:name="_Toc118882166"/>
      <w:bookmarkStart w:id="6480" w:name="_Toc119131026"/>
      <w:bookmarkStart w:id="6481" w:name="_Toc119131455"/>
      <w:bookmarkStart w:id="6482" w:name="_Toc119131883"/>
      <w:bookmarkStart w:id="6483" w:name="_Toc119467363"/>
      <w:bookmarkStart w:id="6484" w:name="_Toc124320001"/>
      <w:bookmarkStart w:id="6485" w:name="_Toc124753591"/>
      <w:bookmarkStart w:id="6486" w:name="_Toc127086852"/>
      <w:bookmarkStart w:id="6487" w:name="_Toc129510166"/>
      <w:bookmarkStart w:id="6488" w:name="_Toc129510956"/>
      <w:bookmarkStart w:id="6489" w:name="_Toc129516180"/>
      <w:bookmarkStart w:id="6490" w:name="_Toc136072305"/>
      <w:bookmarkStart w:id="6491" w:name="_Toc136150637"/>
      <w:bookmarkStart w:id="6492" w:name="_Toc137533007"/>
    </w:p>
    <w:p>
      <w:pPr>
        <w:pStyle w:val="yScheduleHeading"/>
      </w:pPr>
      <w:bookmarkStart w:id="6493" w:name="_Toc143405025"/>
      <w:bookmarkStart w:id="6494" w:name="_Toc143405466"/>
      <w:bookmarkStart w:id="6495" w:name="_Toc143917579"/>
      <w:bookmarkStart w:id="6496" w:name="_Toc144807735"/>
      <w:bookmarkStart w:id="6497" w:name="_Toc145310435"/>
      <w:bookmarkStart w:id="6498" w:name="_Toc147653512"/>
      <w:bookmarkStart w:id="6499" w:name="_Toc148933582"/>
      <w:bookmarkStart w:id="6500" w:name="_Toc150840200"/>
      <w:bookmarkStart w:id="6501" w:name="_Toc150918204"/>
      <w:bookmarkStart w:id="6502" w:name="_Toc150922705"/>
      <w:bookmarkStart w:id="6503" w:name="_Toc155154392"/>
      <w:r>
        <w:rPr>
          <w:rStyle w:val="CharSchNo"/>
        </w:rPr>
        <w:t>Schedule 8</w:t>
      </w:r>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p>
    <w:p>
      <w:pPr>
        <w:pStyle w:val="yShoulderClause"/>
        <w:rPr>
          <w:snapToGrid w:val="0"/>
        </w:rPr>
      </w:pPr>
      <w:r>
        <w:rPr>
          <w:snapToGrid w:val="0"/>
        </w:rPr>
        <w:t>[reg. 151]</w:t>
      </w:r>
    </w:p>
    <w:p>
      <w:pPr>
        <w:pStyle w:val="yHeading2"/>
        <w:spacing w:before="120"/>
        <w:rPr>
          <w:rStyle w:val="CharSchText"/>
        </w:rPr>
      </w:pPr>
      <w:bookmarkStart w:id="6504" w:name="_Toc112473792"/>
      <w:bookmarkStart w:id="6505" w:name="_Toc112820273"/>
      <w:bookmarkStart w:id="6506" w:name="_Toc112820699"/>
      <w:bookmarkStart w:id="6507" w:name="_Toc116708468"/>
      <w:bookmarkStart w:id="6508" w:name="_Toc118882167"/>
      <w:bookmarkStart w:id="6509" w:name="_Toc119131027"/>
      <w:bookmarkStart w:id="6510" w:name="_Toc119131456"/>
      <w:bookmarkStart w:id="6511" w:name="_Toc119131884"/>
      <w:bookmarkStart w:id="6512" w:name="_Toc119467364"/>
      <w:bookmarkStart w:id="6513" w:name="_Toc124320002"/>
      <w:bookmarkStart w:id="6514" w:name="_Toc124753592"/>
      <w:bookmarkStart w:id="6515" w:name="_Toc127086853"/>
      <w:bookmarkStart w:id="6516" w:name="_Toc129510167"/>
      <w:bookmarkStart w:id="6517" w:name="_Toc129510957"/>
      <w:bookmarkStart w:id="6518" w:name="_Toc129516181"/>
      <w:bookmarkStart w:id="6519" w:name="_Toc136072306"/>
      <w:bookmarkStart w:id="6520" w:name="_Toc136150638"/>
      <w:bookmarkStart w:id="6521" w:name="_Toc137533008"/>
      <w:bookmarkStart w:id="6522" w:name="_Toc143405026"/>
      <w:bookmarkStart w:id="6523" w:name="_Toc143405467"/>
      <w:bookmarkStart w:id="6524" w:name="_Toc143917580"/>
      <w:bookmarkStart w:id="6525" w:name="_Toc144807736"/>
      <w:bookmarkStart w:id="6526" w:name="_Toc145310436"/>
      <w:bookmarkStart w:id="6527" w:name="_Toc147653513"/>
      <w:bookmarkStart w:id="6528" w:name="_Toc148933583"/>
      <w:bookmarkStart w:id="6529" w:name="_Toc150840201"/>
      <w:bookmarkStart w:id="6530" w:name="_Toc150918205"/>
      <w:bookmarkStart w:id="6531" w:name="_Toc150922706"/>
      <w:bookmarkStart w:id="6532" w:name="_Toc155154393"/>
      <w:r>
        <w:rPr>
          <w:rStyle w:val="CharSchText"/>
        </w:rPr>
        <w:t>Determination of characteristics of fish</w:t>
      </w:r>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p>
    <w:p>
      <w:pPr>
        <w:pStyle w:val="yHeading2"/>
        <w:spacing w:before="160" w:after="120"/>
      </w:pPr>
      <w:bookmarkStart w:id="6533" w:name="_Toc2419973"/>
      <w:bookmarkStart w:id="6534" w:name="_Toc9675432"/>
      <w:bookmarkStart w:id="6535" w:name="_Toc112473793"/>
      <w:bookmarkStart w:id="6536" w:name="_Toc112820274"/>
      <w:bookmarkStart w:id="6537" w:name="_Toc112820700"/>
      <w:bookmarkStart w:id="6538" w:name="_Toc116708469"/>
      <w:bookmarkStart w:id="6539" w:name="_Toc118882168"/>
      <w:bookmarkStart w:id="6540" w:name="_Toc119131028"/>
      <w:bookmarkStart w:id="6541" w:name="_Toc119131457"/>
      <w:bookmarkStart w:id="6542" w:name="_Toc119131885"/>
      <w:bookmarkStart w:id="6543" w:name="_Toc119467365"/>
      <w:bookmarkStart w:id="6544" w:name="_Toc124320003"/>
      <w:bookmarkStart w:id="6545" w:name="_Toc124753593"/>
      <w:bookmarkStart w:id="6546" w:name="_Toc127086854"/>
      <w:bookmarkStart w:id="6547" w:name="_Toc129510168"/>
      <w:bookmarkStart w:id="6548" w:name="_Toc129510958"/>
      <w:bookmarkStart w:id="6549" w:name="_Toc129516182"/>
      <w:bookmarkStart w:id="6550" w:name="_Toc136072307"/>
      <w:bookmarkStart w:id="6551" w:name="_Toc136150639"/>
      <w:bookmarkStart w:id="6552" w:name="_Toc137533009"/>
      <w:bookmarkStart w:id="6553" w:name="_Toc143405027"/>
      <w:bookmarkStart w:id="6554" w:name="_Toc143405468"/>
      <w:bookmarkStart w:id="6555" w:name="_Toc143917581"/>
      <w:bookmarkStart w:id="6556" w:name="_Toc144807737"/>
      <w:bookmarkStart w:id="6557" w:name="_Toc145310437"/>
      <w:bookmarkStart w:id="6558" w:name="_Toc147653514"/>
      <w:bookmarkStart w:id="6559" w:name="_Toc148933584"/>
      <w:bookmarkStart w:id="6560" w:name="_Toc150840202"/>
      <w:bookmarkStart w:id="6561" w:name="_Toc150918206"/>
      <w:bookmarkStart w:id="6562" w:name="_Toc150922707"/>
      <w:bookmarkStart w:id="6563" w:name="_Toc155154394"/>
      <w:r>
        <w:rPr>
          <w:rStyle w:val="CharSDivNo"/>
          <w:sz w:val="28"/>
        </w:rPr>
        <w:t>Part 1</w:t>
      </w:r>
      <w:r>
        <w:t> — </w:t>
      </w:r>
      <w:r>
        <w:rPr>
          <w:rStyle w:val="CharSDivText"/>
          <w:sz w:val="28"/>
        </w:rPr>
        <w:t>Length</w:t>
      </w:r>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(other than Giant (King) or Spiny)</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2a.</w:t>
            </w:r>
            <w:r>
              <w:rPr>
                <w:sz w:val="20"/>
              </w:rPr>
              <w:tab/>
              <w:t>Crab (Giant (King) or Spiny)</w:t>
            </w:r>
          </w:p>
        </w:tc>
        <w:tc>
          <w:tcPr>
            <w:tcW w:w="5103" w:type="dxa"/>
          </w:tcPr>
          <w:p>
            <w:pPr>
              <w:pStyle w:val="yTable"/>
              <w:spacing w:before="0"/>
              <w:rPr>
                <w:sz w:val="20"/>
              </w:rPr>
            </w:pPr>
            <w:r>
              <w:rPr>
                <w:sz w:val="20"/>
              </w:rPr>
              <w:t>By measuring from the inside of the frontal groove midway between the eyes on the anterior margin of the carapace along the mid</w:t>
            </w:r>
            <w:r>
              <w:rPr>
                <w:sz w:val="20"/>
              </w:rPr>
              <w:noBreakHyphen/>
              <w:t>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6564" w:name="_Toc2419974"/>
      <w:bookmarkStart w:id="6565" w:name="_Toc9675433"/>
      <w:r>
        <w:tab/>
        <w:t>[Part 1 amended in Gazette 15 Jan 1999 p. 113.]</w:t>
      </w:r>
    </w:p>
    <w:p>
      <w:pPr>
        <w:pStyle w:val="yHeading2"/>
      </w:pPr>
      <w:bookmarkStart w:id="6566" w:name="_Toc112473794"/>
      <w:bookmarkStart w:id="6567" w:name="_Toc112820275"/>
      <w:bookmarkStart w:id="6568" w:name="_Toc112820701"/>
      <w:bookmarkStart w:id="6569" w:name="_Toc116708470"/>
      <w:bookmarkStart w:id="6570" w:name="_Toc118882169"/>
      <w:bookmarkStart w:id="6571" w:name="_Toc119131029"/>
      <w:bookmarkStart w:id="6572" w:name="_Toc119131458"/>
      <w:bookmarkStart w:id="6573" w:name="_Toc119131886"/>
      <w:bookmarkStart w:id="6574" w:name="_Toc119467366"/>
      <w:bookmarkStart w:id="6575" w:name="_Toc124320004"/>
      <w:bookmarkStart w:id="6576" w:name="_Toc124753594"/>
      <w:bookmarkStart w:id="6577" w:name="_Toc127086855"/>
      <w:bookmarkStart w:id="6578" w:name="_Toc129510169"/>
      <w:bookmarkStart w:id="6579" w:name="_Toc129510959"/>
      <w:bookmarkStart w:id="6580" w:name="_Toc129516183"/>
      <w:bookmarkStart w:id="6581" w:name="_Toc136072308"/>
      <w:bookmarkStart w:id="6582" w:name="_Toc136150640"/>
      <w:bookmarkStart w:id="6583" w:name="_Toc137533010"/>
      <w:bookmarkStart w:id="6584" w:name="_Toc143405028"/>
      <w:bookmarkStart w:id="6585" w:name="_Toc143405469"/>
      <w:bookmarkStart w:id="6586" w:name="_Toc143917582"/>
      <w:bookmarkStart w:id="6587" w:name="_Toc144807738"/>
      <w:bookmarkStart w:id="6588" w:name="_Toc145310438"/>
      <w:bookmarkStart w:id="6589" w:name="_Toc147653515"/>
      <w:bookmarkStart w:id="6590" w:name="_Toc148933585"/>
      <w:bookmarkStart w:id="6591" w:name="_Toc150840203"/>
      <w:bookmarkStart w:id="6592" w:name="_Toc150918207"/>
      <w:bookmarkStart w:id="6593" w:name="_Toc150922708"/>
      <w:bookmarkStart w:id="6594" w:name="_Toc155154395"/>
      <w:r>
        <w:rPr>
          <w:rStyle w:val="CharSDivNo"/>
          <w:sz w:val="28"/>
        </w:rPr>
        <w:t>Part 2</w:t>
      </w:r>
      <w:r>
        <w:t> — </w:t>
      </w:r>
      <w:r>
        <w:rPr>
          <w:rStyle w:val="CharSDivText"/>
          <w:sz w:val="28"/>
        </w:rPr>
        <w:t>Method of determining the volume of fish</w:t>
      </w:r>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p>
    <w:p>
      <w:pPr>
        <w:pStyle w:val="yTable"/>
        <w:rPr>
          <w:snapToGrid w:val="0"/>
          <w:sz w:val="20"/>
        </w:rPr>
      </w:pPr>
      <w:r>
        <w:rPr>
          <w:snapToGrid w:val="0"/>
          <w:sz w:val="20"/>
        </w:rPr>
        <w:t>The volume of space which is filled by whole, undamaged fish without compressing those fish.</w:t>
      </w:r>
    </w:p>
    <w:p>
      <w:pPr>
        <w:pStyle w:val="yHeading2"/>
      </w:pPr>
      <w:bookmarkStart w:id="6595" w:name="_Toc118882170"/>
      <w:bookmarkStart w:id="6596" w:name="_Toc119131030"/>
      <w:bookmarkStart w:id="6597" w:name="_Toc119131459"/>
      <w:bookmarkStart w:id="6598" w:name="_Toc119131887"/>
      <w:bookmarkStart w:id="6599" w:name="_Toc119467367"/>
      <w:bookmarkStart w:id="6600" w:name="_Toc124320005"/>
      <w:bookmarkStart w:id="6601" w:name="_Toc124753595"/>
      <w:bookmarkStart w:id="6602" w:name="_Toc127086856"/>
      <w:bookmarkStart w:id="6603" w:name="_Toc129510170"/>
      <w:bookmarkStart w:id="6604" w:name="_Toc129510960"/>
      <w:bookmarkStart w:id="6605" w:name="_Toc129516184"/>
      <w:bookmarkStart w:id="6606" w:name="_Toc136072309"/>
      <w:bookmarkStart w:id="6607" w:name="_Toc136150641"/>
      <w:bookmarkStart w:id="6608" w:name="_Toc137533011"/>
      <w:bookmarkStart w:id="6609" w:name="_Toc143405029"/>
      <w:bookmarkStart w:id="6610" w:name="_Toc143405470"/>
      <w:bookmarkStart w:id="6611" w:name="_Toc143917583"/>
      <w:bookmarkStart w:id="6612" w:name="_Toc144807739"/>
      <w:bookmarkStart w:id="6613" w:name="_Toc145310439"/>
      <w:bookmarkStart w:id="6614" w:name="_Toc147653516"/>
      <w:bookmarkStart w:id="6615" w:name="_Toc148933586"/>
      <w:bookmarkStart w:id="6616" w:name="_Toc150840204"/>
      <w:bookmarkStart w:id="6617" w:name="_Toc150918208"/>
      <w:bookmarkStart w:id="6618" w:name="_Toc150922709"/>
      <w:bookmarkStart w:id="6619" w:name="_Toc155154396"/>
      <w:r>
        <w:t>Part 3</w:t>
      </w:r>
      <w:r>
        <w:rPr>
          <w:b w:val="0"/>
        </w:rPr>
        <w:t> </w:t>
      </w:r>
      <w:r>
        <w:t>—</w:t>
      </w:r>
      <w:r>
        <w:rPr>
          <w:b w:val="0"/>
        </w:rPr>
        <w:t> </w:t>
      </w:r>
      <w:r>
        <w:t>Method of determining the length of fish trunks and fillets</w:t>
      </w:r>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6620" w:name="_Toc2419975"/>
      <w:bookmarkStart w:id="6621" w:name="_Toc9675434"/>
      <w:bookmarkStart w:id="6622" w:name="_Toc112473795"/>
      <w:bookmarkStart w:id="6623" w:name="_Toc112820276"/>
      <w:bookmarkStart w:id="6624" w:name="_Toc112820702"/>
      <w:bookmarkStart w:id="6625" w:name="_Toc116708471"/>
      <w:bookmarkStart w:id="6626" w:name="_Toc118882171"/>
      <w:bookmarkStart w:id="6627" w:name="_Toc119131031"/>
      <w:bookmarkStart w:id="6628" w:name="_Toc119131460"/>
      <w:bookmarkStart w:id="6629" w:name="_Toc119131888"/>
      <w:bookmarkStart w:id="6630" w:name="_Toc119467368"/>
      <w:bookmarkStart w:id="6631" w:name="_Toc124320006"/>
      <w:bookmarkStart w:id="6632" w:name="_Toc124753596"/>
      <w:bookmarkStart w:id="6633" w:name="_Toc127086857"/>
      <w:bookmarkStart w:id="6634" w:name="_Toc129510171"/>
      <w:bookmarkStart w:id="6635" w:name="_Toc129510961"/>
      <w:bookmarkStart w:id="6636" w:name="_Toc129516185"/>
      <w:bookmarkStart w:id="6637" w:name="_Toc136072310"/>
      <w:bookmarkStart w:id="6638" w:name="_Toc136150642"/>
      <w:bookmarkStart w:id="6639" w:name="_Toc137533012"/>
      <w:bookmarkStart w:id="6640" w:name="_Toc143405030"/>
      <w:bookmarkStart w:id="6641" w:name="_Toc143405471"/>
      <w:bookmarkStart w:id="6642" w:name="_Toc143917584"/>
      <w:bookmarkStart w:id="6643" w:name="_Toc144807740"/>
      <w:bookmarkStart w:id="6644" w:name="_Toc145310440"/>
      <w:bookmarkStart w:id="6645" w:name="_Toc147653517"/>
      <w:bookmarkStart w:id="6646" w:name="_Toc148933587"/>
      <w:bookmarkStart w:id="6647" w:name="_Toc150840205"/>
      <w:bookmarkStart w:id="6648" w:name="_Toc150918209"/>
      <w:bookmarkStart w:id="6649" w:name="_Toc150922710"/>
      <w:bookmarkStart w:id="6650" w:name="_Toc155154397"/>
      <w:r>
        <w:rPr>
          <w:rStyle w:val="CharSchNo"/>
        </w:rPr>
        <w:t>Schedule 9</w:t>
      </w:r>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p>
    <w:p>
      <w:pPr>
        <w:pStyle w:val="yShoulderClause"/>
        <w:rPr>
          <w:sz w:val="24"/>
        </w:rPr>
      </w:pPr>
      <w:r>
        <w:rPr>
          <w:snapToGrid w:val="0"/>
        </w:rPr>
        <w:t>[s. 222(2)</w:t>
      </w:r>
      <w:r>
        <w:rPr>
          <w:rStyle w:val="CharSDivNo"/>
          <w:sz w:val="22"/>
        </w:rPr>
        <w:t xml:space="preserve"> </w:t>
      </w:r>
      <w:r>
        <w:rPr>
          <w:snapToGrid w:val="0"/>
        </w:rPr>
        <w:t xml:space="preserve">and </w:t>
      </w:r>
      <w:r>
        <w:rPr>
          <w:sz w:val="24"/>
        </w:rPr>
        <w:t>reg.</w:t>
      </w:r>
      <w:r>
        <w:rPr>
          <w:rStyle w:val="CharSDivNo"/>
        </w:rPr>
        <w:t xml:space="preserve"> </w:t>
      </w:r>
      <w:r>
        <w:rPr>
          <w:sz w:val="24"/>
        </w:rPr>
        <w:t>157]</w:t>
      </w:r>
    </w:p>
    <w:p>
      <w:pPr>
        <w:pStyle w:val="yHeading2"/>
        <w:spacing w:before="120"/>
        <w:rPr>
          <w:rStyle w:val="CharSchText"/>
        </w:rPr>
      </w:pPr>
      <w:bookmarkStart w:id="6651" w:name="_Toc112473796"/>
      <w:bookmarkStart w:id="6652" w:name="_Toc112820277"/>
      <w:bookmarkStart w:id="6653" w:name="_Toc112820703"/>
      <w:bookmarkStart w:id="6654" w:name="_Toc116708472"/>
      <w:bookmarkStart w:id="6655" w:name="_Toc118882172"/>
      <w:bookmarkStart w:id="6656" w:name="_Toc119131032"/>
      <w:bookmarkStart w:id="6657" w:name="_Toc119131461"/>
      <w:bookmarkStart w:id="6658" w:name="_Toc119131889"/>
      <w:bookmarkStart w:id="6659" w:name="_Toc119467369"/>
      <w:bookmarkStart w:id="6660" w:name="_Toc124320007"/>
      <w:bookmarkStart w:id="6661" w:name="_Toc124753597"/>
      <w:bookmarkStart w:id="6662" w:name="_Toc127086858"/>
      <w:bookmarkStart w:id="6663" w:name="_Toc129510172"/>
      <w:bookmarkStart w:id="6664" w:name="_Toc129510962"/>
      <w:bookmarkStart w:id="6665" w:name="_Toc129516186"/>
      <w:bookmarkStart w:id="6666" w:name="_Toc136072311"/>
      <w:bookmarkStart w:id="6667" w:name="_Toc136150643"/>
      <w:bookmarkStart w:id="6668" w:name="_Toc137533013"/>
      <w:bookmarkStart w:id="6669" w:name="_Toc143405031"/>
      <w:bookmarkStart w:id="6670" w:name="_Toc143405472"/>
      <w:bookmarkStart w:id="6671" w:name="_Toc143917585"/>
      <w:bookmarkStart w:id="6672" w:name="_Toc144807741"/>
      <w:bookmarkStart w:id="6673" w:name="_Toc145310441"/>
      <w:bookmarkStart w:id="6674" w:name="_Toc147653518"/>
      <w:bookmarkStart w:id="6675" w:name="_Toc148933588"/>
      <w:bookmarkStart w:id="6676" w:name="_Toc150840206"/>
      <w:bookmarkStart w:id="6677" w:name="_Toc150918210"/>
      <w:bookmarkStart w:id="6678" w:name="_Toc150922711"/>
      <w:bookmarkStart w:id="6679" w:name="_Toc155154398"/>
      <w:r>
        <w:rPr>
          <w:rStyle w:val="CharSchText"/>
        </w:rPr>
        <w:t>Determining the value of fish</w:t>
      </w:r>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r>
        <w:rPr>
          <w:rStyle w:val="CharSch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rPr>
                <w:sz w:val="20"/>
              </w:rPr>
            </w:pPr>
            <w:r>
              <w:rPr>
                <w:sz w:val="20"/>
              </w:rPr>
              <w:t>Cod, Potato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80"/>
              <w:rPr>
                <w:sz w:val="20"/>
              </w:rPr>
            </w:pPr>
            <w:r>
              <w:rPr>
                <w:sz w:val="20"/>
              </w:rPr>
              <w:t>Rock Lobster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Northwest Black and Yellowfin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Cherabin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Cockles (Ark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80"/>
              <w:rPr>
                <w:sz w:val="20"/>
              </w:rPr>
            </w:pPr>
            <w:r>
              <w:rPr>
                <w:sz w:val="20"/>
              </w:rPr>
              <w:t>Flathead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Leatherjacket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Mussel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0.1</w:t>
            </w:r>
          </w:p>
        </w:tc>
      </w:tr>
      <w:tr>
        <w:tc>
          <w:tcPr>
            <w:tcW w:w="4253" w:type="dxa"/>
          </w:tcPr>
          <w:p>
            <w:pPr>
              <w:pStyle w:val="yTable"/>
              <w:spacing w:before="80"/>
              <w:rPr>
                <w:sz w:val="20"/>
              </w:rPr>
            </w:pPr>
            <w:r>
              <w:rPr>
                <w:sz w:val="20"/>
              </w:rPr>
              <w:t>Pike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Snook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Tarwhine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w:t>
      </w:r>
    </w:p>
    <w:p>
      <w:pPr>
        <w:pStyle w:val="yScheduleHeading"/>
      </w:pPr>
      <w:bookmarkStart w:id="6680" w:name="_Toc2419976"/>
      <w:bookmarkStart w:id="6681" w:name="_Toc9675435"/>
      <w:bookmarkStart w:id="6682" w:name="_Toc112473797"/>
      <w:bookmarkStart w:id="6683" w:name="_Toc112820278"/>
      <w:bookmarkStart w:id="6684" w:name="_Toc112820704"/>
      <w:bookmarkStart w:id="6685" w:name="_Toc116708473"/>
      <w:bookmarkStart w:id="6686" w:name="_Toc118882173"/>
      <w:bookmarkStart w:id="6687" w:name="_Toc119131033"/>
      <w:bookmarkStart w:id="6688" w:name="_Toc119131462"/>
      <w:bookmarkStart w:id="6689" w:name="_Toc119131890"/>
      <w:bookmarkStart w:id="6690" w:name="_Toc119467370"/>
      <w:bookmarkStart w:id="6691" w:name="_Toc124320008"/>
      <w:bookmarkStart w:id="6692" w:name="_Toc124753598"/>
      <w:bookmarkStart w:id="6693" w:name="_Toc127086859"/>
      <w:bookmarkStart w:id="6694" w:name="_Toc129510173"/>
      <w:bookmarkStart w:id="6695" w:name="_Toc129510963"/>
      <w:bookmarkStart w:id="6696" w:name="_Toc129516187"/>
      <w:bookmarkStart w:id="6697" w:name="_Toc136072312"/>
      <w:bookmarkStart w:id="6698" w:name="_Toc136150644"/>
      <w:bookmarkStart w:id="6699" w:name="_Toc137533014"/>
      <w:bookmarkStart w:id="6700" w:name="_Toc143405032"/>
      <w:bookmarkStart w:id="6701" w:name="_Toc143405473"/>
      <w:bookmarkStart w:id="6702" w:name="_Toc143917586"/>
      <w:bookmarkStart w:id="6703" w:name="_Toc144807742"/>
      <w:bookmarkStart w:id="6704" w:name="_Toc145310442"/>
      <w:bookmarkStart w:id="6705" w:name="_Toc147653519"/>
      <w:bookmarkStart w:id="6706" w:name="_Toc148933589"/>
      <w:bookmarkStart w:id="6707" w:name="_Toc150840207"/>
      <w:bookmarkStart w:id="6708" w:name="_Toc150918211"/>
      <w:bookmarkStart w:id="6709" w:name="_Toc150922712"/>
      <w:bookmarkStart w:id="6710" w:name="_Toc155154399"/>
      <w:r>
        <w:rPr>
          <w:rStyle w:val="CharSchNo"/>
        </w:rPr>
        <w:t>Schedule 10</w:t>
      </w:r>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p>
    <w:p>
      <w:pPr>
        <w:pStyle w:val="yShoulderClause"/>
        <w:rPr>
          <w:snapToGrid w:val="0"/>
        </w:rPr>
      </w:pPr>
      <w:r>
        <w:rPr>
          <w:snapToGrid w:val="0"/>
        </w:rPr>
        <w:t>[reg. 176]</w:t>
      </w:r>
    </w:p>
    <w:p>
      <w:pPr>
        <w:pStyle w:val="yHeading2"/>
      </w:pPr>
      <w:bookmarkStart w:id="6711" w:name="_Toc112473798"/>
      <w:bookmarkStart w:id="6712" w:name="_Toc112820279"/>
      <w:bookmarkStart w:id="6713" w:name="_Toc112820705"/>
      <w:bookmarkStart w:id="6714" w:name="_Toc116708474"/>
      <w:bookmarkStart w:id="6715" w:name="_Toc118882174"/>
      <w:bookmarkStart w:id="6716" w:name="_Toc119131034"/>
      <w:bookmarkStart w:id="6717" w:name="_Toc119131463"/>
      <w:bookmarkStart w:id="6718" w:name="_Toc119131891"/>
      <w:bookmarkStart w:id="6719" w:name="_Toc119467371"/>
      <w:bookmarkStart w:id="6720" w:name="_Toc124320009"/>
      <w:bookmarkStart w:id="6721" w:name="_Toc124753599"/>
      <w:bookmarkStart w:id="6722" w:name="_Toc127086860"/>
      <w:bookmarkStart w:id="6723" w:name="_Toc129510174"/>
      <w:bookmarkStart w:id="6724" w:name="_Toc129510964"/>
      <w:bookmarkStart w:id="6725" w:name="_Toc129516188"/>
      <w:bookmarkStart w:id="6726" w:name="_Toc136072313"/>
      <w:bookmarkStart w:id="6727" w:name="_Toc136150645"/>
      <w:bookmarkStart w:id="6728" w:name="_Toc137533015"/>
      <w:bookmarkStart w:id="6729" w:name="_Toc143405033"/>
      <w:bookmarkStart w:id="6730" w:name="_Toc143405474"/>
      <w:bookmarkStart w:id="6731" w:name="_Toc143917587"/>
      <w:bookmarkStart w:id="6732" w:name="_Toc144807743"/>
      <w:bookmarkStart w:id="6733" w:name="_Toc145310443"/>
      <w:bookmarkStart w:id="6734" w:name="_Toc147653520"/>
      <w:bookmarkStart w:id="6735" w:name="_Toc148933590"/>
      <w:bookmarkStart w:id="6736" w:name="_Toc150840208"/>
      <w:bookmarkStart w:id="6737" w:name="_Toc150918212"/>
      <w:bookmarkStart w:id="6738" w:name="_Toc150922713"/>
      <w:bookmarkStart w:id="6739" w:name="_Toc155154400"/>
      <w:r>
        <w:rPr>
          <w:rStyle w:val="CharSchText"/>
        </w:rPr>
        <w:t>Non</w:t>
      </w:r>
      <w:r>
        <w:rPr>
          <w:rStyle w:val="CharSchText"/>
        </w:rPr>
        <w:noBreakHyphen/>
        <w:t>endemic species of fish permitted to be brought into the State</w:t>
      </w:r>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p>
    <w:p>
      <w:pPr>
        <w:pStyle w:val="yHeading2"/>
        <w:spacing w:before="160" w:after="120"/>
      </w:pPr>
      <w:bookmarkStart w:id="6740" w:name="_Toc2419977"/>
      <w:bookmarkStart w:id="6741" w:name="_Toc9675436"/>
      <w:bookmarkStart w:id="6742" w:name="_Toc112473799"/>
      <w:bookmarkStart w:id="6743" w:name="_Toc112820280"/>
      <w:bookmarkStart w:id="6744" w:name="_Toc112820706"/>
      <w:bookmarkStart w:id="6745" w:name="_Toc116708475"/>
      <w:bookmarkStart w:id="6746" w:name="_Toc118882175"/>
      <w:bookmarkStart w:id="6747" w:name="_Toc119131035"/>
      <w:bookmarkStart w:id="6748" w:name="_Toc119131464"/>
      <w:bookmarkStart w:id="6749" w:name="_Toc119131892"/>
      <w:bookmarkStart w:id="6750" w:name="_Toc119467372"/>
      <w:bookmarkStart w:id="6751" w:name="_Toc124320010"/>
      <w:bookmarkStart w:id="6752" w:name="_Toc124753600"/>
      <w:bookmarkStart w:id="6753" w:name="_Toc127086861"/>
      <w:bookmarkStart w:id="6754" w:name="_Toc129510175"/>
      <w:bookmarkStart w:id="6755" w:name="_Toc129510965"/>
      <w:bookmarkStart w:id="6756" w:name="_Toc129516189"/>
      <w:bookmarkStart w:id="6757" w:name="_Toc136072314"/>
      <w:bookmarkStart w:id="6758" w:name="_Toc136150646"/>
      <w:bookmarkStart w:id="6759" w:name="_Toc137533016"/>
      <w:bookmarkStart w:id="6760" w:name="_Toc143405034"/>
      <w:bookmarkStart w:id="6761" w:name="_Toc143405475"/>
      <w:bookmarkStart w:id="6762" w:name="_Toc143917588"/>
      <w:bookmarkStart w:id="6763" w:name="_Toc144807744"/>
      <w:bookmarkStart w:id="6764" w:name="_Toc145310444"/>
      <w:bookmarkStart w:id="6765" w:name="_Toc147653521"/>
      <w:bookmarkStart w:id="6766" w:name="_Toc148933591"/>
      <w:bookmarkStart w:id="6767" w:name="_Toc150840209"/>
      <w:bookmarkStart w:id="6768" w:name="_Toc150918213"/>
      <w:bookmarkStart w:id="6769" w:name="_Toc150922714"/>
      <w:bookmarkStart w:id="6770" w:name="_Toc155154401"/>
      <w:r>
        <w:rPr>
          <w:rStyle w:val="CharSDivNo"/>
          <w:sz w:val="28"/>
        </w:rPr>
        <w:t>Part 1</w:t>
      </w:r>
      <w:r>
        <w:t> — </w:t>
      </w:r>
      <w:r>
        <w:rPr>
          <w:rStyle w:val="CharSDivText"/>
          <w:sz w:val="28"/>
        </w:rPr>
        <w:t>Species of fish endemic to areas of Australia outside the State</w:t>
      </w:r>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spacing w:before="120"/>
      </w:pPr>
      <w:bookmarkStart w:id="6771" w:name="_Toc2419978"/>
      <w:bookmarkStart w:id="6772" w:name="_Toc9675437"/>
      <w:bookmarkStart w:id="6773" w:name="_Toc112473800"/>
      <w:bookmarkStart w:id="6774" w:name="_Toc112820281"/>
      <w:bookmarkStart w:id="6775" w:name="_Toc112820707"/>
      <w:bookmarkStart w:id="6776" w:name="_Toc116708476"/>
      <w:bookmarkStart w:id="6777" w:name="_Toc118882176"/>
      <w:bookmarkStart w:id="6778" w:name="_Toc119131036"/>
      <w:bookmarkStart w:id="6779" w:name="_Toc119131465"/>
      <w:bookmarkStart w:id="6780" w:name="_Toc119131893"/>
      <w:bookmarkStart w:id="6781" w:name="_Toc119467373"/>
      <w:bookmarkStart w:id="6782" w:name="_Toc124320011"/>
      <w:bookmarkStart w:id="6783" w:name="_Toc124753601"/>
      <w:bookmarkStart w:id="6784" w:name="_Toc127086862"/>
      <w:bookmarkStart w:id="6785" w:name="_Toc129510176"/>
      <w:bookmarkStart w:id="6786" w:name="_Toc129510966"/>
      <w:bookmarkStart w:id="6787" w:name="_Toc129516190"/>
      <w:bookmarkStart w:id="6788" w:name="_Toc136072315"/>
      <w:bookmarkStart w:id="6789" w:name="_Toc136150647"/>
      <w:bookmarkStart w:id="6790" w:name="_Toc137533017"/>
      <w:bookmarkStart w:id="6791" w:name="_Toc143405035"/>
      <w:bookmarkStart w:id="6792" w:name="_Toc143405476"/>
      <w:bookmarkStart w:id="6793" w:name="_Toc143917589"/>
      <w:bookmarkStart w:id="6794" w:name="_Toc144807745"/>
      <w:bookmarkStart w:id="6795" w:name="_Toc145310445"/>
      <w:bookmarkStart w:id="6796" w:name="_Toc147653522"/>
      <w:bookmarkStart w:id="6797" w:name="_Toc148933592"/>
      <w:bookmarkStart w:id="6798" w:name="_Toc150840210"/>
      <w:bookmarkStart w:id="6799" w:name="_Toc150918214"/>
      <w:bookmarkStart w:id="6800" w:name="_Toc150922715"/>
      <w:bookmarkStart w:id="6801" w:name="_Toc155154402"/>
      <w:r>
        <w:rPr>
          <w:rStyle w:val="CharSDivNo"/>
          <w:sz w:val="28"/>
        </w:rPr>
        <w:t>Part 2</w:t>
      </w:r>
      <w:r>
        <w:t> — </w:t>
      </w:r>
      <w:r>
        <w:rPr>
          <w:rStyle w:val="CharSDivText"/>
          <w:sz w:val="28"/>
        </w:rPr>
        <w:t>Species of fish not endemic to Australia</w:t>
      </w:r>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sectPr>
          <w:headerReference w:type="even" r:id="rId26"/>
          <w:headerReference w:type="default" r:id="rId27"/>
          <w:pgSz w:w="11906" w:h="16838" w:code="9"/>
          <w:pgMar w:top="2381" w:right="2409" w:bottom="3543" w:left="2409" w:header="720" w:footer="3380" w:gutter="0"/>
          <w:cols w:space="720"/>
          <w:noEndnote/>
          <w:docGrid w:linePitch="326"/>
        </w:sectPr>
      </w:pPr>
      <w:bookmarkStart w:id="6802" w:name="_Toc2419979"/>
      <w:bookmarkStart w:id="6803" w:name="_Toc9675438"/>
      <w:bookmarkStart w:id="6804" w:name="_Toc112473801"/>
      <w:bookmarkStart w:id="6805" w:name="_Toc112820282"/>
      <w:bookmarkStart w:id="6806" w:name="_Toc112820708"/>
      <w:bookmarkStart w:id="6807" w:name="_Toc116708477"/>
      <w:bookmarkStart w:id="6808" w:name="_Toc118882177"/>
      <w:bookmarkStart w:id="6809" w:name="_Toc119131037"/>
      <w:bookmarkStart w:id="6810" w:name="_Toc119131466"/>
      <w:bookmarkStart w:id="6811" w:name="_Toc119131894"/>
      <w:bookmarkStart w:id="6812" w:name="_Toc119467374"/>
      <w:bookmarkStart w:id="6813" w:name="_Toc124320012"/>
      <w:bookmarkStart w:id="6814" w:name="_Toc124753602"/>
      <w:bookmarkStart w:id="6815" w:name="_Toc127086863"/>
      <w:bookmarkStart w:id="6816" w:name="_Toc129510177"/>
      <w:bookmarkStart w:id="6817" w:name="_Toc129510967"/>
      <w:bookmarkStart w:id="6818" w:name="_Toc129516191"/>
      <w:bookmarkStart w:id="6819" w:name="_Toc136072316"/>
      <w:bookmarkStart w:id="6820" w:name="_Toc136150648"/>
      <w:bookmarkStart w:id="6821" w:name="_Toc137533018"/>
    </w:p>
    <w:p>
      <w:pPr>
        <w:pStyle w:val="yScheduleHeading"/>
      </w:pPr>
      <w:bookmarkStart w:id="6822" w:name="_Toc143405036"/>
      <w:bookmarkStart w:id="6823" w:name="_Toc143405477"/>
      <w:bookmarkStart w:id="6824" w:name="_Toc143917590"/>
      <w:bookmarkStart w:id="6825" w:name="_Toc144807746"/>
      <w:bookmarkStart w:id="6826" w:name="_Toc145310446"/>
      <w:bookmarkStart w:id="6827" w:name="_Toc147653523"/>
      <w:bookmarkStart w:id="6828" w:name="_Toc148933593"/>
      <w:bookmarkStart w:id="6829" w:name="_Toc150840211"/>
      <w:bookmarkStart w:id="6830" w:name="_Toc150918215"/>
      <w:bookmarkStart w:id="6831" w:name="_Toc150922716"/>
      <w:bookmarkStart w:id="6832" w:name="_Toc155154403"/>
      <w:r>
        <w:rPr>
          <w:rStyle w:val="CharSchNo"/>
        </w:rPr>
        <w:t>Schedule 11</w:t>
      </w:r>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p>
    <w:p>
      <w:pPr>
        <w:pStyle w:val="yShoulderClause"/>
        <w:rPr>
          <w:snapToGrid w:val="0"/>
        </w:rPr>
      </w:pPr>
      <w:r>
        <w:rPr>
          <w:snapToGrid w:val="0"/>
        </w:rPr>
        <w:t>[reg. 59]</w:t>
      </w:r>
    </w:p>
    <w:p>
      <w:pPr>
        <w:pStyle w:val="yHeading2"/>
        <w:spacing w:before="120"/>
        <w:rPr>
          <w:rStyle w:val="CharSchText"/>
        </w:rPr>
      </w:pPr>
      <w:bookmarkStart w:id="6833" w:name="_Toc112473802"/>
      <w:bookmarkStart w:id="6834" w:name="_Toc112820283"/>
      <w:bookmarkStart w:id="6835" w:name="_Toc112820709"/>
      <w:bookmarkStart w:id="6836" w:name="_Toc116708478"/>
      <w:bookmarkStart w:id="6837" w:name="_Toc118882178"/>
      <w:bookmarkStart w:id="6838" w:name="_Toc119131038"/>
      <w:bookmarkStart w:id="6839" w:name="_Toc119131467"/>
      <w:bookmarkStart w:id="6840" w:name="_Toc119131895"/>
      <w:bookmarkStart w:id="6841" w:name="_Toc119467375"/>
      <w:bookmarkStart w:id="6842" w:name="_Toc124320013"/>
      <w:bookmarkStart w:id="6843" w:name="_Toc124753603"/>
      <w:bookmarkStart w:id="6844" w:name="_Toc127086864"/>
      <w:bookmarkStart w:id="6845" w:name="_Toc129510178"/>
      <w:bookmarkStart w:id="6846" w:name="_Toc129510968"/>
      <w:bookmarkStart w:id="6847" w:name="_Toc129516192"/>
      <w:bookmarkStart w:id="6848" w:name="_Toc136072317"/>
      <w:bookmarkStart w:id="6849" w:name="_Toc136150649"/>
      <w:bookmarkStart w:id="6850" w:name="_Toc137533019"/>
      <w:bookmarkStart w:id="6851" w:name="_Toc143405037"/>
      <w:bookmarkStart w:id="6852" w:name="_Toc143405478"/>
      <w:bookmarkStart w:id="6853" w:name="_Toc143917591"/>
      <w:bookmarkStart w:id="6854" w:name="_Toc144807747"/>
      <w:bookmarkStart w:id="6855" w:name="_Toc145310447"/>
      <w:bookmarkStart w:id="6856" w:name="_Toc147653524"/>
      <w:bookmarkStart w:id="6857" w:name="_Toc148933594"/>
      <w:bookmarkStart w:id="6858" w:name="_Toc150840212"/>
      <w:bookmarkStart w:id="6859" w:name="_Toc150918216"/>
      <w:bookmarkStart w:id="6860" w:name="_Toc150922717"/>
      <w:bookmarkStart w:id="6861" w:name="_Toc155154404"/>
      <w:r>
        <w:rPr>
          <w:rStyle w:val="CharSchText"/>
        </w:rPr>
        <w:t>Authorised trade names of fish</w:t>
      </w:r>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6862" w:name="_Toc2419980"/>
      <w:bookmarkStart w:id="6863" w:name="_Toc9675439"/>
      <w:bookmarkStart w:id="6864" w:name="_Toc112473803"/>
      <w:bookmarkStart w:id="6865" w:name="_Toc112820284"/>
      <w:bookmarkStart w:id="6866" w:name="_Toc112820710"/>
      <w:bookmarkStart w:id="6867" w:name="_Toc116708479"/>
      <w:bookmarkStart w:id="6868" w:name="_Toc118882179"/>
      <w:bookmarkStart w:id="6869" w:name="_Toc119131039"/>
      <w:bookmarkStart w:id="6870" w:name="_Toc119131468"/>
      <w:bookmarkStart w:id="6871" w:name="_Toc119131896"/>
      <w:bookmarkStart w:id="6872" w:name="_Toc119467376"/>
      <w:bookmarkStart w:id="6873" w:name="_Toc124320014"/>
      <w:bookmarkStart w:id="6874" w:name="_Toc124753604"/>
      <w:bookmarkStart w:id="6875" w:name="_Toc127086865"/>
      <w:bookmarkStart w:id="6876" w:name="_Toc129510179"/>
      <w:bookmarkStart w:id="6877" w:name="_Toc129510969"/>
      <w:bookmarkStart w:id="6878" w:name="_Toc129516193"/>
      <w:bookmarkStart w:id="6879" w:name="_Toc136072318"/>
      <w:bookmarkStart w:id="6880" w:name="_Toc136150650"/>
      <w:bookmarkStart w:id="6881" w:name="_Toc137533020"/>
      <w:bookmarkStart w:id="6882" w:name="_Toc143405038"/>
      <w:bookmarkStart w:id="6883" w:name="_Toc143405479"/>
      <w:bookmarkStart w:id="6884" w:name="_Toc143917592"/>
      <w:bookmarkStart w:id="6885" w:name="_Toc144807748"/>
      <w:bookmarkStart w:id="6886" w:name="_Toc145310448"/>
      <w:bookmarkStart w:id="6887" w:name="_Toc147653525"/>
      <w:bookmarkStart w:id="6888" w:name="_Toc148933595"/>
      <w:bookmarkStart w:id="6889" w:name="_Toc150840213"/>
      <w:bookmarkStart w:id="6890" w:name="_Toc150918217"/>
      <w:bookmarkStart w:id="6891" w:name="_Toc150922718"/>
      <w:bookmarkStart w:id="6892" w:name="_Toc155154405"/>
      <w:r>
        <w:rPr>
          <w:rStyle w:val="CharSchNo"/>
        </w:rPr>
        <w:t>Schedule 12</w:t>
      </w:r>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p>
    <w:p>
      <w:pPr>
        <w:pStyle w:val="yHeading2"/>
      </w:pPr>
      <w:bookmarkStart w:id="6893" w:name="_Toc112473804"/>
      <w:bookmarkStart w:id="6894" w:name="_Toc112820285"/>
      <w:bookmarkStart w:id="6895" w:name="_Toc112820711"/>
      <w:bookmarkStart w:id="6896" w:name="_Toc116708480"/>
      <w:bookmarkStart w:id="6897" w:name="_Toc118882180"/>
      <w:bookmarkStart w:id="6898" w:name="_Toc119131040"/>
      <w:bookmarkStart w:id="6899" w:name="_Toc119131469"/>
      <w:bookmarkStart w:id="6900" w:name="_Toc119131897"/>
      <w:bookmarkStart w:id="6901" w:name="_Toc119467377"/>
      <w:bookmarkStart w:id="6902" w:name="_Toc124320015"/>
      <w:bookmarkStart w:id="6903" w:name="_Toc124753605"/>
      <w:bookmarkStart w:id="6904" w:name="_Toc127086866"/>
      <w:bookmarkStart w:id="6905" w:name="_Toc129510180"/>
      <w:bookmarkStart w:id="6906" w:name="_Toc129510970"/>
      <w:bookmarkStart w:id="6907" w:name="_Toc129516194"/>
      <w:bookmarkStart w:id="6908" w:name="_Toc136072319"/>
      <w:bookmarkStart w:id="6909" w:name="_Toc136150651"/>
      <w:bookmarkStart w:id="6910" w:name="_Toc137533021"/>
      <w:bookmarkStart w:id="6911" w:name="_Toc143405039"/>
      <w:bookmarkStart w:id="6912" w:name="_Toc143405480"/>
      <w:bookmarkStart w:id="6913" w:name="_Toc143917593"/>
      <w:bookmarkStart w:id="6914" w:name="_Toc144807749"/>
      <w:bookmarkStart w:id="6915" w:name="_Toc145310449"/>
      <w:bookmarkStart w:id="6916" w:name="_Toc147653526"/>
      <w:bookmarkStart w:id="6917" w:name="_Toc148933596"/>
      <w:bookmarkStart w:id="6918" w:name="_Toc150840214"/>
      <w:bookmarkStart w:id="6919" w:name="_Toc150918218"/>
      <w:bookmarkStart w:id="6920" w:name="_Toc150922719"/>
      <w:bookmarkStart w:id="6921" w:name="_Toc155154406"/>
      <w:r>
        <w:rPr>
          <w:rStyle w:val="CharSchText"/>
        </w:rPr>
        <w:t>Modified penalties</w:t>
      </w:r>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117, 119(2), 121(1), 123(1), 125(1), 127(1), 128D, 128E(2) (in the case of an individual), 128L(3), 128Q, 130, 130A and 144...............................................................................</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64O, 64OB, 64OD, 64OE, 64P, 71, 113A(1), 113A(2), 113A(4), 113B(1),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w:t>
            </w:r>
            <w:del w:id="6922" w:author="Master Repository Process" w:date="2021-08-28T08:03:00Z">
              <w:r>
                <w:rPr>
                  <w:sz w:val="20"/>
                </w:rPr>
                <w:delText>, 64U</w:delText>
              </w:r>
            </w:del>
            <w:r>
              <w:rPr>
                <w:sz w:val="20"/>
              </w:rPr>
              <w: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w:t>
      </w:r>
      <w:ins w:id="6923" w:author="Master Repository Process" w:date="2021-08-28T08:03:00Z">
        <w:r>
          <w:t>; 29 Dec 2006 p. 5892</w:t>
        </w:r>
      </w:ins>
      <w:r>
        <w:t>.]</w:t>
      </w:r>
    </w:p>
    <w:p>
      <w:pPr>
        <w:sectPr>
          <w:headerReference w:type="even" r:id="rId28"/>
          <w:headerReference w:type="default" r:id="rId29"/>
          <w:pgSz w:w="11906" w:h="16838" w:code="9"/>
          <w:pgMar w:top="2381" w:right="2409" w:bottom="3543" w:left="2409" w:header="720" w:footer="3380" w:gutter="0"/>
          <w:cols w:space="720"/>
          <w:noEndnote/>
          <w:docGrid w:linePitch="326"/>
        </w:sectPr>
      </w:pPr>
      <w:bookmarkStart w:id="6924" w:name="_Toc2419981"/>
      <w:bookmarkStart w:id="6925" w:name="_Toc9675440"/>
    </w:p>
    <w:p>
      <w:pPr>
        <w:pStyle w:val="yScheduleHeading"/>
      </w:pPr>
      <w:bookmarkStart w:id="6926" w:name="_Toc112473805"/>
      <w:bookmarkStart w:id="6927" w:name="_Toc112820286"/>
      <w:bookmarkStart w:id="6928" w:name="_Toc112820712"/>
      <w:bookmarkStart w:id="6929" w:name="_Toc116708481"/>
      <w:bookmarkStart w:id="6930" w:name="_Toc118882181"/>
      <w:bookmarkStart w:id="6931" w:name="_Toc119131041"/>
      <w:bookmarkStart w:id="6932" w:name="_Toc119131470"/>
      <w:bookmarkStart w:id="6933" w:name="_Toc119131898"/>
      <w:bookmarkStart w:id="6934" w:name="_Toc119467378"/>
      <w:bookmarkStart w:id="6935" w:name="_Toc124320016"/>
      <w:bookmarkStart w:id="6936" w:name="_Toc124753606"/>
      <w:bookmarkStart w:id="6937" w:name="_Toc127086867"/>
      <w:bookmarkStart w:id="6938" w:name="_Toc129510181"/>
      <w:bookmarkStart w:id="6939" w:name="_Toc129510971"/>
      <w:bookmarkStart w:id="6940" w:name="_Toc129516195"/>
      <w:bookmarkStart w:id="6941" w:name="_Toc136072320"/>
      <w:bookmarkStart w:id="6942" w:name="_Toc136150652"/>
      <w:bookmarkStart w:id="6943" w:name="_Toc137533022"/>
      <w:bookmarkStart w:id="6944" w:name="_Toc143405040"/>
      <w:bookmarkStart w:id="6945" w:name="_Toc143405481"/>
      <w:bookmarkStart w:id="6946" w:name="_Toc143917594"/>
      <w:bookmarkStart w:id="6947" w:name="_Toc144807750"/>
      <w:bookmarkStart w:id="6948" w:name="_Toc145310450"/>
      <w:bookmarkStart w:id="6949" w:name="_Toc147653527"/>
      <w:bookmarkStart w:id="6950" w:name="_Toc148933597"/>
      <w:bookmarkStart w:id="6951" w:name="_Toc150840215"/>
      <w:bookmarkStart w:id="6952" w:name="_Toc150918219"/>
      <w:bookmarkStart w:id="6953" w:name="_Toc150922720"/>
      <w:bookmarkStart w:id="6954" w:name="_Toc155154407"/>
      <w:r>
        <w:rPr>
          <w:rStyle w:val="CharSchNo"/>
        </w:rPr>
        <w:t>Schedule 13</w:t>
      </w:r>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p>
    <w:p>
      <w:pPr>
        <w:pStyle w:val="yShoulderClause"/>
        <w:rPr>
          <w:snapToGrid w:val="0"/>
        </w:rPr>
      </w:pPr>
      <w:r>
        <w:rPr>
          <w:snapToGrid w:val="0"/>
        </w:rPr>
        <w:t>[reg. 38]</w:t>
      </w:r>
    </w:p>
    <w:p>
      <w:pPr>
        <w:pStyle w:val="yHeading2"/>
        <w:spacing w:before="120"/>
        <w:rPr>
          <w:rStyle w:val="CharSchText"/>
        </w:rPr>
      </w:pPr>
      <w:bookmarkStart w:id="6955" w:name="_Toc112473806"/>
      <w:bookmarkStart w:id="6956" w:name="_Toc112820287"/>
      <w:bookmarkStart w:id="6957" w:name="_Toc112820713"/>
      <w:bookmarkStart w:id="6958" w:name="_Toc116708482"/>
      <w:bookmarkStart w:id="6959" w:name="_Toc118882182"/>
      <w:bookmarkStart w:id="6960" w:name="_Toc119131042"/>
      <w:bookmarkStart w:id="6961" w:name="_Toc119131471"/>
      <w:bookmarkStart w:id="6962" w:name="_Toc119131899"/>
      <w:bookmarkStart w:id="6963" w:name="_Toc119467379"/>
      <w:bookmarkStart w:id="6964" w:name="_Toc124320017"/>
      <w:bookmarkStart w:id="6965" w:name="_Toc124753607"/>
      <w:bookmarkStart w:id="6966" w:name="_Toc127086868"/>
      <w:bookmarkStart w:id="6967" w:name="_Toc129510182"/>
      <w:bookmarkStart w:id="6968" w:name="_Toc129510972"/>
      <w:bookmarkStart w:id="6969" w:name="_Toc129516196"/>
      <w:bookmarkStart w:id="6970" w:name="_Toc136072321"/>
      <w:bookmarkStart w:id="6971" w:name="_Toc136150653"/>
      <w:bookmarkStart w:id="6972" w:name="_Toc137533023"/>
      <w:bookmarkStart w:id="6973" w:name="_Toc143405041"/>
      <w:bookmarkStart w:id="6974" w:name="_Toc143405482"/>
      <w:bookmarkStart w:id="6975" w:name="_Toc143917595"/>
      <w:bookmarkStart w:id="6976" w:name="_Toc144807751"/>
      <w:bookmarkStart w:id="6977" w:name="_Toc145310451"/>
      <w:bookmarkStart w:id="6978" w:name="_Toc147653528"/>
      <w:bookmarkStart w:id="6979" w:name="_Toc148933598"/>
      <w:bookmarkStart w:id="6980" w:name="_Toc150840216"/>
      <w:bookmarkStart w:id="6981" w:name="_Toc150918220"/>
      <w:bookmarkStart w:id="6982" w:name="_Toc150922721"/>
      <w:bookmarkStart w:id="6983" w:name="_Toc155154408"/>
      <w:r>
        <w:rPr>
          <w:rStyle w:val="CharSchText"/>
        </w:rPr>
        <w:t>Specifications for rock lobster pots</w:t>
      </w:r>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p>
    <w:p>
      <w:pPr>
        <w:pStyle w:val="yHeading2"/>
        <w:spacing w:before="280"/>
      </w:pPr>
      <w:bookmarkStart w:id="6984" w:name="_Toc2419982"/>
      <w:bookmarkStart w:id="6985" w:name="_Toc9675441"/>
      <w:bookmarkStart w:id="6986" w:name="_Toc112473807"/>
      <w:bookmarkStart w:id="6987" w:name="_Toc112820288"/>
      <w:bookmarkStart w:id="6988" w:name="_Toc112820714"/>
      <w:bookmarkStart w:id="6989" w:name="_Toc116708483"/>
      <w:bookmarkStart w:id="6990" w:name="_Toc118882183"/>
      <w:bookmarkStart w:id="6991" w:name="_Toc119131043"/>
      <w:bookmarkStart w:id="6992" w:name="_Toc119131472"/>
      <w:bookmarkStart w:id="6993" w:name="_Toc119131900"/>
      <w:bookmarkStart w:id="6994" w:name="_Toc119467380"/>
      <w:bookmarkStart w:id="6995" w:name="_Toc124320018"/>
      <w:bookmarkStart w:id="6996" w:name="_Toc124753608"/>
      <w:bookmarkStart w:id="6997" w:name="_Toc127086869"/>
      <w:bookmarkStart w:id="6998" w:name="_Toc129510183"/>
      <w:bookmarkStart w:id="6999" w:name="_Toc129510973"/>
      <w:bookmarkStart w:id="7000" w:name="_Toc129516197"/>
      <w:bookmarkStart w:id="7001" w:name="_Toc136072322"/>
      <w:bookmarkStart w:id="7002" w:name="_Toc136150654"/>
      <w:bookmarkStart w:id="7003" w:name="_Toc137533024"/>
      <w:bookmarkStart w:id="7004" w:name="_Toc143405042"/>
      <w:bookmarkStart w:id="7005" w:name="_Toc143405483"/>
      <w:bookmarkStart w:id="7006" w:name="_Toc143917596"/>
      <w:bookmarkStart w:id="7007" w:name="_Toc144807752"/>
      <w:bookmarkStart w:id="7008" w:name="_Toc145310452"/>
      <w:bookmarkStart w:id="7009" w:name="_Toc147653529"/>
      <w:bookmarkStart w:id="7010" w:name="_Toc148933599"/>
      <w:bookmarkStart w:id="7011" w:name="_Toc150840217"/>
      <w:bookmarkStart w:id="7012" w:name="_Toc150918221"/>
      <w:bookmarkStart w:id="7013" w:name="_Toc150922722"/>
      <w:bookmarkStart w:id="7014" w:name="_Toc155154409"/>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p>
    <w:p>
      <w:pPr>
        <w:pStyle w:val="yHeading5"/>
      </w:pPr>
      <w:bookmarkStart w:id="7015" w:name="_Toc482415360"/>
      <w:bookmarkStart w:id="7016" w:name="_Toc483295326"/>
      <w:bookmarkStart w:id="7017" w:name="_Toc502656281"/>
      <w:bookmarkStart w:id="7018" w:name="_Toc507318018"/>
      <w:bookmarkStart w:id="7019" w:name="_Toc2412023"/>
      <w:bookmarkStart w:id="7020" w:name="_Toc2419983"/>
      <w:bookmarkStart w:id="7021" w:name="_Toc9675135"/>
      <w:bookmarkStart w:id="7022" w:name="_Toc9675442"/>
      <w:bookmarkStart w:id="7023" w:name="_Toc112473808"/>
      <w:bookmarkStart w:id="7024" w:name="_Toc155154410"/>
      <w:bookmarkStart w:id="7025" w:name="_Toc150922723"/>
      <w:r>
        <w:rPr>
          <w:rStyle w:val="CharSClsNo"/>
        </w:rPr>
        <w:t>1</w:t>
      </w:r>
      <w:r>
        <w:t>.</w:t>
      </w:r>
      <w:r>
        <w:tab/>
        <w:t>Entrance or neck of pot</w:t>
      </w:r>
      <w:bookmarkEnd w:id="7015"/>
      <w:bookmarkEnd w:id="7016"/>
      <w:bookmarkEnd w:id="7017"/>
      <w:bookmarkEnd w:id="7018"/>
      <w:bookmarkEnd w:id="7019"/>
      <w:bookmarkEnd w:id="7020"/>
      <w:bookmarkEnd w:id="7021"/>
      <w:bookmarkEnd w:id="7022"/>
      <w:bookmarkEnd w:id="7023"/>
      <w:bookmarkEnd w:id="7024"/>
      <w:bookmarkEnd w:id="7025"/>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7026" w:name="_Toc2419984"/>
      <w:bookmarkStart w:id="7027" w:name="_Toc9675443"/>
      <w:bookmarkStart w:id="7028" w:name="_Toc112473809"/>
      <w:bookmarkStart w:id="7029" w:name="_Toc112820290"/>
      <w:bookmarkStart w:id="7030" w:name="_Toc112820716"/>
      <w:bookmarkStart w:id="7031" w:name="_Toc116708485"/>
      <w:bookmarkStart w:id="7032" w:name="_Toc118882185"/>
      <w:bookmarkStart w:id="7033" w:name="_Toc119131045"/>
      <w:bookmarkStart w:id="7034" w:name="_Toc119131474"/>
      <w:bookmarkStart w:id="7035" w:name="_Toc119131902"/>
      <w:bookmarkStart w:id="7036" w:name="_Toc119467382"/>
      <w:bookmarkStart w:id="7037" w:name="_Toc124320020"/>
      <w:bookmarkStart w:id="7038" w:name="_Toc124753610"/>
      <w:bookmarkStart w:id="7039" w:name="_Toc127086871"/>
      <w:bookmarkStart w:id="7040" w:name="_Toc129510185"/>
      <w:bookmarkStart w:id="7041" w:name="_Toc129510975"/>
      <w:bookmarkStart w:id="7042" w:name="_Toc129516199"/>
      <w:bookmarkStart w:id="7043" w:name="_Toc136072324"/>
      <w:bookmarkStart w:id="7044" w:name="_Toc136150656"/>
      <w:bookmarkStart w:id="7045" w:name="_Toc137533026"/>
      <w:bookmarkStart w:id="7046" w:name="_Toc143405044"/>
      <w:bookmarkStart w:id="7047" w:name="_Toc143405485"/>
      <w:bookmarkStart w:id="7048" w:name="_Toc143917598"/>
      <w:bookmarkStart w:id="7049" w:name="_Toc144807754"/>
      <w:bookmarkStart w:id="7050" w:name="_Toc145310454"/>
      <w:bookmarkStart w:id="7051" w:name="_Toc147653531"/>
      <w:bookmarkStart w:id="7052" w:name="_Toc148933601"/>
      <w:bookmarkStart w:id="7053" w:name="_Toc150840219"/>
      <w:bookmarkStart w:id="7054" w:name="_Toc150918223"/>
      <w:bookmarkStart w:id="7055" w:name="_Toc150922724"/>
      <w:bookmarkStart w:id="7056" w:name="_Toc155154411"/>
      <w:r>
        <w:rPr>
          <w:rStyle w:val="CharSDivNo"/>
          <w:sz w:val="28"/>
        </w:rPr>
        <w:t>Part 2</w:t>
      </w:r>
      <w:r>
        <w:t> — </w:t>
      </w:r>
      <w:r>
        <w:rPr>
          <w:rStyle w:val="CharSDivText"/>
          <w:sz w:val="28"/>
        </w:rPr>
        <w:t>Waters between 21˚ 44′ south latitude and 34˚ 24′ south latitude (excluding some waters off the South Coast)</w:t>
      </w:r>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p>
    <w:p>
      <w:pPr>
        <w:pStyle w:val="yHeading5"/>
      </w:pPr>
      <w:bookmarkStart w:id="7057" w:name="_Toc482415361"/>
      <w:bookmarkStart w:id="7058" w:name="_Toc483295327"/>
      <w:bookmarkStart w:id="7059" w:name="_Toc502656282"/>
      <w:bookmarkStart w:id="7060" w:name="_Toc507318019"/>
      <w:bookmarkStart w:id="7061" w:name="_Toc2412024"/>
      <w:bookmarkStart w:id="7062" w:name="_Toc2419985"/>
      <w:bookmarkStart w:id="7063" w:name="_Toc9675136"/>
      <w:bookmarkStart w:id="7064" w:name="_Toc9675444"/>
      <w:bookmarkStart w:id="7065" w:name="_Toc112473810"/>
      <w:bookmarkStart w:id="7066" w:name="_Toc155154412"/>
      <w:bookmarkStart w:id="7067" w:name="_Toc150922725"/>
      <w:r>
        <w:rPr>
          <w:rStyle w:val="CharSClsNo"/>
        </w:rPr>
        <w:t>2</w:t>
      </w:r>
      <w:r>
        <w:t>.</w:t>
      </w:r>
      <w:r>
        <w:tab/>
        <w:t>Entrance or neck of pot</w:t>
      </w:r>
      <w:bookmarkEnd w:id="7057"/>
      <w:bookmarkEnd w:id="7058"/>
      <w:bookmarkEnd w:id="7059"/>
      <w:bookmarkEnd w:id="7060"/>
      <w:bookmarkEnd w:id="7061"/>
      <w:bookmarkEnd w:id="7062"/>
      <w:bookmarkEnd w:id="7063"/>
      <w:bookmarkEnd w:id="7064"/>
      <w:bookmarkEnd w:id="7065"/>
      <w:bookmarkEnd w:id="7066"/>
      <w:bookmarkEnd w:id="7067"/>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7068" w:name="_Toc482415362"/>
      <w:bookmarkStart w:id="7069" w:name="_Toc483295328"/>
      <w:bookmarkStart w:id="7070" w:name="_Toc502656283"/>
      <w:bookmarkStart w:id="7071" w:name="_Toc507318020"/>
      <w:bookmarkStart w:id="7072" w:name="_Toc2412025"/>
      <w:bookmarkStart w:id="7073" w:name="_Toc2419986"/>
      <w:bookmarkStart w:id="7074" w:name="_Toc9675137"/>
      <w:bookmarkStart w:id="7075" w:name="_Toc9675445"/>
      <w:bookmarkStart w:id="7076" w:name="_Toc112473811"/>
      <w:bookmarkStart w:id="7077" w:name="_Toc155154413"/>
      <w:bookmarkStart w:id="7078" w:name="_Toc150922726"/>
      <w:r>
        <w:rPr>
          <w:rStyle w:val="CharSClsNo"/>
        </w:rPr>
        <w:t>3</w:t>
      </w:r>
      <w:r>
        <w:t>.</w:t>
      </w:r>
      <w:r>
        <w:tab/>
        <w:t>Beehive pots</w:t>
      </w:r>
      <w:bookmarkEnd w:id="7068"/>
      <w:bookmarkEnd w:id="7069"/>
      <w:bookmarkEnd w:id="7070"/>
      <w:bookmarkEnd w:id="7071"/>
      <w:bookmarkEnd w:id="7072"/>
      <w:bookmarkEnd w:id="7073"/>
      <w:bookmarkEnd w:id="7074"/>
      <w:bookmarkEnd w:id="7075"/>
      <w:bookmarkEnd w:id="7076"/>
      <w:bookmarkEnd w:id="7077"/>
      <w:bookmarkEnd w:id="7078"/>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7079" w:name="_Toc482415363"/>
      <w:bookmarkStart w:id="7080" w:name="_Toc483295329"/>
      <w:bookmarkStart w:id="7081" w:name="_Toc502656284"/>
      <w:bookmarkStart w:id="7082" w:name="_Toc507318021"/>
      <w:bookmarkStart w:id="7083" w:name="_Toc2412026"/>
      <w:bookmarkStart w:id="7084" w:name="_Toc2419987"/>
      <w:bookmarkStart w:id="7085" w:name="_Toc9675138"/>
      <w:bookmarkStart w:id="7086" w:name="_Toc9675446"/>
      <w:r>
        <w:tab/>
        <w:t>(4)</w:t>
      </w:r>
      <w:r>
        <w:tab/>
        <w:t xml:space="preserve">A beehive rock lobster pot that is constructed using stick or cane or both stick and cane, unless approved by the Executive Director,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w:t>
      </w:r>
    </w:p>
    <w:p>
      <w:pPr>
        <w:pStyle w:val="yHeading5"/>
      </w:pPr>
      <w:bookmarkStart w:id="7087" w:name="_Toc112473812"/>
      <w:bookmarkStart w:id="7088" w:name="_Toc155154414"/>
      <w:bookmarkStart w:id="7089" w:name="_Toc150922727"/>
      <w:r>
        <w:rPr>
          <w:rStyle w:val="CharSClsNo"/>
        </w:rPr>
        <w:t>4</w:t>
      </w:r>
      <w:r>
        <w:t>.</w:t>
      </w:r>
      <w:r>
        <w:tab/>
        <w:t>Batten pots</w:t>
      </w:r>
      <w:bookmarkEnd w:id="7079"/>
      <w:bookmarkEnd w:id="7080"/>
      <w:bookmarkEnd w:id="7081"/>
      <w:bookmarkEnd w:id="7082"/>
      <w:bookmarkEnd w:id="7083"/>
      <w:bookmarkEnd w:id="7084"/>
      <w:bookmarkEnd w:id="7085"/>
      <w:bookmarkEnd w:id="7086"/>
      <w:bookmarkEnd w:id="7087"/>
      <w:bookmarkEnd w:id="7088"/>
      <w:bookmarkEnd w:id="7089"/>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Executive Director,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Heading5"/>
      </w:pPr>
      <w:bookmarkStart w:id="7090" w:name="_Toc482415364"/>
      <w:bookmarkStart w:id="7091" w:name="_Toc483295330"/>
      <w:bookmarkStart w:id="7092" w:name="_Toc502656285"/>
      <w:bookmarkStart w:id="7093" w:name="_Toc507318022"/>
      <w:bookmarkStart w:id="7094" w:name="_Toc2412027"/>
      <w:bookmarkStart w:id="7095" w:name="_Toc2419988"/>
      <w:bookmarkStart w:id="7096" w:name="_Toc9675139"/>
      <w:bookmarkStart w:id="7097" w:name="_Toc9675447"/>
      <w:bookmarkStart w:id="7098" w:name="_Toc112473813"/>
      <w:bookmarkStart w:id="7099" w:name="_Toc155154415"/>
      <w:bookmarkStart w:id="7100" w:name="_Toc150922728"/>
      <w:r>
        <w:rPr>
          <w:rStyle w:val="CharSClsNo"/>
        </w:rPr>
        <w:t>5</w:t>
      </w:r>
      <w:r>
        <w:t>.</w:t>
      </w:r>
      <w:r>
        <w:tab/>
        <w:t>Plastic pots</w:t>
      </w:r>
      <w:bookmarkEnd w:id="7090"/>
      <w:bookmarkEnd w:id="7091"/>
      <w:bookmarkEnd w:id="7092"/>
      <w:bookmarkEnd w:id="7093"/>
      <w:bookmarkEnd w:id="7094"/>
      <w:bookmarkEnd w:id="7095"/>
      <w:bookmarkEnd w:id="7096"/>
      <w:bookmarkEnd w:id="7097"/>
      <w:bookmarkEnd w:id="7098"/>
      <w:bookmarkEnd w:id="7099"/>
      <w:bookmarkEnd w:id="7100"/>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7101" w:name="_Toc482415365"/>
      <w:bookmarkStart w:id="7102" w:name="_Toc483295331"/>
      <w:bookmarkStart w:id="7103" w:name="_Toc502656286"/>
      <w:bookmarkStart w:id="7104" w:name="_Toc507318023"/>
      <w:bookmarkStart w:id="7105" w:name="_Toc2412028"/>
      <w:bookmarkStart w:id="7106" w:name="_Toc2419989"/>
      <w:bookmarkStart w:id="7107" w:name="_Toc9675140"/>
      <w:bookmarkStart w:id="7108" w:name="_Toc9675448"/>
      <w:r>
        <w:tab/>
        <w:t>[Clause 5 amended in Gazette 29 Nov 2002 p. 5656.]</w:t>
      </w:r>
    </w:p>
    <w:p>
      <w:pPr>
        <w:pStyle w:val="yHeading5"/>
      </w:pPr>
      <w:bookmarkStart w:id="7109" w:name="_Toc112473814"/>
      <w:bookmarkStart w:id="7110" w:name="_Toc155154416"/>
      <w:bookmarkStart w:id="7111" w:name="_Toc150922729"/>
      <w:r>
        <w:rPr>
          <w:rStyle w:val="CharSClsNo"/>
        </w:rPr>
        <w:t>6</w:t>
      </w:r>
      <w:r>
        <w:t>.</w:t>
      </w:r>
      <w:r>
        <w:tab/>
        <w:t>Other pots</w:t>
      </w:r>
      <w:bookmarkEnd w:id="7101"/>
      <w:bookmarkEnd w:id="7102"/>
      <w:bookmarkEnd w:id="7103"/>
      <w:bookmarkEnd w:id="7104"/>
      <w:bookmarkEnd w:id="7105"/>
      <w:bookmarkEnd w:id="7106"/>
      <w:bookmarkEnd w:id="7107"/>
      <w:bookmarkEnd w:id="7108"/>
      <w:bookmarkEnd w:id="7109"/>
      <w:bookmarkEnd w:id="7110"/>
      <w:bookmarkEnd w:id="7111"/>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7112" w:name="_Toc482415366"/>
      <w:bookmarkStart w:id="7113" w:name="_Toc483295332"/>
      <w:bookmarkStart w:id="7114" w:name="_Toc502656287"/>
      <w:bookmarkStart w:id="7115" w:name="_Toc507318024"/>
      <w:bookmarkStart w:id="7116" w:name="_Toc2412029"/>
      <w:bookmarkStart w:id="7117" w:name="_Toc2419990"/>
      <w:bookmarkStart w:id="7118" w:name="_Toc9675141"/>
      <w:bookmarkStart w:id="7119" w:name="_Toc9675449"/>
      <w:bookmarkStart w:id="7120" w:name="_Toc112473815"/>
      <w:bookmarkStart w:id="7121" w:name="_Toc155154417"/>
      <w:bookmarkStart w:id="7122" w:name="_Toc150922730"/>
      <w:r>
        <w:rPr>
          <w:rStyle w:val="CharSClsNo"/>
        </w:rPr>
        <w:t>7</w:t>
      </w:r>
      <w:r>
        <w:t>.</w:t>
      </w:r>
      <w:r>
        <w:tab/>
        <w:t>Specifications applicable to all pots</w:t>
      </w:r>
      <w:bookmarkEnd w:id="7112"/>
      <w:bookmarkEnd w:id="7113"/>
      <w:bookmarkEnd w:id="7114"/>
      <w:bookmarkEnd w:id="7115"/>
      <w:bookmarkEnd w:id="7116"/>
      <w:bookmarkEnd w:id="7117"/>
      <w:bookmarkEnd w:id="7118"/>
      <w:bookmarkEnd w:id="7119"/>
      <w:bookmarkEnd w:id="7120"/>
      <w:bookmarkEnd w:id="7121"/>
      <w:bookmarkEnd w:id="7122"/>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7123" w:name="_Toc2419991"/>
      <w:bookmarkStart w:id="7124" w:name="_Toc9675450"/>
      <w:bookmarkStart w:id="7125" w:name="_Toc112473816"/>
      <w:bookmarkStart w:id="7126" w:name="_Toc112820297"/>
      <w:bookmarkStart w:id="7127" w:name="_Toc112820723"/>
      <w:bookmarkStart w:id="7128" w:name="_Toc116708492"/>
      <w:bookmarkStart w:id="7129" w:name="_Toc118882192"/>
      <w:bookmarkStart w:id="7130" w:name="_Toc119131052"/>
      <w:bookmarkStart w:id="7131" w:name="_Toc119131481"/>
      <w:bookmarkStart w:id="7132" w:name="_Toc119131909"/>
      <w:bookmarkStart w:id="7133" w:name="_Toc119467389"/>
      <w:bookmarkStart w:id="7134" w:name="_Toc124320027"/>
      <w:bookmarkStart w:id="7135" w:name="_Toc124753617"/>
      <w:bookmarkStart w:id="7136" w:name="_Toc127086878"/>
      <w:bookmarkStart w:id="7137" w:name="_Toc129510192"/>
      <w:bookmarkStart w:id="7138" w:name="_Toc129510982"/>
      <w:bookmarkStart w:id="7139" w:name="_Toc129516206"/>
      <w:bookmarkStart w:id="7140" w:name="_Toc136072331"/>
      <w:bookmarkStart w:id="7141" w:name="_Toc136150663"/>
      <w:bookmarkStart w:id="7142" w:name="_Toc137533033"/>
      <w:bookmarkStart w:id="7143" w:name="_Toc143405051"/>
      <w:bookmarkStart w:id="7144" w:name="_Toc143405492"/>
      <w:bookmarkStart w:id="7145" w:name="_Toc143917605"/>
      <w:bookmarkStart w:id="7146" w:name="_Toc144807761"/>
      <w:bookmarkStart w:id="7147" w:name="_Toc145310461"/>
      <w:bookmarkStart w:id="7148" w:name="_Toc147653538"/>
      <w:bookmarkStart w:id="7149" w:name="_Toc148933608"/>
      <w:bookmarkStart w:id="7150" w:name="_Toc150840226"/>
      <w:bookmarkStart w:id="7151" w:name="_Toc150918230"/>
      <w:bookmarkStart w:id="7152" w:name="_Toc150922731"/>
      <w:bookmarkStart w:id="7153" w:name="_Toc155154418"/>
      <w:r>
        <w:rPr>
          <w:rStyle w:val="CharSDivNo"/>
          <w:sz w:val="28"/>
        </w:rPr>
        <w:t>Part 3</w:t>
      </w:r>
      <w:r>
        <w:t> — </w:t>
      </w:r>
      <w:r>
        <w:rPr>
          <w:rStyle w:val="CharSDivText"/>
          <w:sz w:val="28"/>
        </w:rPr>
        <w:t>All other waters</w:t>
      </w:r>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p>
    <w:p>
      <w:pPr>
        <w:pStyle w:val="yHeading5"/>
      </w:pPr>
      <w:bookmarkStart w:id="7154" w:name="_Toc482415367"/>
      <w:bookmarkStart w:id="7155" w:name="_Toc483295333"/>
      <w:bookmarkStart w:id="7156" w:name="_Toc502656288"/>
      <w:bookmarkStart w:id="7157" w:name="_Toc507318025"/>
      <w:bookmarkStart w:id="7158" w:name="_Toc2412030"/>
      <w:bookmarkStart w:id="7159" w:name="_Toc2419992"/>
      <w:bookmarkStart w:id="7160" w:name="_Toc9675142"/>
      <w:bookmarkStart w:id="7161" w:name="_Toc9675451"/>
      <w:bookmarkStart w:id="7162" w:name="_Toc112473817"/>
      <w:bookmarkStart w:id="7163" w:name="_Toc155154419"/>
      <w:bookmarkStart w:id="7164" w:name="_Toc150922732"/>
      <w:r>
        <w:rPr>
          <w:rStyle w:val="CharSClsNo"/>
        </w:rPr>
        <w:t>8</w:t>
      </w:r>
      <w:r>
        <w:t>.</w:t>
      </w:r>
      <w:r>
        <w:tab/>
        <w:t>Entrance or neck of pot</w:t>
      </w:r>
      <w:bookmarkEnd w:id="7154"/>
      <w:bookmarkEnd w:id="7155"/>
      <w:bookmarkEnd w:id="7156"/>
      <w:bookmarkEnd w:id="7157"/>
      <w:bookmarkEnd w:id="7158"/>
      <w:bookmarkEnd w:id="7159"/>
      <w:bookmarkEnd w:id="7160"/>
      <w:bookmarkEnd w:id="7161"/>
      <w:bookmarkEnd w:id="7162"/>
      <w:bookmarkEnd w:id="7163"/>
      <w:bookmarkEnd w:id="7164"/>
      <w:r>
        <w:t xml:space="preserve"> </w:t>
      </w:r>
    </w:p>
    <w:p>
      <w:pPr>
        <w:pStyle w:val="ySubsection"/>
        <w:rPr>
          <w:snapToGrid w:val="0"/>
        </w:rPr>
      </w:pPr>
      <w:r>
        <w:rPr>
          <w:snapToGrid w:val="0"/>
        </w:rPr>
        <w:tab/>
      </w:r>
      <w:r>
        <w:rPr>
          <w:snapToGrid w:val="0"/>
        </w:rPr>
        <w:tab/>
        <w:t>Unless otherwise approved by the Executive Director,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Heading5"/>
      </w:pPr>
      <w:bookmarkStart w:id="7165" w:name="_Toc482415368"/>
      <w:bookmarkStart w:id="7166" w:name="_Toc483295334"/>
      <w:bookmarkStart w:id="7167" w:name="_Toc502656289"/>
      <w:bookmarkStart w:id="7168" w:name="_Toc507318026"/>
      <w:bookmarkStart w:id="7169" w:name="_Toc2412031"/>
      <w:bookmarkStart w:id="7170" w:name="_Toc2419993"/>
      <w:bookmarkStart w:id="7171" w:name="_Toc9675143"/>
      <w:bookmarkStart w:id="7172" w:name="_Toc9675452"/>
      <w:bookmarkStart w:id="7173" w:name="_Toc112473818"/>
      <w:bookmarkStart w:id="7174" w:name="_Toc155154420"/>
      <w:bookmarkStart w:id="7175" w:name="_Toc150922733"/>
      <w:r>
        <w:rPr>
          <w:rStyle w:val="CharSClsNo"/>
        </w:rPr>
        <w:t>9</w:t>
      </w:r>
      <w:r>
        <w:t>.</w:t>
      </w:r>
      <w:r>
        <w:tab/>
        <w:t>Beehive pots</w:t>
      </w:r>
      <w:bookmarkEnd w:id="7165"/>
      <w:bookmarkEnd w:id="7166"/>
      <w:bookmarkEnd w:id="7167"/>
      <w:bookmarkEnd w:id="7168"/>
      <w:bookmarkEnd w:id="7169"/>
      <w:bookmarkEnd w:id="7170"/>
      <w:bookmarkEnd w:id="7171"/>
      <w:bookmarkEnd w:id="7172"/>
      <w:bookmarkEnd w:id="7173"/>
      <w:bookmarkEnd w:id="7174"/>
      <w:bookmarkEnd w:id="7175"/>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7176" w:name="_Toc482415369"/>
      <w:bookmarkStart w:id="7177" w:name="_Toc483295335"/>
      <w:bookmarkStart w:id="7178" w:name="_Toc502656290"/>
      <w:bookmarkStart w:id="7179" w:name="_Toc507318027"/>
      <w:bookmarkStart w:id="7180" w:name="_Toc2412032"/>
      <w:bookmarkStart w:id="7181" w:name="_Toc2419994"/>
      <w:bookmarkStart w:id="7182" w:name="_Toc9675144"/>
      <w:bookmarkStart w:id="7183" w:name="_Toc9675453"/>
      <w:bookmarkStart w:id="7184" w:name="_Toc112473819"/>
      <w:bookmarkStart w:id="7185" w:name="_Toc155154421"/>
      <w:bookmarkStart w:id="7186" w:name="_Toc150922734"/>
      <w:r>
        <w:rPr>
          <w:rStyle w:val="CharSClsNo"/>
        </w:rPr>
        <w:t>10</w:t>
      </w:r>
      <w:r>
        <w:t>.</w:t>
      </w:r>
      <w:r>
        <w:tab/>
        <w:t>Batten pots</w:t>
      </w:r>
      <w:bookmarkEnd w:id="7176"/>
      <w:bookmarkEnd w:id="7177"/>
      <w:bookmarkEnd w:id="7178"/>
      <w:bookmarkEnd w:id="7179"/>
      <w:bookmarkEnd w:id="7180"/>
      <w:bookmarkEnd w:id="7181"/>
      <w:bookmarkEnd w:id="7182"/>
      <w:bookmarkEnd w:id="7183"/>
      <w:bookmarkEnd w:id="7184"/>
      <w:bookmarkEnd w:id="7185"/>
      <w:bookmarkEnd w:id="7186"/>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7187" w:name="_Toc482415370"/>
      <w:bookmarkStart w:id="7188" w:name="_Toc483295336"/>
      <w:bookmarkStart w:id="7189" w:name="_Toc502656291"/>
      <w:bookmarkStart w:id="7190" w:name="_Toc507318028"/>
      <w:bookmarkStart w:id="7191" w:name="_Toc2412033"/>
      <w:bookmarkStart w:id="7192" w:name="_Toc2419995"/>
      <w:bookmarkStart w:id="7193" w:name="_Toc9675145"/>
      <w:bookmarkStart w:id="7194" w:name="_Toc9675454"/>
      <w:bookmarkStart w:id="7195" w:name="_Toc112473820"/>
      <w:bookmarkStart w:id="7196" w:name="_Toc155154422"/>
      <w:bookmarkStart w:id="7197" w:name="_Toc150922735"/>
      <w:r>
        <w:rPr>
          <w:rStyle w:val="CharSClsNo"/>
        </w:rPr>
        <w:t>11</w:t>
      </w:r>
      <w:r>
        <w:t>.</w:t>
      </w:r>
      <w:r>
        <w:tab/>
        <w:t>Plastic pots</w:t>
      </w:r>
      <w:bookmarkEnd w:id="7187"/>
      <w:bookmarkEnd w:id="7188"/>
      <w:bookmarkEnd w:id="7189"/>
      <w:bookmarkEnd w:id="7190"/>
      <w:bookmarkEnd w:id="7191"/>
      <w:bookmarkEnd w:id="7192"/>
      <w:bookmarkEnd w:id="7193"/>
      <w:bookmarkEnd w:id="7194"/>
      <w:bookmarkEnd w:id="7195"/>
      <w:bookmarkEnd w:id="7196"/>
      <w:bookmarkEnd w:id="7197"/>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7198" w:name="_Toc482415371"/>
      <w:bookmarkStart w:id="7199" w:name="_Toc483295337"/>
      <w:bookmarkStart w:id="7200" w:name="_Toc502656292"/>
      <w:bookmarkStart w:id="7201" w:name="_Toc507318029"/>
      <w:bookmarkStart w:id="7202" w:name="_Toc2412034"/>
      <w:bookmarkStart w:id="7203" w:name="_Toc2419996"/>
      <w:bookmarkStart w:id="7204" w:name="_Toc9675146"/>
      <w:bookmarkStart w:id="7205" w:name="_Toc9675455"/>
      <w:bookmarkStart w:id="7206" w:name="_Toc112473821"/>
      <w:bookmarkStart w:id="7207" w:name="_Toc155154423"/>
      <w:bookmarkStart w:id="7208" w:name="_Toc150922736"/>
      <w:r>
        <w:rPr>
          <w:rStyle w:val="CharSClsNo"/>
        </w:rPr>
        <w:t>12</w:t>
      </w:r>
      <w:r>
        <w:t>.</w:t>
      </w:r>
      <w:r>
        <w:tab/>
        <w:t>Other pots</w:t>
      </w:r>
      <w:bookmarkEnd w:id="7198"/>
      <w:bookmarkEnd w:id="7199"/>
      <w:bookmarkEnd w:id="7200"/>
      <w:bookmarkEnd w:id="7201"/>
      <w:bookmarkEnd w:id="7202"/>
      <w:bookmarkEnd w:id="7203"/>
      <w:bookmarkEnd w:id="7204"/>
      <w:bookmarkEnd w:id="7205"/>
      <w:bookmarkEnd w:id="7206"/>
      <w:bookmarkEnd w:id="7207"/>
      <w:bookmarkEnd w:id="7208"/>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7209" w:name="_Toc482415372"/>
      <w:bookmarkStart w:id="7210" w:name="_Toc483295338"/>
      <w:bookmarkStart w:id="7211" w:name="_Toc502656293"/>
      <w:bookmarkStart w:id="7212" w:name="_Toc507318030"/>
      <w:bookmarkStart w:id="7213" w:name="_Toc2412035"/>
      <w:bookmarkStart w:id="7214" w:name="_Toc2419997"/>
      <w:bookmarkStart w:id="7215" w:name="_Toc9675147"/>
      <w:bookmarkStart w:id="7216" w:name="_Toc9675456"/>
      <w:bookmarkStart w:id="7217" w:name="_Toc112473822"/>
      <w:bookmarkStart w:id="7218" w:name="_Toc155154424"/>
      <w:bookmarkStart w:id="7219" w:name="_Toc150922737"/>
      <w:r>
        <w:rPr>
          <w:rStyle w:val="CharSClsNo"/>
        </w:rPr>
        <w:t>13</w:t>
      </w:r>
      <w:r>
        <w:t>.</w:t>
      </w:r>
      <w:r>
        <w:tab/>
        <w:t>Specifications applicable to all pots</w:t>
      </w:r>
      <w:bookmarkEnd w:id="7209"/>
      <w:bookmarkEnd w:id="7210"/>
      <w:bookmarkEnd w:id="7211"/>
      <w:bookmarkEnd w:id="7212"/>
      <w:bookmarkEnd w:id="7213"/>
      <w:bookmarkEnd w:id="7214"/>
      <w:bookmarkEnd w:id="7215"/>
      <w:bookmarkEnd w:id="7216"/>
      <w:bookmarkEnd w:id="7217"/>
      <w:bookmarkEnd w:id="7218"/>
      <w:bookmarkEnd w:id="7219"/>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bookmarkStart w:id="7220" w:name="_Toc2419998"/>
      <w:bookmarkStart w:id="7221" w:name="_Toc9675457"/>
      <w:bookmarkStart w:id="7222" w:name="_Toc112473823"/>
      <w:bookmarkStart w:id="7223" w:name="_Toc112820304"/>
      <w:bookmarkStart w:id="7224" w:name="_Toc112820730"/>
      <w:bookmarkStart w:id="7225" w:name="_Toc116708499"/>
      <w:bookmarkStart w:id="7226" w:name="_Toc118882199"/>
      <w:bookmarkStart w:id="7227" w:name="_Toc119131059"/>
      <w:bookmarkStart w:id="7228" w:name="_Toc119131488"/>
      <w:r>
        <w:rPr>
          <w:b/>
        </w:rPr>
        <w:t>Table</w:t>
      </w:r>
      <w:bookmarkEnd w:id="7220"/>
      <w:bookmarkEnd w:id="7221"/>
      <w:bookmarkEnd w:id="7222"/>
      <w:bookmarkEnd w:id="7223"/>
      <w:bookmarkEnd w:id="7224"/>
      <w:bookmarkEnd w:id="7225"/>
      <w:bookmarkEnd w:id="7226"/>
      <w:bookmarkEnd w:id="7227"/>
      <w:bookmarkEnd w:id="7228"/>
    </w:p>
    <w:tbl>
      <w:tblPr>
        <w:tblW w:w="0" w:type="auto"/>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del w:id="7229" w:author="Master Repository Process" w:date="2021-08-28T08:03:00Z">
              <w:r>
                <w:rPr>
                  <w:b/>
                  <w:noProof/>
                  <w:lang w:eastAsia="en-AU"/>
                </w:rPr>
                <w:drawing>
                  <wp:inline distT="0" distB="0" distL="0" distR="0">
                    <wp:extent cx="2751455" cy="2305685"/>
                    <wp:effectExtent l="0" t="0" r="0" b="0"/>
                    <wp:docPr id="44" name="Picture 44"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1455" cy="2305685"/>
                            </a:xfrm>
                            <a:prstGeom prst="rect">
                              <a:avLst/>
                            </a:prstGeom>
                            <a:noFill/>
                            <a:ln>
                              <a:noFill/>
                            </a:ln>
                          </pic:spPr>
                        </pic:pic>
                      </a:graphicData>
                    </a:graphic>
                  </wp:inline>
                </w:drawing>
              </w:r>
            </w:del>
            <w:ins w:id="7230" w:author="Master Repository Process" w:date="2021-08-28T08:03:00Z">
              <w:r>
                <w:rPr>
                  <w:b/>
                  <w:noProof/>
                  <w:lang w:eastAsia="en-AU"/>
                </w:rPr>
                <w:drawing>
                  <wp:inline distT="0" distB="0" distL="0" distR="0">
                    <wp:extent cx="2752725" cy="2305050"/>
                    <wp:effectExtent l="0" t="0" r="9525" b="0"/>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del w:id="7231" w:author="Master Repository Process" w:date="2021-08-28T08:03:00Z">
              <w:r>
                <w:rPr>
                  <w:noProof/>
                  <w:lang w:eastAsia="en-AU"/>
                </w:rPr>
                <w:drawing>
                  <wp:inline distT="0" distB="0" distL="0" distR="0">
                    <wp:extent cx="4508500" cy="4404995"/>
                    <wp:effectExtent l="0" t="0" r="6350" b="0"/>
                    <wp:docPr id="45" name="Picture 45"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8500" cy="4404995"/>
                            </a:xfrm>
                            <a:prstGeom prst="rect">
                              <a:avLst/>
                            </a:prstGeom>
                            <a:noFill/>
                            <a:ln>
                              <a:noFill/>
                            </a:ln>
                          </pic:spPr>
                        </pic:pic>
                      </a:graphicData>
                    </a:graphic>
                  </wp:inline>
                </w:drawing>
              </w:r>
            </w:del>
            <w:ins w:id="7232" w:author="Master Repository Process" w:date="2021-08-28T08:03:00Z">
              <w:r>
                <w:rPr>
                  <w:noProof/>
                  <w:lang w:eastAsia="en-AU"/>
                </w:rPr>
                <w:drawing>
                  <wp:inline distT="0" distB="0" distL="0" distR="0">
                    <wp:extent cx="4505325" cy="4410075"/>
                    <wp:effectExtent l="0" t="0" r="9525" b="9525"/>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del w:id="7233" w:author="Master Repository Process" w:date="2021-08-28T08:03:00Z">
              <w:r>
                <w:rPr>
                  <w:noProof/>
                  <w:lang w:eastAsia="en-AU"/>
                </w:rPr>
                <w:drawing>
                  <wp:inline distT="0" distB="0" distL="0" distR="0">
                    <wp:extent cx="4500245" cy="4031615"/>
                    <wp:effectExtent l="0" t="0" r="0" b="6985"/>
                    <wp:docPr id="46" name="Picture 46"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0245" cy="4031615"/>
                            </a:xfrm>
                            <a:prstGeom prst="rect">
                              <a:avLst/>
                            </a:prstGeom>
                            <a:noFill/>
                            <a:ln>
                              <a:noFill/>
                            </a:ln>
                          </pic:spPr>
                        </pic:pic>
                      </a:graphicData>
                    </a:graphic>
                  </wp:inline>
                </w:drawing>
              </w:r>
            </w:del>
            <w:ins w:id="7234" w:author="Master Repository Process" w:date="2021-08-28T08:03:00Z">
              <w:r>
                <w:rPr>
                  <w:noProof/>
                  <w:lang w:eastAsia="en-AU"/>
                </w:rPr>
                <w:drawing>
                  <wp:inline distT="0" distB="0" distL="0" distR="0">
                    <wp:extent cx="4495800" cy="4029075"/>
                    <wp:effectExtent l="0" t="0" r="0" b="9525"/>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del w:id="7235" w:author="Master Repository Process" w:date="2021-08-28T08:03:00Z">
              <w:r>
                <w:rPr>
                  <w:noProof/>
                  <w:lang w:eastAsia="en-AU"/>
                </w:rPr>
                <w:drawing>
                  <wp:inline distT="0" distB="0" distL="0" distR="0">
                    <wp:extent cx="3220085" cy="2966085"/>
                    <wp:effectExtent l="0" t="0" r="0" b="5715"/>
                    <wp:docPr id="47" name="Picture 47"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20085" cy="2966085"/>
                            </a:xfrm>
                            <a:prstGeom prst="rect">
                              <a:avLst/>
                            </a:prstGeom>
                            <a:noFill/>
                            <a:ln>
                              <a:noFill/>
                            </a:ln>
                          </pic:spPr>
                        </pic:pic>
                      </a:graphicData>
                    </a:graphic>
                  </wp:inline>
                </w:drawing>
              </w:r>
            </w:del>
            <w:ins w:id="7236" w:author="Master Repository Process" w:date="2021-08-28T08:03:00Z">
              <w:r>
                <w:rPr>
                  <w:noProof/>
                  <w:lang w:eastAsia="en-AU"/>
                </w:rPr>
                <w:drawing>
                  <wp:inline distT="0" distB="0" distL="0" distR="0">
                    <wp:extent cx="3219450" cy="2971800"/>
                    <wp:effectExtent l="0" t="0" r="0" b="0"/>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del w:id="7237" w:author="Master Repository Process" w:date="2021-08-28T08:03:00Z">
              <w:r>
                <w:rPr>
                  <w:b/>
                  <w:noProof/>
                  <w:lang w:eastAsia="en-AU"/>
                </w:rPr>
                <w:drawing>
                  <wp:inline distT="0" distB="0" distL="0" distR="0">
                    <wp:extent cx="2504440" cy="1908175"/>
                    <wp:effectExtent l="0" t="0" r="0" b="0"/>
                    <wp:docPr id="48" name="Picture 48"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4440" cy="1908175"/>
                            </a:xfrm>
                            <a:prstGeom prst="rect">
                              <a:avLst/>
                            </a:prstGeom>
                            <a:noFill/>
                            <a:ln>
                              <a:noFill/>
                            </a:ln>
                          </pic:spPr>
                        </pic:pic>
                      </a:graphicData>
                    </a:graphic>
                  </wp:inline>
                </w:drawing>
              </w:r>
            </w:del>
            <w:ins w:id="7238" w:author="Master Repository Process" w:date="2021-08-28T08:03:00Z">
              <w:r>
                <w:rPr>
                  <w:b/>
                  <w:noProof/>
                  <w:lang w:eastAsia="en-AU"/>
                </w:rPr>
                <w:drawing>
                  <wp:inline distT="0" distB="0" distL="0" distR="0">
                    <wp:extent cx="2505075" cy="1905000"/>
                    <wp:effectExtent l="0" t="0" r="9525" b="0"/>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5 — Batten Pots</w:t>
            </w:r>
          </w:p>
        </w:tc>
      </w:tr>
      <w:tr>
        <w:tc>
          <w:tcPr>
            <w:tcW w:w="7375" w:type="dxa"/>
          </w:tcPr>
          <w:p>
            <w:pPr>
              <w:pStyle w:val="yTable"/>
              <w:keepNext/>
              <w:jc w:val="center"/>
              <w:rPr>
                <w:snapToGrid w:val="0"/>
              </w:rPr>
            </w:pPr>
            <w:r>
              <w:rPr>
                <w:snapToGrid w:val="0"/>
              </w:rPr>
              <w:t>(Clause 4(7)(b))</w:t>
            </w:r>
          </w:p>
        </w:tc>
      </w:tr>
      <w:tr>
        <w:tc>
          <w:tcPr>
            <w:tcW w:w="7375" w:type="dxa"/>
          </w:tcPr>
          <w:p>
            <w:pPr>
              <w:pStyle w:val="yTable"/>
              <w:keepNext/>
              <w:jc w:val="center"/>
              <w:rPr>
                <w:b/>
                <w:snapToGrid w:val="0"/>
              </w:rPr>
            </w:pPr>
            <w:r>
              <w:rPr>
                <w:b/>
                <w:snapToGrid w:val="0"/>
              </w:rPr>
              <w:t>(Aluminium)</w:t>
            </w:r>
          </w:p>
        </w:tc>
      </w:tr>
      <w:tr>
        <w:tc>
          <w:tcPr>
            <w:tcW w:w="7375" w:type="dxa"/>
          </w:tcPr>
          <w:p>
            <w:pPr>
              <w:pStyle w:val="yTable"/>
              <w:jc w:val="center"/>
              <w:rPr>
                <w:b/>
                <w:snapToGrid w:val="0"/>
              </w:rPr>
            </w:pPr>
            <w:del w:id="7239" w:author="Master Repository Process" w:date="2021-08-28T08:03:00Z">
              <w:r>
                <w:rPr>
                  <w:b/>
                  <w:noProof/>
                  <w:lang w:eastAsia="en-AU"/>
                </w:rPr>
                <w:drawing>
                  <wp:inline distT="0" distB="0" distL="0" distR="0">
                    <wp:extent cx="3021330" cy="2377440"/>
                    <wp:effectExtent l="0" t="0" r="7620" b="3810"/>
                    <wp:docPr id="49" name="Picture 49"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21330" cy="2377440"/>
                            </a:xfrm>
                            <a:prstGeom prst="rect">
                              <a:avLst/>
                            </a:prstGeom>
                            <a:noFill/>
                            <a:ln>
                              <a:noFill/>
                            </a:ln>
                          </pic:spPr>
                        </pic:pic>
                      </a:graphicData>
                    </a:graphic>
                  </wp:inline>
                </w:drawing>
              </w:r>
            </w:del>
            <w:ins w:id="7240" w:author="Master Repository Process" w:date="2021-08-28T08:03:00Z">
              <w:r>
                <w:rPr>
                  <w:b/>
                  <w:noProof/>
                  <w:lang w:eastAsia="en-AU"/>
                </w:rPr>
                <w:drawing>
                  <wp:inline distT="0" distB="0" distL="0" distR="0">
                    <wp:extent cx="3019425" cy="2381250"/>
                    <wp:effectExtent l="0" t="0" r="9525" b="0"/>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del w:id="7241" w:author="Master Repository Process" w:date="2021-08-28T08:03:00Z">
              <w:r>
                <w:rPr>
                  <w:b/>
                  <w:noProof/>
                  <w:lang w:eastAsia="en-AU"/>
                </w:rPr>
                <w:drawing>
                  <wp:inline distT="0" distB="0" distL="0" distR="0">
                    <wp:extent cx="3395345" cy="2449195"/>
                    <wp:effectExtent l="0" t="0" r="0" b="8255"/>
                    <wp:docPr id="50" name="Picture 50"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395345" cy="2449195"/>
                            </a:xfrm>
                            <a:prstGeom prst="rect">
                              <a:avLst/>
                            </a:prstGeom>
                            <a:noFill/>
                            <a:ln>
                              <a:noFill/>
                            </a:ln>
                          </pic:spPr>
                        </pic:pic>
                      </a:graphicData>
                    </a:graphic>
                  </wp:inline>
                </w:drawing>
              </w:r>
            </w:del>
            <w:ins w:id="7242" w:author="Master Repository Process" w:date="2021-08-28T08:03:00Z">
              <w:r>
                <w:rPr>
                  <w:b/>
                  <w:noProof/>
                  <w:lang w:eastAsia="en-AU"/>
                </w:rPr>
                <w:drawing>
                  <wp:inline distT="0" distB="0" distL="0" distR="0">
                    <wp:extent cx="3400425" cy="2447925"/>
                    <wp:effectExtent l="0" t="0" r="9525" b="9525"/>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del w:id="7243" w:author="Master Repository Process" w:date="2021-08-28T08:03:00Z">
              <w:r>
                <w:rPr>
                  <w:b/>
                  <w:noProof/>
                  <w:lang w:eastAsia="en-AU"/>
                </w:rPr>
                <w:drawing>
                  <wp:inline distT="0" distB="0" distL="0" distR="0">
                    <wp:extent cx="4492625" cy="2719070"/>
                    <wp:effectExtent l="0" t="0" r="3175" b="5080"/>
                    <wp:docPr id="51" name="Picture 51"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2625" cy="2719070"/>
                            </a:xfrm>
                            <a:prstGeom prst="rect">
                              <a:avLst/>
                            </a:prstGeom>
                            <a:noFill/>
                            <a:ln>
                              <a:noFill/>
                            </a:ln>
                          </pic:spPr>
                        </pic:pic>
                      </a:graphicData>
                    </a:graphic>
                  </wp:inline>
                </w:drawing>
              </w:r>
            </w:del>
            <w:ins w:id="7244" w:author="Master Repository Process" w:date="2021-08-28T08:03:00Z">
              <w:r>
                <w:rPr>
                  <w:b/>
                  <w:noProof/>
                  <w:lang w:eastAsia="en-AU"/>
                </w:rPr>
                <w:drawing>
                  <wp:inline distT="0" distB="0" distL="0" distR="0">
                    <wp:extent cx="4495800" cy="2724150"/>
                    <wp:effectExtent l="0" t="0" r="0" b="0"/>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del w:id="7245" w:author="Master Repository Process" w:date="2021-08-28T08:03:00Z">
              <w:r>
                <w:rPr>
                  <w:noProof/>
                  <w:lang w:eastAsia="en-AU"/>
                </w:rPr>
                <w:drawing>
                  <wp:inline distT="0" distB="0" distL="0" distR="0">
                    <wp:extent cx="3585845" cy="2520315"/>
                    <wp:effectExtent l="0" t="0" r="0" b="0"/>
                    <wp:docPr id="52" name="Picture 52"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5845" cy="2520315"/>
                            </a:xfrm>
                            <a:prstGeom prst="rect">
                              <a:avLst/>
                            </a:prstGeom>
                            <a:noFill/>
                            <a:ln>
                              <a:noFill/>
                            </a:ln>
                          </pic:spPr>
                        </pic:pic>
                      </a:graphicData>
                    </a:graphic>
                  </wp:inline>
                </w:drawing>
              </w:r>
            </w:del>
            <w:ins w:id="7246" w:author="Master Repository Process" w:date="2021-08-28T08:03:00Z">
              <w:r>
                <w:rPr>
                  <w:noProof/>
                  <w:lang w:eastAsia="en-AU"/>
                </w:rPr>
                <w:drawing>
                  <wp:inline distT="0" distB="0" distL="0" distR="0">
                    <wp:extent cx="3581400" cy="2524125"/>
                    <wp:effectExtent l="0" t="0" r="0" b="9525"/>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del w:id="7247" w:author="Master Repository Process" w:date="2021-08-28T08:03:00Z">
              <w:r>
                <w:rPr>
                  <w:noProof/>
                  <w:lang w:eastAsia="en-AU"/>
                </w:rPr>
                <w:drawing>
                  <wp:inline distT="0" distB="0" distL="0" distR="0">
                    <wp:extent cx="4508500" cy="2862580"/>
                    <wp:effectExtent l="0" t="0" r="6350" b="0"/>
                    <wp:docPr id="53" name="Picture 53"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8500" cy="2862580"/>
                            </a:xfrm>
                            <a:prstGeom prst="rect">
                              <a:avLst/>
                            </a:prstGeom>
                            <a:noFill/>
                            <a:ln>
                              <a:noFill/>
                            </a:ln>
                          </pic:spPr>
                        </pic:pic>
                      </a:graphicData>
                    </a:graphic>
                  </wp:inline>
                </w:drawing>
              </w:r>
            </w:del>
            <w:ins w:id="7248" w:author="Master Repository Process" w:date="2021-08-28T08:03:00Z">
              <w:r>
                <w:rPr>
                  <w:noProof/>
                  <w:lang w:eastAsia="en-AU"/>
                </w:rPr>
                <w:drawing>
                  <wp:inline distT="0" distB="0" distL="0" distR="0">
                    <wp:extent cx="4505325" cy="2857500"/>
                    <wp:effectExtent l="0" t="0" r="9525" b="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del w:id="7249" w:author="Master Repository Process" w:date="2021-08-28T08:03:00Z">
              <w:r>
                <w:rPr>
                  <w:b/>
                  <w:noProof/>
                  <w:sz w:val="22"/>
                  <w:lang w:eastAsia="en-AU"/>
                </w:rPr>
                <w:drawing>
                  <wp:inline distT="0" distB="0" distL="0" distR="0">
                    <wp:extent cx="4492625" cy="2329815"/>
                    <wp:effectExtent l="0" t="0" r="3175" b="0"/>
                    <wp:docPr id="54" name="Picture 54"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92625" cy="2329815"/>
                            </a:xfrm>
                            <a:prstGeom prst="rect">
                              <a:avLst/>
                            </a:prstGeom>
                            <a:noFill/>
                            <a:ln>
                              <a:noFill/>
                            </a:ln>
                          </pic:spPr>
                        </pic:pic>
                      </a:graphicData>
                    </a:graphic>
                  </wp:inline>
                </w:drawing>
              </w:r>
            </w:del>
            <w:ins w:id="7250" w:author="Master Repository Process" w:date="2021-08-28T08:03:00Z">
              <w:r>
                <w:rPr>
                  <w:b/>
                  <w:noProof/>
                  <w:sz w:val="22"/>
                  <w:lang w:eastAsia="en-AU"/>
                </w:rPr>
                <w:drawing>
                  <wp:inline distT="0" distB="0" distL="0" distR="0">
                    <wp:extent cx="4486275" cy="2324100"/>
                    <wp:effectExtent l="0" t="0" r="9525"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ins>
          </w:p>
        </w:tc>
      </w:tr>
    </w:tbl>
    <w:p>
      <w:pPr>
        <w:pStyle w:val="yFootnotesection"/>
      </w:pPr>
      <w:r>
        <w:tab/>
        <w:t>[Diagram 10 inserted in Gazette 29 Nov 2002 p. 5656.]</w:t>
      </w:r>
    </w:p>
    <w:tbl>
      <w:tblPr>
        <w:tblW w:w="0" w:type="auto"/>
        <w:tblLayout w:type="fixed"/>
        <w:tblLook w:val="0000" w:firstRow="0" w:lastRow="0" w:firstColumn="0" w:lastColumn="0" w:noHBand="0" w:noVBand="0"/>
      </w:tblPr>
      <w:tblGrid>
        <w:gridCol w:w="7375"/>
      </w:tblGrid>
      <w:tr>
        <w:tc>
          <w:tcPr>
            <w:tcW w:w="7375" w:type="dxa"/>
          </w:tcPr>
          <w:p>
            <w:pPr>
              <w:pStyle w:val="yTable"/>
              <w:keepNext/>
              <w:pageBreakBefor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del w:id="7251" w:author="Master Repository Process" w:date="2021-08-28T08:03:00Z">
              <w:r>
                <w:rPr>
                  <w:noProof/>
                  <w:lang w:eastAsia="en-AU"/>
                </w:rPr>
                <w:drawing>
                  <wp:inline distT="0" distB="0" distL="0" distR="0">
                    <wp:extent cx="4547870" cy="2353310"/>
                    <wp:effectExtent l="0" t="0" r="5080" b="8890"/>
                    <wp:docPr id="55" name="Picture 55"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7870" cy="2353310"/>
                            </a:xfrm>
                            <a:prstGeom prst="rect">
                              <a:avLst/>
                            </a:prstGeom>
                            <a:noFill/>
                            <a:ln>
                              <a:noFill/>
                            </a:ln>
                          </pic:spPr>
                        </pic:pic>
                      </a:graphicData>
                    </a:graphic>
                  </wp:inline>
                </w:drawing>
              </w:r>
            </w:del>
            <w:ins w:id="7252" w:author="Master Repository Process" w:date="2021-08-28T08:03:00Z">
              <w:r>
                <w:rPr>
                  <w:noProof/>
                  <w:lang w:eastAsia="en-AU"/>
                </w:rPr>
                <w:drawing>
                  <wp:inline distT="0" distB="0" distL="0" distR="0">
                    <wp:extent cx="4543425" cy="2352675"/>
                    <wp:effectExtent l="0" t="0" r="9525" b="9525"/>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ins>
          </w:p>
        </w:tc>
      </w:tr>
    </w:tbl>
    <w:p>
      <w:pPr>
        <w:pStyle w:val="yFootnotesection"/>
      </w:pPr>
      <w:bookmarkStart w:id="7253" w:name="_Toc2419999"/>
      <w:bookmarkStart w:id="7254" w:name="_Toc9675458"/>
      <w:r>
        <w:tab/>
        <w:t>[Diagram 11 inserted in Gazette 29 Nov 2002 p. 5657.]</w:t>
      </w:r>
    </w:p>
    <w:p>
      <w:pPr>
        <w:pStyle w:val="yScheduleHeading"/>
        <w:sectPr>
          <w:headerReference w:type="even" r:id="rId42"/>
          <w:headerReference w:type="default" r:id="rId43"/>
          <w:pgSz w:w="11906" w:h="16838" w:code="9"/>
          <w:pgMar w:top="2381" w:right="2409" w:bottom="3543" w:left="2409" w:header="720" w:footer="3380" w:gutter="0"/>
          <w:cols w:space="720"/>
          <w:noEndnote/>
          <w:docGrid w:linePitch="326"/>
        </w:sectPr>
      </w:pPr>
    </w:p>
    <w:p>
      <w:pPr>
        <w:pStyle w:val="yScheduleHeading"/>
      </w:pPr>
      <w:bookmarkStart w:id="7255" w:name="_Toc112473824"/>
      <w:bookmarkStart w:id="7256" w:name="_Toc112820305"/>
      <w:bookmarkStart w:id="7257" w:name="_Toc112820731"/>
      <w:bookmarkStart w:id="7258" w:name="_Toc116708500"/>
      <w:bookmarkStart w:id="7259" w:name="_Toc118882200"/>
      <w:bookmarkStart w:id="7260" w:name="_Toc119131060"/>
      <w:bookmarkStart w:id="7261" w:name="_Toc119131489"/>
      <w:bookmarkStart w:id="7262" w:name="_Toc119131916"/>
      <w:bookmarkStart w:id="7263" w:name="_Toc119467396"/>
      <w:bookmarkStart w:id="7264" w:name="_Toc124320034"/>
      <w:bookmarkStart w:id="7265" w:name="_Toc124753624"/>
      <w:bookmarkStart w:id="7266" w:name="_Toc127086885"/>
      <w:bookmarkStart w:id="7267" w:name="_Toc129510199"/>
      <w:bookmarkStart w:id="7268" w:name="_Toc129510989"/>
      <w:bookmarkStart w:id="7269" w:name="_Toc129516213"/>
      <w:bookmarkStart w:id="7270" w:name="_Toc136072338"/>
      <w:bookmarkStart w:id="7271" w:name="_Toc136150670"/>
      <w:bookmarkStart w:id="7272" w:name="_Toc137533040"/>
      <w:bookmarkStart w:id="7273" w:name="_Toc143405058"/>
      <w:bookmarkStart w:id="7274" w:name="_Toc143405499"/>
      <w:bookmarkStart w:id="7275" w:name="_Toc143917612"/>
      <w:bookmarkStart w:id="7276" w:name="_Toc144807768"/>
      <w:bookmarkStart w:id="7277" w:name="_Toc145310468"/>
      <w:bookmarkStart w:id="7278" w:name="_Toc147653545"/>
      <w:bookmarkStart w:id="7279" w:name="_Toc148933615"/>
      <w:bookmarkStart w:id="7280" w:name="_Toc150840233"/>
      <w:bookmarkStart w:id="7281" w:name="_Toc150918237"/>
      <w:bookmarkStart w:id="7282" w:name="_Toc150922738"/>
      <w:bookmarkStart w:id="7283" w:name="_Toc155154425"/>
      <w:r>
        <w:rPr>
          <w:rStyle w:val="CharSchNo"/>
        </w:rPr>
        <w:t>Schedule 14</w:t>
      </w:r>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p>
    <w:p>
      <w:pPr>
        <w:pStyle w:val="yHeading2"/>
      </w:pPr>
      <w:bookmarkStart w:id="7284" w:name="_Toc112473825"/>
      <w:bookmarkStart w:id="7285" w:name="_Toc112820306"/>
      <w:bookmarkStart w:id="7286" w:name="_Toc112820732"/>
      <w:bookmarkStart w:id="7287" w:name="_Toc116708501"/>
      <w:bookmarkStart w:id="7288" w:name="_Toc118882201"/>
      <w:bookmarkStart w:id="7289" w:name="_Toc119131061"/>
      <w:bookmarkStart w:id="7290" w:name="_Toc119131490"/>
      <w:bookmarkStart w:id="7291" w:name="_Toc119131917"/>
      <w:bookmarkStart w:id="7292" w:name="_Toc119467397"/>
      <w:bookmarkStart w:id="7293" w:name="_Toc124320035"/>
      <w:bookmarkStart w:id="7294" w:name="_Toc124753625"/>
      <w:bookmarkStart w:id="7295" w:name="_Toc127086886"/>
      <w:bookmarkStart w:id="7296" w:name="_Toc129510200"/>
      <w:bookmarkStart w:id="7297" w:name="_Toc129510990"/>
      <w:bookmarkStart w:id="7298" w:name="_Toc129516214"/>
      <w:bookmarkStart w:id="7299" w:name="_Toc136072339"/>
      <w:bookmarkStart w:id="7300" w:name="_Toc136150671"/>
      <w:bookmarkStart w:id="7301" w:name="_Toc137533041"/>
      <w:bookmarkStart w:id="7302" w:name="_Toc143405059"/>
      <w:bookmarkStart w:id="7303" w:name="_Toc143405500"/>
      <w:bookmarkStart w:id="7304" w:name="_Toc143917613"/>
      <w:bookmarkStart w:id="7305" w:name="_Toc144807769"/>
      <w:bookmarkStart w:id="7306" w:name="_Toc145310469"/>
      <w:bookmarkStart w:id="7307" w:name="_Toc147653546"/>
      <w:bookmarkStart w:id="7308" w:name="_Toc148933616"/>
      <w:bookmarkStart w:id="7309" w:name="_Toc150840234"/>
      <w:bookmarkStart w:id="7310" w:name="_Toc150918238"/>
      <w:bookmarkStart w:id="7311" w:name="_Toc150922739"/>
      <w:bookmarkStart w:id="7312" w:name="_Toc155154426"/>
      <w:r>
        <w:rPr>
          <w:rStyle w:val="CharSchText"/>
        </w:rPr>
        <w:t>Forms</w:t>
      </w:r>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p>
    <w:p>
      <w:pPr>
        <w:pStyle w:val="yEdnotedivision"/>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rPr>
          <w:snapToGrid w:val="0"/>
          <w:sz w:val="18"/>
        </w:rPr>
      </w:pPr>
      <w:r>
        <w:rPr>
          <w:snapToGrid w:val="0"/>
          <w:sz w:val="18"/>
        </w:rPr>
        <w:t>OR</w:t>
      </w:r>
    </w:p>
    <w:p>
      <w:pPr>
        <w:pStyle w:val="yTable"/>
        <w:tabs>
          <w:tab w:val="left" w:pos="567"/>
        </w:tabs>
        <w:ind w:left="567" w:hanging="567"/>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rPr>
          <w:snapToGrid w:val="0"/>
        </w:rPr>
      </w:pPr>
      <w:r>
        <w:rPr>
          <w:b/>
          <w:snapToGrid w:val="0"/>
          <w:sz w:val="18"/>
        </w:rPr>
        <w:t>Election for Court</w:t>
      </w:r>
    </w:p>
    <w:p>
      <w:pPr>
        <w:pStyle w:val="yTable"/>
        <w:ind w:left="480"/>
        <w:rPr>
          <w:snapToGrid w:val="0"/>
          <w:sz w:val="18"/>
        </w:rPr>
      </w:pPr>
      <w:r>
        <w:rPr>
          <w:snapToGrid w:val="0"/>
          <w:sz w:val="18"/>
        </w:rPr>
        <w:t xml:space="preserve">To have this matter dealt with by a Court, complete the details on back of this form and send it to —  </w:t>
      </w:r>
    </w:p>
    <w:p>
      <w:pPr>
        <w:pStyle w:val="yTable"/>
        <w:ind w:left="1080"/>
        <w:rPr>
          <w:snapToGrid w:val="0"/>
          <w:sz w:val="18"/>
        </w:rPr>
      </w:pPr>
      <w:r>
        <w:rPr>
          <w:snapToGrid w:val="0"/>
          <w:sz w:val="18"/>
        </w:rPr>
        <w:t>Prosecutions Officer</w:t>
      </w:r>
    </w:p>
    <w:p>
      <w:pPr>
        <w:pStyle w:val="yTable"/>
        <w:ind w:left="1080"/>
        <w:rPr>
          <w:snapToGrid w:val="0"/>
          <w:sz w:val="18"/>
        </w:rPr>
      </w:pPr>
      <w:r>
        <w:rPr>
          <w:snapToGrid w:val="0"/>
          <w:sz w:val="18"/>
        </w:rPr>
        <w:t>Department of Fisheries</w:t>
      </w:r>
    </w:p>
    <w:p>
      <w:pPr>
        <w:pStyle w:val="yTable"/>
        <w:ind w:left="1080"/>
        <w:rPr>
          <w:snapToGrid w:val="0"/>
          <w:sz w:val="18"/>
        </w:rPr>
      </w:pPr>
      <w:r>
        <w:rPr>
          <w:snapToGrid w:val="0"/>
          <w:sz w:val="18"/>
        </w:rPr>
        <w:t>3rd Floor, The Atrium</w:t>
      </w:r>
    </w:p>
    <w:p>
      <w:pPr>
        <w:pStyle w:val="yTable"/>
        <w:ind w:left="1080"/>
        <w:rPr>
          <w:snapToGrid w:val="0"/>
          <w:sz w:val="18"/>
        </w:rPr>
      </w:pPr>
      <w:r>
        <w:rPr>
          <w:snapToGrid w:val="0"/>
          <w:sz w:val="18"/>
        </w:rPr>
        <w:t>168 St George’s Terrace</w:t>
      </w:r>
    </w:p>
    <w:p>
      <w:pPr>
        <w:pStyle w:val="yTable"/>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r>
        <w:rPr>
          <w:snapToGrid w:val="0"/>
          <w:sz w:val="18"/>
        </w:rPr>
        <w:tab/>
      </w: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ind w:left="480"/>
        <w:rPr>
          <w:snapToGrid w:val="0"/>
          <w:sz w:val="18"/>
        </w:rPr>
      </w:pPr>
      <w:r>
        <w:rPr>
          <w:snapToGrid w:val="0"/>
          <w:sz w:val="18"/>
        </w:rPr>
        <w:t>Surname</w:t>
      </w:r>
      <w:r>
        <w:rPr>
          <w:snapToGrid w:val="0"/>
          <w:sz w:val="18"/>
        </w:rPr>
        <w:tab/>
        <w:t>________________________________________________</w:t>
      </w:r>
    </w:p>
    <w:p>
      <w:pPr>
        <w:pStyle w:val="yTable"/>
        <w:ind w:left="480"/>
        <w:rPr>
          <w:snapToGrid w:val="0"/>
          <w:sz w:val="18"/>
        </w:rPr>
      </w:pPr>
      <w:r>
        <w:rPr>
          <w:snapToGrid w:val="0"/>
          <w:sz w:val="18"/>
        </w:rPr>
        <w:t>Given Names</w:t>
      </w:r>
      <w:r>
        <w:rPr>
          <w:snapToGrid w:val="0"/>
          <w:sz w:val="18"/>
        </w:rPr>
        <w:tab/>
        <w:t>________________________________________________</w:t>
      </w:r>
    </w:p>
    <w:p>
      <w:pPr>
        <w:pStyle w:val="yTable"/>
        <w:ind w:left="480"/>
        <w:rPr>
          <w:snapToGrid w:val="0"/>
          <w:sz w:val="18"/>
        </w:rPr>
      </w:pPr>
      <w:r>
        <w:rPr>
          <w:snapToGrid w:val="0"/>
          <w:sz w:val="18"/>
        </w:rPr>
        <w:t xml:space="preserve">Address </w:t>
      </w:r>
      <w:r>
        <w:rPr>
          <w:snapToGrid w:val="0"/>
          <w:sz w:val="18"/>
        </w:rPr>
        <w:tab/>
        <w:t>________________________________________________</w:t>
      </w:r>
    </w:p>
    <w:p>
      <w:pPr>
        <w:pStyle w:val="yTable"/>
        <w:ind w:left="480"/>
        <w:rPr>
          <w:snapToGrid w:val="0"/>
          <w:sz w:val="18"/>
        </w:rPr>
      </w:pPr>
      <w:r>
        <w:rPr>
          <w:snapToGrid w:val="0"/>
          <w:sz w:val="18"/>
        </w:rPr>
        <w:tab/>
      </w:r>
      <w:r>
        <w:rPr>
          <w:snapToGrid w:val="0"/>
          <w:sz w:val="18"/>
        </w:rPr>
        <w:tab/>
        <w:t>______________________________Postcode __________</w:t>
      </w:r>
    </w:p>
    <w:p>
      <w:pPr>
        <w:pStyle w:val="yTable"/>
        <w:ind w:left="480"/>
        <w:rPr>
          <w:snapToGrid w:val="0"/>
          <w:sz w:val="18"/>
        </w:rPr>
      </w:pPr>
    </w:p>
    <w:p>
      <w:pPr>
        <w:pStyle w:val="yTable"/>
        <w:ind w:left="480"/>
        <w:rPr>
          <w:snapToGrid w:val="0"/>
          <w:sz w:val="18"/>
        </w:rPr>
      </w:pPr>
      <w:r>
        <w:rPr>
          <w:snapToGrid w:val="0"/>
          <w:sz w:val="18"/>
        </w:rPr>
        <w:t xml:space="preserve">Signature </w:t>
      </w:r>
      <w:r>
        <w:rPr>
          <w:snapToGrid w:val="0"/>
          <w:sz w:val="18"/>
        </w:rPr>
        <w:tab/>
        <w:t>________________________________________________</w:t>
      </w:r>
    </w:p>
    <w:p>
      <w:pPr>
        <w:pStyle w:val="yTable"/>
        <w:ind w:left="480"/>
        <w:rPr>
          <w:snapToGrid w:val="0"/>
          <w:sz w:val="18"/>
        </w:rPr>
      </w:pPr>
      <w:r>
        <w:rPr>
          <w:snapToGrid w:val="0"/>
          <w:sz w:val="18"/>
        </w:rPr>
        <w:t xml:space="preserve">Date </w:t>
      </w:r>
      <w:r>
        <w:rPr>
          <w:snapToGrid w:val="0"/>
          <w:sz w:val="18"/>
        </w:rPr>
        <w:tab/>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pPr>
      <w:bookmarkStart w:id="7313" w:name="_Toc2420000"/>
      <w:bookmarkStart w:id="7314" w:name="_Toc9675459"/>
      <w:r>
        <w:tab/>
        <w:t>[Form 8 deleted in Gazette 30 Dec 2004 p. 6965.]</w:t>
      </w:r>
    </w:p>
    <w:p>
      <w:pPr>
        <w:pStyle w:val="yScheduleHeading"/>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7315" w:name="_Toc112473826"/>
      <w:bookmarkStart w:id="7316" w:name="_Toc112820307"/>
      <w:bookmarkStart w:id="7317" w:name="_Toc112820733"/>
      <w:bookmarkStart w:id="7318" w:name="_Toc116708502"/>
      <w:bookmarkStart w:id="7319" w:name="_Toc118882202"/>
      <w:bookmarkStart w:id="7320" w:name="_Toc119131062"/>
      <w:bookmarkStart w:id="7321" w:name="_Toc119131491"/>
      <w:bookmarkStart w:id="7322" w:name="_Toc119131918"/>
      <w:bookmarkStart w:id="7323" w:name="_Toc119467398"/>
      <w:bookmarkStart w:id="7324" w:name="_Toc124320036"/>
      <w:bookmarkStart w:id="7325" w:name="_Toc124753626"/>
      <w:bookmarkStart w:id="7326" w:name="_Toc127086887"/>
      <w:bookmarkStart w:id="7327" w:name="_Toc129510201"/>
      <w:bookmarkStart w:id="7328" w:name="_Toc129510991"/>
      <w:bookmarkStart w:id="7329" w:name="_Toc129516215"/>
      <w:bookmarkStart w:id="7330" w:name="_Toc136072340"/>
      <w:bookmarkStart w:id="7331" w:name="_Toc136150672"/>
      <w:bookmarkStart w:id="7332" w:name="_Toc137533042"/>
      <w:bookmarkStart w:id="7333" w:name="_Toc143405060"/>
      <w:bookmarkStart w:id="7334" w:name="_Toc143405501"/>
      <w:bookmarkStart w:id="7335" w:name="_Toc143917614"/>
      <w:bookmarkStart w:id="7336" w:name="_Toc144807770"/>
      <w:bookmarkStart w:id="7337" w:name="_Toc145310470"/>
      <w:bookmarkStart w:id="7338" w:name="_Toc147653547"/>
      <w:bookmarkStart w:id="7339" w:name="_Toc148933617"/>
      <w:bookmarkStart w:id="7340" w:name="_Toc150840235"/>
      <w:bookmarkStart w:id="7341" w:name="_Toc150918239"/>
      <w:bookmarkStart w:id="7342" w:name="_Toc150922740"/>
      <w:bookmarkStart w:id="7343" w:name="_Toc155154427"/>
      <w:r>
        <w:rPr>
          <w:rStyle w:val="CharSchNo"/>
        </w:rPr>
        <w:t>Schedule 15</w:t>
      </w:r>
      <w:r>
        <w:rPr>
          <w:rStyle w:val="CharSDivNo"/>
          <w:sz w:val="28"/>
        </w:rPr>
        <w:t> </w:t>
      </w:r>
      <w:r>
        <w:t>—</w:t>
      </w:r>
      <w:r>
        <w:rPr>
          <w:rStyle w:val="CharSDivText"/>
          <w:sz w:val="28"/>
        </w:rPr>
        <w:t> </w:t>
      </w:r>
      <w:r>
        <w:rPr>
          <w:rStyle w:val="CharSchText"/>
        </w:rPr>
        <w:t>Tour management zones</w:t>
      </w:r>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p>
    <w:p>
      <w:pPr>
        <w:pStyle w:val="yShoulderClause"/>
      </w:pPr>
      <w:r>
        <w:t>[r. 128A, 128J]</w:t>
      </w:r>
    </w:p>
    <w:p>
      <w:pPr>
        <w:pStyle w:val="yFootnoteheading"/>
      </w:pPr>
      <w:r>
        <w:tab/>
        <w:t>[Heading inserted in Gazette 29 Jun 2001 p. 3180.]</w:t>
      </w:r>
    </w:p>
    <w:p>
      <w:pPr>
        <w:pStyle w:val="yHeading5"/>
      </w:pPr>
      <w:bookmarkStart w:id="7344" w:name="_Toc112473827"/>
      <w:bookmarkStart w:id="7345" w:name="_Toc155154428"/>
      <w:bookmarkStart w:id="7346" w:name="_Toc150922741"/>
      <w:bookmarkStart w:id="7347" w:name="_Toc2412038"/>
      <w:bookmarkStart w:id="7348" w:name="_Toc2420003"/>
      <w:bookmarkStart w:id="7349" w:name="_Toc9675150"/>
      <w:bookmarkStart w:id="7350" w:name="_Toc9675462"/>
      <w:r>
        <w:rPr>
          <w:rStyle w:val="CharSClsNo"/>
        </w:rPr>
        <w:t>1</w:t>
      </w:r>
      <w:r>
        <w:t>.</w:t>
      </w:r>
      <w:r>
        <w:tab/>
        <w:t>Zone 1: Pilbara/Kimberley</w:t>
      </w:r>
      <w:bookmarkEnd w:id="7344"/>
      <w:bookmarkEnd w:id="7345"/>
      <w:bookmarkEnd w:id="7346"/>
    </w:p>
    <w:p>
      <w:pPr>
        <w:pStyle w:val="ySubsection"/>
      </w:pPr>
      <w:r>
        <w:tab/>
      </w:r>
      <w:r>
        <w:tab/>
        <w:t>Pilbara and Kimberley Region</w:t>
      </w:r>
    </w:p>
    <w:p>
      <w:pPr>
        <w:pStyle w:val="yFootnotesection"/>
      </w:pPr>
      <w:r>
        <w:tab/>
        <w:t>[Clause 1 inserted in Gazette 1 Oct 2003 p. 4346.]</w:t>
      </w:r>
    </w:p>
    <w:p>
      <w:pPr>
        <w:pStyle w:val="yHeading5"/>
      </w:pPr>
      <w:bookmarkStart w:id="7351" w:name="_Toc112473828"/>
      <w:bookmarkStart w:id="7352" w:name="_Toc155154429"/>
      <w:bookmarkStart w:id="7353" w:name="_Toc150922742"/>
      <w:r>
        <w:rPr>
          <w:rStyle w:val="CharSClsNo"/>
        </w:rPr>
        <w:t>2</w:t>
      </w:r>
      <w:r>
        <w:t>.</w:t>
      </w:r>
      <w:r>
        <w:tab/>
      </w:r>
      <w:bookmarkEnd w:id="7351"/>
      <w:r>
        <w:t>Zone 2: Gascoyne</w:t>
      </w:r>
      <w:bookmarkEnd w:id="7352"/>
      <w:bookmarkEnd w:id="7353"/>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7354" w:name="_Toc112473829"/>
      <w:bookmarkStart w:id="7355" w:name="_Toc155154430"/>
      <w:bookmarkStart w:id="7356" w:name="_Toc150922743"/>
      <w:r>
        <w:rPr>
          <w:rStyle w:val="CharSClsNo"/>
        </w:rPr>
        <w:t>3</w:t>
      </w:r>
      <w:r>
        <w:t>.</w:t>
      </w:r>
      <w:r>
        <w:tab/>
        <w:t>Zone 3: West Coast</w:t>
      </w:r>
      <w:bookmarkEnd w:id="7347"/>
      <w:bookmarkEnd w:id="7348"/>
      <w:bookmarkEnd w:id="7349"/>
      <w:bookmarkEnd w:id="7350"/>
      <w:bookmarkEnd w:id="7354"/>
      <w:bookmarkEnd w:id="7355"/>
      <w:bookmarkEnd w:id="7356"/>
    </w:p>
    <w:p>
      <w:pPr>
        <w:pStyle w:val="ySubsection"/>
      </w:pPr>
      <w:r>
        <w:tab/>
      </w:r>
      <w:r>
        <w:tab/>
        <w:t>All land and waters, and all waters off the coast of Western Australia south of 27° 00′ south latitude but excluding the land and waters of Zone 4.</w:t>
      </w:r>
    </w:p>
    <w:p>
      <w:pPr>
        <w:pStyle w:val="yFootnotesection"/>
      </w:pPr>
      <w:bookmarkStart w:id="7357" w:name="_Toc2412039"/>
      <w:bookmarkStart w:id="7358" w:name="_Toc2420004"/>
      <w:bookmarkStart w:id="7359" w:name="_Toc9675151"/>
      <w:bookmarkStart w:id="7360" w:name="_Toc9675463"/>
      <w:r>
        <w:tab/>
        <w:t>[Clause 3 inserted in Gazette 29 Jun 2001 p. 3180.]</w:t>
      </w:r>
    </w:p>
    <w:p>
      <w:pPr>
        <w:pStyle w:val="yHeading5"/>
      </w:pPr>
      <w:bookmarkStart w:id="7361" w:name="_Toc112473830"/>
      <w:bookmarkStart w:id="7362" w:name="_Toc155154431"/>
      <w:bookmarkStart w:id="7363" w:name="_Toc150922744"/>
      <w:r>
        <w:rPr>
          <w:rStyle w:val="CharSClsNo"/>
        </w:rPr>
        <w:t>4</w:t>
      </w:r>
      <w:r>
        <w:t>.</w:t>
      </w:r>
      <w:r>
        <w:tab/>
        <w:t>Zone 4: South Coast</w:t>
      </w:r>
      <w:bookmarkEnd w:id="7357"/>
      <w:bookmarkEnd w:id="7358"/>
      <w:bookmarkEnd w:id="7359"/>
      <w:bookmarkEnd w:id="7360"/>
      <w:bookmarkEnd w:id="7361"/>
      <w:bookmarkEnd w:id="7362"/>
      <w:bookmarkEnd w:id="7363"/>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7364" w:name="_Toc150918248"/>
      <w:bookmarkStart w:id="7365" w:name="_Toc150922745"/>
      <w:bookmarkStart w:id="7366" w:name="_Toc155154432"/>
      <w:r>
        <w:rPr>
          <w:rStyle w:val="CharSchNo"/>
        </w:rPr>
        <w:t>Schedule 16</w:t>
      </w:r>
      <w:r>
        <w:t> — </w:t>
      </w:r>
      <w:r>
        <w:rPr>
          <w:rStyle w:val="CharSchText"/>
        </w:rPr>
        <w:t>Abalone zones</w:t>
      </w:r>
      <w:bookmarkEnd w:id="7364"/>
      <w:bookmarkEnd w:id="7365"/>
      <w:bookmarkEnd w:id="7366"/>
    </w:p>
    <w:p>
      <w:pPr>
        <w:pStyle w:val="yShoulderClause"/>
      </w:pPr>
      <w:r>
        <w:t>[r. 38D]</w:t>
      </w:r>
    </w:p>
    <w:p>
      <w:pPr>
        <w:pStyle w:val="yFootnoteheading"/>
      </w:pPr>
      <w:r>
        <w:tab/>
        <w:t>[Heading inserted in Gazette 10 Nov 2006 p. 4711.]</w:t>
      </w:r>
    </w:p>
    <w:p>
      <w:pPr>
        <w:pStyle w:val="yHeading5"/>
      </w:pPr>
      <w:bookmarkStart w:id="7367" w:name="_Toc155154433"/>
      <w:bookmarkStart w:id="7368" w:name="_Toc150922746"/>
      <w:r>
        <w:rPr>
          <w:rStyle w:val="CharSClsNo"/>
        </w:rPr>
        <w:t>1</w:t>
      </w:r>
      <w:r>
        <w:t>.</w:t>
      </w:r>
      <w:r>
        <w:tab/>
        <w:t>Abalone Zone 1: Busselton Jetty to the Greenough River mouth</w:t>
      </w:r>
      <w:bookmarkEnd w:id="7367"/>
      <w:bookmarkEnd w:id="7368"/>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7369" w:name="_Toc155154434"/>
      <w:bookmarkStart w:id="7370" w:name="_Toc150922747"/>
      <w:r>
        <w:rPr>
          <w:rStyle w:val="CharSClsNo"/>
        </w:rPr>
        <w:t>2</w:t>
      </w:r>
      <w:r>
        <w:t>.</w:t>
      </w:r>
      <w:r>
        <w:tab/>
        <w:t>Abalone Zone 2: Greenough River mouth to Northern Territory Border</w:t>
      </w:r>
      <w:bookmarkEnd w:id="7369"/>
      <w:bookmarkEnd w:id="7370"/>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7371" w:name="_Toc155154435"/>
      <w:bookmarkStart w:id="7372" w:name="_Toc150922748"/>
      <w:r>
        <w:rPr>
          <w:rStyle w:val="CharSClsNo"/>
        </w:rPr>
        <w:t>3</w:t>
      </w:r>
      <w:r>
        <w:t>.</w:t>
      </w:r>
      <w:r>
        <w:tab/>
        <w:t>Abalone Zone 3: Busselton Jetty to South Australian Border</w:t>
      </w:r>
      <w:bookmarkEnd w:id="7371"/>
      <w:bookmarkEnd w:id="7372"/>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46"/>
          <w:headerReference w:type="default" r:id="rId47"/>
          <w:pgSz w:w="11906" w:h="16838" w:code="9"/>
          <w:pgMar w:top="2381" w:right="2409" w:bottom="3543" w:left="2409" w:header="720" w:footer="3380" w:gutter="0"/>
          <w:cols w:space="720"/>
          <w:noEndnote/>
          <w:docGrid w:linePitch="326"/>
        </w:sectPr>
      </w:pPr>
    </w:p>
    <w:p>
      <w:pPr>
        <w:pStyle w:val="nHeading2"/>
      </w:pPr>
      <w:bookmarkStart w:id="7373" w:name="_Toc84309090"/>
      <w:bookmarkStart w:id="7374" w:name="_Toc84312128"/>
      <w:bookmarkStart w:id="7375" w:name="_Toc89574707"/>
      <w:bookmarkStart w:id="7376" w:name="_Toc92869802"/>
      <w:bookmarkStart w:id="7377" w:name="_Toc97528714"/>
      <w:bookmarkStart w:id="7378" w:name="_Toc97535733"/>
      <w:bookmarkStart w:id="7379" w:name="_Toc105492799"/>
      <w:bookmarkStart w:id="7380" w:name="_Toc109096467"/>
      <w:bookmarkStart w:id="7381" w:name="_Toc111004806"/>
      <w:bookmarkStart w:id="7382" w:name="_Toc112473835"/>
      <w:bookmarkStart w:id="7383" w:name="_Toc112820316"/>
      <w:bookmarkStart w:id="7384" w:name="_Toc112820742"/>
      <w:bookmarkStart w:id="7385" w:name="_Toc116708511"/>
      <w:bookmarkStart w:id="7386" w:name="_Toc118882211"/>
      <w:bookmarkStart w:id="7387" w:name="_Toc119131071"/>
      <w:bookmarkStart w:id="7388" w:name="_Toc119131500"/>
      <w:bookmarkStart w:id="7389" w:name="_Toc119131927"/>
      <w:bookmarkStart w:id="7390" w:name="_Toc119467407"/>
      <w:bookmarkStart w:id="7391" w:name="_Toc124320045"/>
      <w:bookmarkStart w:id="7392" w:name="_Toc124753635"/>
      <w:bookmarkStart w:id="7393" w:name="_Toc127086896"/>
      <w:bookmarkStart w:id="7394" w:name="_Toc129510210"/>
      <w:bookmarkStart w:id="7395" w:name="_Toc129511000"/>
      <w:bookmarkStart w:id="7396" w:name="_Toc129516224"/>
      <w:bookmarkStart w:id="7397" w:name="_Toc136072349"/>
      <w:bookmarkStart w:id="7398" w:name="_Toc136150681"/>
      <w:bookmarkStart w:id="7399" w:name="_Toc137533051"/>
      <w:bookmarkStart w:id="7400" w:name="_Toc143405069"/>
      <w:bookmarkStart w:id="7401" w:name="_Toc143405510"/>
      <w:bookmarkStart w:id="7402" w:name="_Toc143917623"/>
      <w:bookmarkStart w:id="7403" w:name="_Toc144807779"/>
      <w:bookmarkStart w:id="7404" w:name="_Toc145310479"/>
      <w:bookmarkStart w:id="7405" w:name="_Toc147653556"/>
      <w:bookmarkStart w:id="7406" w:name="_Toc148933626"/>
      <w:bookmarkStart w:id="7407" w:name="_Toc150840244"/>
      <w:bookmarkStart w:id="7408" w:name="_Toc150918252"/>
      <w:bookmarkStart w:id="7409" w:name="_Toc150922749"/>
      <w:bookmarkStart w:id="7410" w:name="_Toc155154436"/>
      <w:r>
        <w:t>Notes</w:t>
      </w:r>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7411" w:name="_Toc112473836"/>
      <w:bookmarkStart w:id="7412" w:name="_Toc155154437"/>
      <w:bookmarkStart w:id="7413" w:name="_Toc150922750"/>
      <w:r>
        <w:t>Compilation table</w:t>
      </w:r>
      <w:bookmarkEnd w:id="7411"/>
      <w:bookmarkEnd w:id="7412"/>
      <w:bookmarkEnd w:id="741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ins w:id="7414" w:author="Master Repository Process" w:date="2021-08-28T08:03:00Z"/>
        </w:trPr>
        <w:tc>
          <w:tcPr>
            <w:tcW w:w="3119" w:type="dxa"/>
            <w:tcBorders>
              <w:bottom w:val="single" w:sz="4" w:space="0" w:color="auto"/>
            </w:tcBorders>
          </w:tcPr>
          <w:p>
            <w:pPr>
              <w:pStyle w:val="nTable"/>
              <w:spacing w:after="40"/>
              <w:ind w:right="113"/>
              <w:rPr>
                <w:ins w:id="7415" w:author="Master Repository Process" w:date="2021-08-28T08:03:00Z"/>
                <w:i/>
                <w:sz w:val="19"/>
              </w:rPr>
            </w:pPr>
            <w:ins w:id="7416" w:author="Master Repository Process" w:date="2021-08-28T08:03:00Z">
              <w:r>
                <w:rPr>
                  <w:i/>
                  <w:sz w:val="19"/>
                </w:rPr>
                <w:t>Fish Resources Management Amendment Regulations (No. 7) 2006</w:t>
              </w:r>
            </w:ins>
          </w:p>
        </w:tc>
        <w:tc>
          <w:tcPr>
            <w:tcW w:w="1276" w:type="dxa"/>
            <w:tcBorders>
              <w:bottom w:val="single" w:sz="4" w:space="0" w:color="auto"/>
            </w:tcBorders>
          </w:tcPr>
          <w:p>
            <w:pPr>
              <w:pStyle w:val="nTable"/>
              <w:spacing w:after="40"/>
              <w:rPr>
                <w:ins w:id="7417" w:author="Master Repository Process" w:date="2021-08-28T08:03:00Z"/>
                <w:sz w:val="19"/>
              </w:rPr>
            </w:pPr>
            <w:ins w:id="7418" w:author="Master Repository Process" w:date="2021-08-28T08:03:00Z">
              <w:r>
                <w:rPr>
                  <w:sz w:val="19"/>
                </w:rPr>
                <w:t>29 Dec 2006 p. 5888</w:t>
              </w:r>
              <w:r>
                <w:rPr>
                  <w:sz w:val="19"/>
                </w:rPr>
                <w:noBreakHyphen/>
                <w:t>92</w:t>
              </w:r>
            </w:ins>
          </w:p>
        </w:tc>
        <w:tc>
          <w:tcPr>
            <w:tcW w:w="2693" w:type="dxa"/>
            <w:tcBorders>
              <w:bottom w:val="single" w:sz="4" w:space="0" w:color="auto"/>
            </w:tcBorders>
          </w:tcPr>
          <w:p>
            <w:pPr>
              <w:pStyle w:val="nTable"/>
              <w:spacing w:after="40"/>
              <w:rPr>
                <w:ins w:id="7419" w:author="Master Repository Process" w:date="2021-08-28T08:03:00Z"/>
                <w:sz w:val="19"/>
              </w:rPr>
            </w:pPr>
            <w:ins w:id="7420" w:author="Master Repository Process" w:date="2021-08-28T08:03:00Z">
              <w:r>
                <w:rPr>
                  <w:sz w:val="19"/>
                </w:rPr>
                <w:t xml:space="preserve">29 Dec 2006 </w:t>
              </w:r>
            </w:ins>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spacing w:before="120"/>
      </w:pPr>
      <w:r>
        <w:rPr>
          <w:vertAlign w:val="superscript"/>
        </w:rPr>
        <w:t>3</w:t>
      </w:r>
      <w:r>
        <w:tab/>
        <w:t xml:space="preserve">Under the </w:t>
      </w:r>
      <w:r>
        <w:rPr>
          <w:i/>
        </w:rPr>
        <w:t>Alteration of Statutory Designations Order (No. 3) 2001</w:t>
      </w:r>
      <w:r>
        <w:t xml:space="preserve"> the former Fisheries Department was redesignated as the Department of Fisheries.</w:t>
      </w:r>
    </w:p>
    <w:p>
      <w:pPr>
        <w:pStyle w:val="nSubsection"/>
      </w:pPr>
      <w:r>
        <w:rPr>
          <w:vertAlign w:val="superscript"/>
        </w:rPr>
        <w:t>4</w:t>
      </w:r>
      <w:r>
        <w:tab/>
        <w:t xml:space="preserve">Under the </w:t>
      </w:r>
      <w:r>
        <w:rPr>
          <w:i/>
        </w:rPr>
        <w:t>Alteration of Statutory Designations Order (No. 3) 2001</w:t>
      </w:r>
      <w:r>
        <w:t xml:space="preserve"> the former Ministry of Justice was redesignated as the Department of Justice.</w:t>
      </w:r>
    </w:p>
    <w:p>
      <w:pPr>
        <w:pStyle w:val="nSubsection"/>
        <w:rPr>
          <w:i/>
        </w:rPr>
      </w:pPr>
      <w:r>
        <w:rPr>
          <w:snapToGrid w:val="0"/>
        </w:rPr>
        <w:tab/>
        <w:t xml:space="preserve">Under the </w:t>
      </w:r>
      <w:r>
        <w:rPr>
          <w:i/>
          <w:snapToGrid w:val="0"/>
        </w:rPr>
        <w:t xml:space="preserve">Public Sector Management Act 1994 </w:t>
      </w:r>
      <w:r>
        <w:rPr>
          <w:snapToGrid w:val="0"/>
        </w:rPr>
        <w:t>departments can be established and named.  The designation of the department known as the Department of Justice has been altered to the Department of the Attorney General and the Department of Corrective Services is established with effect from 5 Jan 2006.</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48"/>
          <w:headerReference w:type="default" r:id="rId49"/>
          <w:headerReference w:type="first" r:id="rId50"/>
          <w:pgSz w:w="11906" w:h="16838" w:code="9"/>
          <w:pgMar w:top="2381" w:right="2409" w:bottom="3543" w:left="2409" w:header="720" w:footer="3380" w:gutter="0"/>
          <w:cols w:space="720"/>
          <w:noEndnote/>
          <w:docGrid w:linePitch="326"/>
        </w:sectPr>
      </w:pPr>
    </w:p>
    <w:p/>
    <w:sectPr>
      <w:headerReference w:type="even" r:id="rId51"/>
      <w:headerReference w:type="default" r:id="rId5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r>
              <w:rPr>
                <w:noProof/>
              </w:rPr>
              <w:cr/>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r>
              <w:rPr>
                <w:noProof/>
              </w:rPr>
              <w:cr/>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r>
              <w:rPr>
                <w:noProof/>
              </w:rPr>
              <w:cr/>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1528"/>
    <w:docVar w:name="WAFER_20151210151528" w:val="RemoveTrackChanges"/>
    <w:docVar w:name="WAFER_20151210151528_GUID" w:val="51745002-77e6-4b74-af7c-815cbb4d8b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FE78B7B-16F4-4916-BDDC-955B554D7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header" Target="header24.xml"/><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jpeg"/><Relationship Id="rId45" Type="http://schemas.openxmlformats.org/officeDocument/2006/relationships/header" Target="header19.xm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4.png"/><Relationship Id="rId44" Type="http://schemas.openxmlformats.org/officeDocument/2006/relationships/header" Target="header18.xml"/><Relationship Id="rId52" Type="http://schemas.openxmlformats.org/officeDocument/2006/relationships/header" Target="header2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7.xml"/><Relationship Id="rId48" Type="http://schemas.openxmlformats.org/officeDocument/2006/relationships/header" Target="header22.xml"/><Relationship Id="rId8" Type="http://schemas.openxmlformats.org/officeDocument/2006/relationships/header" Target="header1.xml"/><Relationship Id="rId51" Type="http://schemas.openxmlformats.org/officeDocument/2006/relationships/header" Target="header25.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20.xml"/><Relationship Id="rId20" Type="http://schemas.openxmlformats.org/officeDocument/2006/relationships/image" Target="media/image2.wmf"/><Relationship Id="rId41" Type="http://schemas.openxmlformats.org/officeDocument/2006/relationships/image" Target="media/image14.jpeg"/><Relationship Id="rId54"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59435</Words>
  <Characters>312039</Characters>
  <Application>Microsoft Office Word</Application>
  <DocSecurity>0</DocSecurity>
  <Lines>10401</Lines>
  <Paragraphs>6633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364841</CharactersWithSpaces>
  <SharedDoc>false</SharedDoc>
  <HLinks>
    <vt:vector size="72" baseType="variant">
      <vt:variant>
        <vt:i4>2162782</vt:i4>
      </vt:variant>
      <vt:variant>
        <vt:i4>390180</vt:i4>
      </vt:variant>
      <vt:variant>
        <vt:i4>1025</vt:i4>
      </vt:variant>
      <vt:variant>
        <vt:i4>1</vt:i4>
      </vt:variant>
      <vt:variant>
        <vt:lpwstr>P:\ISOBEL\Fish\fish1.gif</vt:lpwstr>
      </vt:variant>
      <vt:variant>
        <vt:lpwstr/>
      </vt:variant>
      <vt:variant>
        <vt:i4>8192057</vt:i4>
      </vt:variant>
      <vt:variant>
        <vt:i4>390230</vt:i4>
      </vt:variant>
      <vt:variant>
        <vt:i4>1026</vt:i4>
      </vt:variant>
      <vt:variant>
        <vt:i4>1</vt:i4>
      </vt:variant>
      <vt:variant>
        <vt:lpwstr>\\Pcosrv\public$\ISOBEL\Fish\fish2.gif</vt:lpwstr>
      </vt:variant>
      <vt:variant>
        <vt:lpwstr/>
      </vt:variant>
      <vt:variant>
        <vt:i4>8126521</vt:i4>
      </vt:variant>
      <vt:variant>
        <vt:i4>390292</vt:i4>
      </vt:variant>
      <vt:variant>
        <vt:i4>1027</vt:i4>
      </vt:variant>
      <vt:variant>
        <vt:i4>1</vt:i4>
      </vt:variant>
      <vt:variant>
        <vt:lpwstr>\\Pcosrv\public$\ISOBEL\Fish\fish3.gif</vt:lpwstr>
      </vt:variant>
      <vt:variant>
        <vt:lpwstr/>
      </vt:variant>
      <vt:variant>
        <vt:i4>8060985</vt:i4>
      </vt:variant>
      <vt:variant>
        <vt:i4>390352</vt:i4>
      </vt:variant>
      <vt:variant>
        <vt:i4>1028</vt:i4>
      </vt:variant>
      <vt:variant>
        <vt:i4>1</vt:i4>
      </vt:variant>
      <vt:variant>
        <vt:lpwstr>\\Pcosrv\public$\ISOBEL\Fish\fish4.gif</vt:lpwstr>
      </vt:variant>
      <vt:variant>
        <vt:lpwstr/>
      </vt:variant>
      <vt:variant>
        <vt:i4>7995449</vt:i4>
      </vt:variant>
      <vt:variant>
        <vt:i4>390416</vt:i4>
      </vt:variant>
      <vt:variant>
        <vt:i4>1029</vt:i4>
      </vt:variant>
      <vt:variant>
        <vt:i4>1</vt:i4>
      </vt:variant>
      <vt:variant>
        <vt:lpwstr>\\Pcosrv\public$\ISOBEL\Fish\fish5.gif</vt:lpwstr>
      </vt:variant>
      <vt:variant>
        <vt:lpwstr/>
      </vt:variant>
      <vt:variant>
        <vt:i4>7143439</vt:i4>
      </vt:variant>
      <vt:variant>
        <vt:i4>390475</vt:i4>
      </vt:variant>
      <vt:variant>
        <vt:i4>1030</vt:i4>
      </vt:variant>
      <vt:variant>
        <vt:i4>1</vt:i4>
      </vt:variant>
      <vt:variant>
        <vt:lpwstr>\\Pcosrv\public$\Scanning\Fish5.gif</vt:lpwstr>
      </vt:variant>
      <vt:variant>
        <vt:lpwstr/>
      </vt:variant>
      <vt:variant>
        <vt:i4>4587552</vt:i4>
      </vt:variant>
      <vt:variant>
        <vt:i4>390535</vt:i4>
      </vt:variant>
      <vt:variant>
        <vt:i4>1031</vt:i4>
      </vt:variant>
      <vt:variant>
        <vt:i4>1</vt:i4>
      </vt:variant>
      <vt:variant>
        <vt:lpwstr>P:\ISOBEL\Fish\dia6.gif</vt:lpwstr>
      </vt:variant>
      <vt:variant>
        <vt:lpwstr/>
      </vt:variant>
      <vt:variant>
        <vt:i4>7798841</vt:i4>
      </vt:variant>
      <vt:variant>
        <vt:i4>390621</vt:i4>
      </vt:variant>
      <vt:variant>
        <vt:i4>1032</vt:i4>
      </vt:variant>
      <vt:variant>
        <vt:i4>1</vt:i4>
      </vt:variant>
      <vt:variant>
        <vt:lpwstr>\\Pcosrv\public$\ISOBEL\Fish\fish8.gif</vt:lpwstr>
      </vt:variant>
      <vt:variant>
        <vt:lpwstr/>
      </vt:variant>
      <vt:variant>
        <vt:i4>1638473</vt:i4>
      </vt:variant>
      <vt:variant>
        <vt:i4>390682</vt:i4>
      </vt:variant>
      <vt:variant>
        <vt:i4>1033</vt:i4>
      </vt:variant>
      <vt:variant>
        <vt:i4>1</vt:i4>
      </vt:variant>
      <vt:variant>
        <vt:lpwstr>\\Pcosrv\public$\ISOBEL\Fish\dia8.gif</vt:lpwstr>
      </vt:variant>
      <vt:variant>
        <vt:lpwstr/>
      </vt:variant>
      <vt:variant>
        <vt:i4>3670057</vt:i4>
      </vt:variant>
      <vt:variant>
        <vt:i4>390726</vt:i4>
      </vt:variant>
      <vt:variant>
        <vt:i4>1034</vt:i4>
      </vt:variant>
      <vt:variant>
        <vt:i4>1</vt:i4>
      </vt:variant>
      <vt:variant>
        <vt:lpwstr>\\Pcosrv\public$\ISOBEL\Fish\fish10.gif</vt:lpwstr>
      </vt:variant>
      <vt:variant>
        <vt:lpwstr/>
      </vt:variant>
      <vt:variant>
        <vt:i4>524388</vt:i4>
      </vt:variant>
      <vt:variant>
        <vt:i4>390771</vt:i4>
      </vt:variant>
      <vt:variant>
        <vt:i4>1035</vt:i4>
      </vt:variant>
      <vt:variant>
        <vt:i4>1</vt:i4>
      </vt:variant>
      <vt:variant>
        <vt:lpwstr>P:\ScannedPics - DO NOT DELETE\2002-11-18\diagram10.jpg</vt:lpwstr>
      </vt:variant>
      <vt:variant>
        <vt:lpwstr/>
      </vt:variant>
      <vt:variant>
        <vt:i4>6684722</vt:i4>
      </vt:variant>
      <vt:variant>
        <vt:i4>390871</vt:i4>
      </vt:variant>
      <vt:variant>
        <vt:i4>1036</vt:i4>
      </vt:variant>
      <vt:variant>
        <vt:i4>1</vt:i4>
      </vt:variant>
      <vt:variant>
        <vt:lpwstr>\\Pcosrv01\public$\ScannedPics - DO NOT DELETE\2002-11-18\diagram11.jpg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06-b0-04 - 06-c0-03</dc:title>
  <dc:subject/>
  <dc:creator/>
  <cp:keywords/>
  <dc:description/>
  <cp:lastModifiedBy>Master Repository Process</cp:lastModifiedBy>
  <cp:revision>2</cp:revision>
  <cp:lastPrinted>2006-10-18T04:00:00Z</cp:lastPrinted>
  <dcterms:created xsi:type="dcterms:W3CDTF">2021-08-28T00:02:00Z</dcterms:created>
  <dcterms:modified xsi:type="dcterms:W3CDTF">2021-08-28T00:03:00Z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20061229</vt:lpwstr>
  </property>
  <property fmtid="{D5CDD505-2E9C-101B-9397-08002B2CF9AE}" pid="4" name="DocumentType">
    <vt:lpwstr>Reg</vt:lpwstr>
  </property>
  <property fmtid="{D5CDD505-2E9C-101B-9397-08002B2CF9AE}" pid="5" name="OwlsUID">
    <vt:i4>4447</vt:i4>
  </property>
  <property fmtid="{D5CDD505-2E9C-101B-9397-08002B2CF9AE}" pid="6" name="ReprintedAsAt">
    <vt:filetime>2006-10-05T16:00:00Z</vt:filetime>
  </property>
  <property fmtid="{D5CDD505-2E9C-101B-9397-08002B2CF9AE}" pid="7" name="ReprintNo">
    <vt:lpwstr>6</vt:lpwstr>
  </property>
  <property fmtid="{D5CDD505-2E9C-101B-9397-08002B2CF9AE}" pid="8" name="FromSuffix">
    <vt:lpwstr>06-b0-04</vt:lpwstr>
  </property>
  <property fmtid="{D5CDD505-2E9C-101B-9397-08002B2CF9AE}" pid="9" name="FromAsAtDate">
    <vt:lpwstr>10 Nov 2006</vt:lpwstr>
  </property>
  <property fmtid="{D5CDD505-2E9C-101B-9397-08002B2CF9AE}" pid="10" name="ToSuffix">
    <vt:lpwstr>06-c0-03</vt:lpwstr>
  </property>
  <property fmtid="{D5CDD505-2E9C-101B-9397-08002B2CF9AE}" pid="11" name="ToAsAtDate">
    <vt:lpwstr>29 Dec 2006</vt:lpwstr>
  </property>
</Properties>
</file>