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2016</w:t>
      </w:r>
      <w:r>
        <w:fldChar w:fldCharType="end"/>
      </w:r>
      <w:r>
        <w:t xml:space="preserve">, </w:t>
      </w:r>
      <w:r>
        <w:fldChar w:fldCharType="begin"/>
      </w:r>
      <w:r>
        <w:instrText xml:space="preserve"> DocProperty FromSuffix </w:instrText>
      </w:r>
      <w:r>
        <w:fldChar w:fldCharType="separate"/>
      </w:r>
      <w:r>
        <w:t>03-g0-07</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03-h0-01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1" w:name="_Toc486593996"/>
      <w:bookmarkStart w:id="2" w:name="_Toc474487419"/>
      <w:r>
        <w:rPr>
          <w:rStyle w:val="CharSectno"/>
        </w:rPr>
        <w:t>1</w:t>
      </w:r>
      <w:bookmarkStart w:id="3" w:name="_GoBack"/>
      <w:bookmarkEnd w:id="3"/>
      <w:r>
        <w:t>.</w:t>
      </w:r>
      <w:r>
        <w:tab/>
        <w:t>Citation</w:t>
      </w:r>
      <w:bookmarkEnd w:id="1"/>
      <w:bookmarkEnd w:id="2"/>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in Gazette 27 Dec 2013 p. 6477.]</w:t>
      </w:r>
    </w:p>
    <w:p>
      <w:pPr>
        <w:pStyle w:val="Heading5"/>
      </w:pPr>
      <w:bookmarkStart w:id="4" w:name="_Toc486593997"/>
      <w:bookmarkStart w:id="5" w:name="_Toc474487420"/>
      <w:r>
        <w:rPr>
          <w:rStyle w:val="CharSectno"/>
        </w:rPr>
        <w:t>2</w:t>
      </w:r>
      <w:r>
        <w:t>.</w:t>
      </w:r>
      <w:r>
        <w:tab/>
        <w:t>Commencement</w:t>
      </w:r>
      <w:bookmarkEnd w:id="4"/>
      <w:bookmarkEnd w:id="5"/>
    </w:p>
    <w:p>
      <w:pPr>
        <w:pStyle w:val="Subsection"/>
      </w:pPr>
      <w:r>
        <w:tab/>
      </w:r>
      <w:r>
        <w:tab/>
        <w:t>These by</w:t>
      </w:r>
      <w:r>
        <w:noBreakHyphen/>
        <w:t>laws come into operation on 1 April 2006.</w:t>
      </w:r>
    </w:p>
    <w:p>
      <w:pPr>
        <w:pStyle w:val="Heading5"/>
        <w:rPr>
          <w:snapToGrid w:val="0"/>
        </w:rPr>
      </w:pPr>
      <w:bookmarkStart w:id="6" w:name="_Toc486593998"/>
      <w:bookmarkStart w:id="7" w:name="_Toc474487421"/>
      <w:r>
        <w:rPr>
          <w:rStyle w:val="CharSectno"/>
        </w:rPr>
        <w:t>3</w:t>
      </w:r>
      <w:r>
        <w:t>.</w:t>
      </w:r>
      <w:r>
        <w:tab/>
      </w:r>
      <w:r>
        <w:rPr>
          <w:snapToGrid w:val="0"/>
        </w:rPr>
        <w:t>Terms used</w:t>
      </w:r>
      <w:bookmarkEnd w:id="6"/>
      <w:bookmarkEnd w:id="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lastRenderedPageBreak/>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 29 Jun 2012 p. 2914; 27 Dec 2013 p. 6477; 22 Aug 2014 p. 3024.]</w:t>
      </w:r>
    </w:p>
    <w:p>
      <w:pPr>
        <w:pStyle w:val="Ednotesection"/>
      </w:pPr>
      <w:r>
        <w:t>[</w:t>
      </w:r>
      <w:r>
        <w:rPr>
          <w:b/>
          <w:bCs/>
        </w:rPr>
        <w:t>3A.</w:t>
      </w:r>
      <w:r>
        <w:tab/>
        <w:t>Deleted in Gazette 26 Mar 2010 p. 1136.]</w:t>
      </w:r>
    </w:p>
    <w:p>
      <w:pPr>
        <w:pStyle w:val="Ednotesection"/>
      </w:pPr>
      <w:r>
        <w:t>[</w:t>
      </w:r>
      <w:r>
        <w:rPr>
          <w:b/>
          <w:bCs/>
        </w:rPr>
        <w:t>4A.</w:t>
      </w:r>
      <w:r>
        <w:tab/>
        <w:t>Deleted in Gazette 22 Aug 2014 p. 3024.]</w:t>
      </w:r>
    </w:p>
    <w:p>
      <w:pPr>
        <w:pStyle w:val="Heading5"/>
        <w:rPr>
          <w:snapToGrid w:val="0"/>
        </w:rPr>
      </w:pPr>
      <w:bookmarkStart w:id="8" w:name="_Toc486593999"/>
      <w:bookmarkStart w:id="9" w:name="_Toc474487422"/>
      <w:r>
        <w:rPr>
          <w:rStyle w:val="CharSectno"/>
        </w:rPr>
        <w:t>4</w:t>
      </w:r>
      <w:r>
        <w:t>.</w:t>
      </w:r>
      <w:r>
        <w:tab/>
      </w:r>
      <w:r>
        <w:rPr>
          <w:snapToGrid w:val="0"/>
        </w:rPr>
        <w:t>Electricity charges payable by consumers (Sch. 1, Sch. 2)</w:t>
      </w:r>
      <w:bookmarkEnd w:id="8"/>
      <w:bookmarkEnd w:id="9"/>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4097-8.]</w:t>
      </w:r>
    </w:p>
    <w:p>
      <w:pPr>
        <w:pStyle w:val="Heading5"/>
      </w:pPr>
      <w:bookmarkStart w:id="10" w:name="_Toc486594000"/>
      <w:bookmarkStart w:id="11" w:name="_Toc474487423"/>
      <w:r>
        <w:rPr>
          <w:rStyle w:val="CharSectno"/>
        </w:rPr>
        <w:t>5</w:t>
      </w:r>
      <w:r>
        <w:t>.</w:t>
      </w:r>
      <w:r>
        <w:tab/>
        <w:t>Residential tariffs, when applicable</w:t>
      </w:r>
      <w:bookmarkEnd w:id="10"/>
      <w:bookmarkEnd w:id="11"/>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12" w:name="_Toc486594001"/>
      <w:bookmarkStart w:id="13" w:name="_Toc474487424"/>
      <w:r>
        <w:rPr>
          <w:rStyle w:val="CharSectno"/>
        </w:rPr>
        <w:t>6</w:t>
      </w:r>
      <w:r>
        <w:t>.</w:t>
      </w:r>
      <w:r>
        <w:tab/>
        <w:t>Subsidiary meters, rental for (Sch. 3)</w:t>
      </w:r>
      <w:bookmarkEnd w:id="12"/>
      <w:bookmarkEnd w:id="13"/>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14" w:name="_Toc486594002"/>
      <w:bookmarkStart w:id="15" w:name="_Toc474487425"/>
      <w:r>
        <w:rPr>
          <w:rStyle w:val="CharSectno"/>
        </w:rPr>
        <w:t>7</w:t>
      </w:r>
      <w:r>
        <w:t>.</w:t>
      </w:r>
      <w:r>
        <w:tab/>
        <w:t>Fees (Sch. 4)</w:t>
      </w:r>
      <w:bookmarkEnd w:id="14"/>
      <w:bookmarkEnd w:id="15"/>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16" w:name="_Toc486594003"/>
      <w:bookmarkStart w:id="17" w:name="_Toc474487426"/>
      <w:r>
        <w:rPr>
          <w:rStyle w:val="CharSectno"/>
        </w:rPr>
        <w:t>8</w:t>
      </w:r>
      <w:r>
        <w:t>.</w:t>
      </w:r>
      <w:r>
        <w:tab/>
        <w:t>When charges payable; interest on unpaid charges</w:t>
      </w:r>
      <w:bookmarkEnd w:id="16"/>
      <w:bookmarkEnd w:id="17"/>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Ednotesection"/>
      </w:pPr>
      <w:r>
        <w:t>[</w:t>
      </w:r>
      <w:r>
        <w:rPr>
          <w:b/>
          <w:bCs/>
        </w:rPr>
        <w:t>9.</w:t>
      </w:r>
      <w:r>
        <w:tab/>
        <w:t>Deleted in Gazette 21 Sep 2012 p. 4424.]</w:t>
      </w:r>
    </w:p>
    <w:p>
      <w:pPr>
        <w:pStyle w:val="Heading5"/>
      </w:pPr>
      <w:bookmarkStart w:id="18" w:name="_Toc486594004"/>
      <w:bookmarkStart w:id="19" w:name="_Toc474487427"/>
      <w:r>
        <w:rPr>
          <w:rStyle w:val="CharSectno"/>
        </w:rPr>
        <w:t>10</w:t>
      </w:r>
      <w:r>
        <w:t>.</w:t>
      </w:r>
      <w:r>
        <w:tab/>
        <w:t>Calculation of charges</w:t>
      </w:r>
      <w:bookmarkEnd w:id="18"/>
      <w:bookmarkEnd w:id="19"/>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20" w:name="_Toc486594005"/>
      <w:bookmarkStart w:id="21" w:name="_Toc474487428"/>
      <w:r>
        <w:rPr>
          <w:rStyle w:val="CharSectno"/>
        </w:rPr>
        <w:t>11</w:t>
      </w:r>
      <w:r>
        <w:t>.</w:t>
      </w:r>
      <w:r>
        <w:tab/>
        <w:t>Changes to rate of charges, adjustment for</w:t>
      </w:r>
      <w:bookmarkEnd w:id="20"/>
      <w:bookmarkEnd w:id="2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2" w:name="_Toc486594006"/>
      <w:bookmarkStart w:id="23" w:name="_Toc474487429"/>
      <w:r>
        <w:rPr>
          <w:rStyle w:val="CharSectno"/>
        </w:rPr>
        <w:t>12</w:t>
      </w:r>
      <w:r>
        <w:t>.</w:t>
      </w:r>
      <w:r>
        <w:tab/>
        <w:t>Interest rate prescribed (Act s. 62(16))</w:t>
      </w:r>
      <w:bookmarkEnd w:id="22"/>
      <w:bookmarkEnd w:id="2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4" w:name="_Toc484513638"/>
      <w:bookmarkStart w:id="25" w:name="_Toc484513659"/>
      <w:bookmarkStart w:id="26" w:name="_Toc484526403"/>
      <w:bookmarkStart w:id="27" w:name="_Toc486426998"/>
      <w:bookmarkStart w:id="28" w:name="_Toc486594007"/>
      <w:bookmarkStart w:id="29" w:name="_Toc474486911"/>
      <w:bookmarkStart w:id="30" w:name="_Toc474486944"/>
      <w:bookmarkStart w:id="31" w:name="_Toc474486977"/>
      <w:bookmarkStart w:id="32" w:name="_Toc474487263"/>
      <w:bookmarkStart w:id="33" w:name="_Toc474487382"/>
      <w:bookmarkStart w:id="34" w:name="_Toc474487430"/>
      <w:bookmarkStart w:id="35" w:name="_Toc474333142"/>
      <w:bookmarkStart w:id="36" w:name="_Toc474333641"/>
      <w:bookmarkStart w:id="37" w:name="_Toc474333734"/>
      <w:bookmarkStart w:id="38" w:name="_Toc474486930"/>
      <w:bookmarkStart w:id="39" w:name="_Toc474486963"/>
      <w:bookmarkStart w:id="40" w:name="_Toc474486996"/>
      <w:bookmarkStart w:id="41" w:name="_Toc474487282"/>
      <w:bookmarkStart w:id="42" w:name="_Toc474487401"/>
      <w:bookmarkStart w:id="43" w:name="_Toc474487449"/>
      <w:r>
        <w:rPr>
          <w:rStyle w:val="CharSchNo"/>
        </w:rPr>
        <w:t>Schedule</w:t>
      </w:r>
      <w:del w:id="44" w:author="Master Repository Process" w:date="2021-08-01T13:37:00Z">
        <w:r>
          <w:rPr>
            <w:rStyle w:val="CharSchNo"/>
          </w:rPr>
          <w:delText> </w:delText>
        </w:r>
      </w:del>
      <w:ins w:id="45" w:author="Master Repository Process" w:date="2021-08-01T13:37:00Z">
        <w:r>
          <w:rPr>
            <w:rStyle w:val="CharSchNo"/>
          </w:rPr>
          <w:t xml:space="preserve"> </w:t>
        </w:r>
      </w:ins>
      <w:r>
        <w:rPr>
          <w:rStyle w:val="CharSchNo"/>
        </w:rPr>
        <w:t>1</w:t>
      </w:r>
      <w:r>
        <w:rPr>
          <w:rStyle w:val="CharSDivNo"/>
        </w:rPr>
        <w:t> </w:t>
      </w:r>
      <w:r>
        <w:t>—</w:t>
      </w:r>
      <w:r>
        <w:rPr>
          <w:rStyle w:val="CharSDivText"/>
        </w:rPr>
        <w:t> </w:t>
      </w:r>
      <w:r>
        <w:rPr>
          <w:rStyle w:val="CharSchText"/>
        </w:rPr>
        <w:t>Supply charges</w:t>
      </w:r>
      <w:bookmarkEnd w:id="24"/>
      <w:bookmarkEnd w:id="25"/>
      <w:bookmarkEnd w:id="26"/>
      <w:bookmarkEnd w:id="27"/>
      <w:bookmarkEnd w:id="28"/>
    </w:p>
    <w:p>
      <w:pPr>
        <w:pStyle w:val="yShoulderClause"/>
      </w:pPr>
      <w:r>
        <w:t>[bl. 3, 4(1) and 10(1)]</w:t>
      </w:r>
    </w:p>
    <w:p>
      <w:pPr>
        <w:pStyle w:val="yFootnoteheading"/>
      </w:pPr>
      <w:bookmarkStart w:id="46" w:name="_Toc484513660"/>
      <w:bookmarkStart w:id="47" w:name="_Toc484526404"/>
      <w:r>
        <w:tab/>
        <w:t xml:space="preserve">[Heading inserted in Gazette </w:t>
      </w:r>
      <w:del w:id="48" w:author="Master Repository Process" w:date="2021-08-01T13:37:00Z">
        <w:r>
          <w:delText>22 Aug 2014</w:delText>
        </w:r>
      </w:del>
      <w:ins w:id="49" w:author="Master Repository Process" w:date="2021-08-01T13:37:00Z">
        <w:r>
          <w:t>27 Jun 2017</w:t>
        </w:r>
      </w:ins>
      <w:r>
        <w:t xml:space="preserve"> p. </w:t>
      </w:r>
      <w:del w:id="50" w:author="Master Repository Process" w:date="2021-08-01T13:37:00Z">
        <w:r>
          <w:delText>3024</w:delText>
        </w:r>
      </w:del>
      <w:ins w:id="51" w:author="Master Repository Process" w:date="2021-08-01T13:37:00Z">
        <w:r>
          <w:t>3425</w:t>
        </w:r>
      </w:ins>
      <w:r>
        <w:t>.]</w:t>
      </w:r>
    </w:p>
    <w:p>
      <w:pPr>
        <w:pStyle w:val="yHeading5"/>
      </w:pPr>
      <w:bookmarkStart w:id="52" w:name="_Toc486594008"/>
      <w:bookmarkStart w:id="53" w:name="_Toc474487431"/>
      <w:r>
        <w:rPr>
          <w:rStyle w:val="CharSClsNo"/>
        </w:rPr>
        <w:t>1</w:t>
      </w:r>
      <w:r>
        <w:t>.</w:t>
      </w:r>
      <w:r>
        <w:tab/>
        <w:t>Tariff L1 (general supply — low/medium voltage tariff)</w:t>
      </w:r>
      <w:bookmarkEnd w:id="46"/>
      <w:bookmarkEnd w:id="47"/>
      <w:bookmarkEnd w:id="52"/>
      <w:bookmarkEnd w:id="53"/>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a fixed charge at the rate of </w:t>
      </w:r>
      <w:del w:id="54" w:author="Master Repository Process" w:date="2021-08-01T13:37:00Z">
        <w:r>
          <w:delText>46.1185</w:delText>
        </w:r>
      </w:del>
      <w:ins w:id="55" w:author="Master Repository Process" w:date="2021-08-01T13:37:00Z">
        <w:r>
          <w:t>50.7504</w:t>
        </w:r>
      </w:ins>
      <w:r>
        <w:t xml:space="preserve"> cents per day; and</w:t>
      </w:r>
    </w:p>
    <w:p>
      <w:pPr>
        <w:pStyle w:val="yIndenta"/>
      </w:pPr>
      <w:r>
        <w:tab/>
        <w:t>(b)</w:t>
      </w:r>
      <w:r>
        <w:tab/>
        <w:t xml:space="preserve">a charge for metered consumption at the rate of — </w:t>
      </w:r>
    </w:p>
    <w:p>
      <w:pPr>
        <w:pStyle w:val="yIndenti0"/>
      </w:pPr>
      <w:r>
        <w:tab/>
        <w:t>(i)</w:t>
      </w:r>
      <w:r>
        <w:tab/>
      </w:r>
      <w:del w:id="56" w:author="Master Repository Process" w:date="2021-08-01T13:37:00Z">
        <w:r>
          <w:delText>30.3104</w:delText>
        </w:r>
      </w:del>
      <w:ins w:id="57" w:author="Master Repository Process" w:date="2021-08-01T13:37:00Z">
        <w:r>
          <w:t>33.3546</w:t>
        </w:r>
      </w:ins>
      <w:r>
        <w:t xml:space="preserve"> cents per unit for the first 1 650 units per day; and</w:t>
      </w:r>
    </w:p>
    <w:p>
      <w:pPr>
        <w:pStyle w:val="yIndenti0"/>
      </w:pPr>
      <w:r>
        <w:tab/>
        <w:t>(ii)</w:t>
      </w:r>
      <w:r>
        <w:tab/>
      </w:r>
      <w:del w:id="58" w:author="Master Repository Process" w:date="2021-08-01T13:37:00Z">
        <w:r>
          <w:delText>27.3503</w:delText>
        </w:r>
      </w:del>
      <w:ins w:id="59" w:author="Master Repository Process" w:date="2021-08-01T13:37:00Z">
        <w:r>
          <w:t>30.0972</w:t>
        </w:r>
      </w:ins>
      <w:r>
        <w:t xml:space="preserve">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bookmarkStart w:id="60" w:name="_Toc484513661"/>
      <w:bookmarkStart w:id="61" w:name="_Toc484526405"/>
      <w:r>
        <w:tab/>
        <w:t>[Clause</w:t>
      </w:r>
      <w:del w:id="62" w:author="Master Repository Process" w:date="2021-08-01T13:37:00Z">
        <w:r>
          <w:delText xml:space="preserve"> </w:delText>
        </w:r>
      </w:del>
      <w:ins w:id="63" w:author="Master Repository Process" w:date="2021-08-01T13:37:00Z">
        <w:r>
          <w:t> </w:t>
        </w:r>
      </w:ins>
      <w:r>
        <w:t xml:space="preserve">1 inserted in Gazette </w:t>
      </w:r>
      <w:del w:id="64" w:author="Master Repository Process" w:date="2021-08-01T13:37:00Z">
        <w:r>
          <w:delText>26</w:delText>
        </w:r>
      </w:del>
      <w:ins w:id="65" w:author="Master Repository Process" w:date="2021-08-01T13:37:00Z">
        <w:r>
          <w:t>27</w:t>
        </w:r>
      </w:ins>
      <w:r>
        <w:t> Jun </w:t>
      </w:r>
      <w:del w:id="66" w:author="Master Repository Process" w:date="2021-08-01T13:37:00Z">
        <w:r>
          <w:delText>2015</w:delText>
        </w:r>
      </w:del>
      <w:ins w:id="67" w:author="Master Repository Process" w:date="2021-08-01T13:37:00Z">
        <w:r>
          <w:t>2017</w:t>
        </w:r>
      </w:ins>
      <w:r>
        <w:t xml:space="preserve"> p. </w:t>
      </w:r>
      <w:del w:id="68" w:author="Master Repository Process" w:date="2021-08-01T13:37:00Z">
        <w:r>
          <w:delText>2239</w:delText>
        </w:r>
        <w:r>
          <w:noBreakHyphen/>
          <w:delText>40; amended in Gazette 28 Jun 2016 p. 2623</w:delText>
        </w:r>
      </w:del>
      <w:ins w:id="69" w:author="Master Repository Process" w:date="2021-08-01T13:37:00Z">
        <w:r>
          <w:t>3425</w:t>
        </w:r>
      </w:ins>
      <w:r>
        <w:t>.]</w:t>
      </w:r>
    </w:p>
    <w:p>
      <w:pPr>
        <w:pStyle w:val="yHeading5"/>
      </w:pPr>
      <w:bookmarkStart w:id="70" w:name="_Toc486594009"/>
      <w:bookmarkStart w:id="71" w:name="_Toc474487432"/>
      <w:r>
        <w:rPr>
          <w:rStyle w:val="CharSClsNo"/>
        </w:rPr>
        <w:t>2</w:t>
      </w:r>
      <w:r>
        <w:t>.</w:t>
      </w:r>
      <w:r>
        <w:tab/>
        <w:t>Tariff L3 (general supply — low/medium voltage tariff)</w:t>
      </w:r>
      <w:bookmarkEnd w:id="60"/>
      <w:bookmarkEnd w:id="61"/>
      <w:bookmarkEnd w:id="70"/>
      <w:bookmarkEnd w:id="71"/>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53.</w:t>
      </w:r>
      <w:del w:id="72" w:author="Master Repository Process" w:date="2021-08-01T13:37:00Z">
        <w:r>
          <w:rPr>
            <w:szCs w:val="22"/>
          </w:rPr>
          <w:delText>1612</w:delText>
        </w:r>
      </w:del>
      <w:ins w:id="73" w:author="Master Repository Process" w:date="2021-08-01T13:37:00Z">
        <w:r>
          <w:t>7522</w:t>
        </w:r>
      </w:ins>
      <w:r>
        <w:t xml:space="preserve"> cents per day; and</w:t>
      </w:r>
    </w:p>
    <w:p>
      <w:pPr>
        <w:pStyle w:val="yIndenta"/>
      </w:pPr>
      <w:r>
        <w:tab/>
        <w:t>(b)</w:t>
      </w:r>
      <w:r>
        <w:tab/>
        <w:t xml:space="preserve">a charge for metered consumption at the rate of — </w:t>
      </w:r>
    </w:p>
    <w:p>
      <w:pPr>
        <w:pStyle w:val="yIndenti0"/>
      </w:pPr>
      <w:r>
        <w:tab/>
        <w:t>(i)</w:t>
      </w:r>
      <w:r>
        <w:tab/>
      </w:r>
      <w:del w:id="74" w:author="Master Repository Process" w:date="2021-08-01T13:37:00Z">
        <w:r>
          <w:rPr>
            <w:szCs w:val="22"/>
          </w:rPr>
          <w:delText>34.9313</w:delText>
        </w:r>
      </w:del>
      <w:ins w:id="75" w:author="Master Repository Process" w:date="2021-08-01T13:37:00Z">
        <w:r>
          <w:rPr>
            <w:szCs w:val="22"/>
          </w:rPr>
          <w:t>35.3197</w:t>
        </w:r>
      </w:ins>
      <w:r>
        <w:rPr>
          <w:szCs w:val="22"/>
        </w:rPr>
        <w:t xml:space="preserve"> </w:t>
      </w:r>
      <w:r>
        <w:t>cents per unit for the first 1 650 units per day; and</w:t>
      </w:r>
    </w:p>
    <w:p>
      <w:pPr>
        <w:pStyle w:val="yIndenti0"/>
      </w:pPr>
      <w:r>
        <w:tab/>
        <w:t>(ii)</w:t>
      </w:r>
      <w:r>
        <w:tab/>
      </w:r>
      <w:r>
        <w:rPr>
          <w:szCs w:val="22"/>
        </w:rPr>
        <w:t>31.</w:t>
      </w:r>
      <w:del w:id="76" w:author="Master Repository Process" w:date="2021-08-01T13:37:00Z">
        <w:r>
          <w:rPr>
            <w:szCs w:val="22"/>
          </w:rPr>
          <w:delText>5293</w:delText>
        </w:r>
      </w:del>
      <w:ins w:id="77" w:author="Master Repository Process" w:date="2021-08-01T13:37:00Z">
        <w:r>
          <w:rPr>
            <w:szCs w:val="22"/>
          </w:rPr>
          <w:t>8798</w:t>
        </w:r>
      </w:ins>
      <w:r>
        <w:rPr>
          <w:szCs w:val="22"/>
        </w:rPr>
        <w:t xml:space="preserve"> </w:t>
      </w:r>
      <w:r>
        <w:t>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bookmarkStart w:id="78" w:name="_Toc484513662"/>
      <w:bookmarkStart w:id="79" w:name="_Toc484526406"/>
      <w:r>
        <w:tab/>
        <w:t>[Clause</w:t>
      </w:r>
      <w:del w:id="80" w:author="Master Repository Process" w:date="2021-08-01T13:37:00Z">
        <w:r>
          <w:delText xml:space="preserve"> </w:delText>
        </w:r>
      </w:del>
      <w:ins w:id="81" w:author="Master Repository Process" w:date="2021-08-01T13:37:00Z">
        <w:r>
          <w:t> </w:t>
        </w:r>
      </w:ins>
      <w:r>
        <w:t xml:space="preserve">2 inserted in Gazette </w:t>
      </w:r>
      <w:del w:id="82" w:author="Master Repository Process" w:date="2021-08-01T13:37:00Z">
        <w:r>
          <w:delText>26</w:delText>
        </w:r>
      </w:del>
      <w:ins w:id="83" w:author="Master Repository Process" w:date="2021-08-01T13:37:00Z">
        <w:r>
          <w:t>27</w:t>
        </w:r>
      </w:ins>
      <w:r>
        <w:t> Jun </w:t>
      </w:r>
      <w:del w:id="84" w:author="Master Repository Process" w:date="2021-08-01T13:37:00Z">
        <w:r>
          <w:delText>2015</w:delText>
        </w:r>
      </w:del>
      <w:ins w:id="85" w:author="Master Repository Process" w:date="2021-08-01T13:37:00Z">
        <w:r>
          <w:t>2017</w:t>
        </w:r>
      </w:ins>
      <w:r>
        <w:t xml:space="preserve"> p. </w:t>
      </w:r>
      <w:del w:id="86" w:author="Master Repository Process" w:date="2021-08-01T13:37:00Z">
        <w:r>
          <w:delText>2240; amended in Gazette 31 Aug 2016 p. 3702</w:delText>
        </w:r>
      </w:del>
      <w:ins w:id="87" w:author="Master Repository Process" w:date="2021-08-01T13:37:00Z">
        <w:r>
          <w:t>3425</w:t>
        </w:r>
      </w:ins>
      <w:r>
        <w:t>.]</w:t>
      </w:r>
    </w:p>
    <w:p>
      <w:pPr>
        <w:pStyle w:val="yEdnotesection"/>
        <w:rPr>
          <w:del w:id="88" w:author="Master Repository Process" w:date="2021-08-01T13:37:00Z"/>
        </w:rPr>
      </w:pPr>
      <w:bookmarkStart w:id="89" w:name="_Toc486594010"/>
      <w:del w:id="90" w:author="Master Repository Process" w:date="2021-08-01T13:37:00Z">
        <w:r>
          <w:delText>[</w:delText>
        </w:r>
      </w:del>
      <w:r>
        <w:rPr>
          <w:rStyle w:val="CharSClsNo"/>
        </w:rPr>
        <w:t>3</w:t>
      </w:r>
      <w:r>
        <w:t>.</w:t>
      </w:r>
      <w:r>
        <w:tab/>
      </w:r>
      <w:del w:id="91" w:author="Master Repository Process" w:date="2021-08-01T13:37:00Z">
        <w:r>
          <w:delText>Deleted in Gazette 31 Aug 2016 p. 3701.]</w:delText>
        </w:r>
      </w:del>
    </w:p>
    <w:p>
      <w:pPr>
        <w:pStyle w:val="yHeading5"/>
      </w:pPr>
      <w:bookmarkStart w:id="92" w:name="_Toc474487433"/>
      <w:del w:id="93" w:author="Master Repository Process" w:date="2021-08-01T13:37:00Z">
        <w:r>
          <w:rPr>
            <w:rStyle w:val="CharSClsNo"/>
          </w:rPr>
          <w:delText>4</w:delText>
        </w:r>
        <w:r>
          <w:delText>.</w:delText>
        </w:r>
        <w:r>
          <w:tab/>
        </w:r>
      </w:del>
      <w:r>
        <w:t>Tariff R1 (time</w:t>
      </w:r>
      <w:del w:id="94" w:author="Master Repository Process" w:date="2021-08-01T13:37:00Z">
        <w:r>
          <w:delText xml:space="preserve"> </w:delText>
        </w:r>
      </w:del>
      <w:ins w:id="95" w:author="Master Repository Process" w:date="2021-08-01T13:37:00Z">
        <w:r>
          <w:noBreakHyphen/>
        </w:r>
      </w:ins>
      <w:r>
        <w:t>of</w:t>
      </w:r>
      <w:del w:id="96" w:author="Master Repository Process" w:date="2021-08-01T13:37:00Z">
        <w:r>
          <w:delText xml:space="preserve"> </w:delText>
        </w:r>
      </w:del>
      <w:ins w:id="97" w:author="Master Repository Process" w:date="2021-08-01T13:37:00Z">
        <w:r>
          <w:noBreakHyphen/>
        </w:r>
      </w:ins>
      <w:r>
        <w:t>use tariff)</w:t>
      </w:r>
      <w:bookmarkEnd w:id="78"/>
      <w:bookmarkEnd w:id="79"/>
      <w:bookmarkEnd w:id="89"/>
      <w:bookmarkEnd w:id="92"/>
    </w:p>
    <w:p>
      <w:pPr>
        <w:pStyle w:val="ySubsection"/>
      </w:pPr>
      <w:r>
        <w:tab/>
        <w:t>(1)</w:t>
      </w:r>
      <w:r>
        <w:tab/>
        <w:t>Tariff R1 comprises —</w:t>
      </w:r>
    </w:p>
    <w:p>
      <w:pPr>
        <w:pStyle w:val="yIndenta"/>
      </w:pPr>
      <w:r>
        <w:tab/>
        <w:t>(a)</w:t>
      </w:r>
      <w:r>
        <w:tab/>
        <w:t>a fixed charge at the rate of $</w:t>
      </w:r>
      <w:del w:id="98" w:author="Master Repository Process" w:date="2021-08-01T13:37:00Z">
        <w:r>
          <w:delText>1.8907</w:delText>
        </w:r>
      </w:del>
      <w:ins w:id="99" w:author="Master Repository Process" w:date="2021-08-01T13:37:00Z">
        <w:r>
          <w:t>2.0964</w:t>
        </w:r>
      </w:ins>
      <w:r>
        <w:t xml:space="preserve"> per day; and</w:t>
      </w:r>
    </w:p>
    <w:p>
      <w:pPr>
        <w:pStyle w:val="yIndenta"/>
      </w:pPr>
      <w:r>
        <w:tab/>
        <w:t>(b)</w:t>
      </w:r>
      <w:r>
        <w:tab/>
        <w:t>an energy charge consisting of — </w:t>
      </w:r>
    </w:p>
    <w:p>
      <w:pPr>
        <w:pStyle w:val="yIndenti0"/>
      </w:pPr>
      <w:r>
        <w:tab/>
        <w:t>(i)</w:t>
      </w:r>
      <w:r>
        <w:tab/>
        <w:t xml:space="preserve">an on peak energy charge at the rate of </w:t>
      </w:r>
      <w:del w:id="100" w:author="Master Repository Process" w:date="2021-08-01T13:37:00Z">
        <w:r>
          <w:delText>33.1873</w:delText>
        </w:r>
      </w:del>
      <w:ins w:id="101" w:author="Master Repository Process" w:date="2021-08-01T13:37:00Z">
        <w:r>
          <w:t>36.7981</w:t>
        </w:r>
      </w:ins>
      <w:r>
        <w:t xml:space="preserve"> cents per unit; and</w:t>
      </w:r>
    </w:p>
    <w:p>
      <w:pPr>
        <w:pStyle w:val="yIndenti0"/>
      </w:pPr>
      <w:r>
        <w:tab/>
        <w:t>(ii)</w:t>
      </w:r>
      <w:r>
        <w:tab/>
        <w:t xml:space="preserve">an off peak energy charge at the rate of </w:t>
      </w:r>
      <w:del w:id="102" w:author="Master Repository Process" w:date="2021-08-01T13:37:00Z">
        <w:r>
          <w:delText>10.2357</w:delText>
        </w:r>
      </w:del>
      <w:ins w:id="103" w:author="Master Repository Process" w:date="2021-08-01T13:37:00Z">
        <w:r>
          <w:t>11.3493</w:t>
        </w:r>
      </w:ins>
      <w:r>
        <w:t xml:space="preserve">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w:t>
      </w:r>
      <w:del w:id="104" w:author="Master Repository Process" w:date="2021-08-01T13:37:00Z">
        <w:r>
          <w:delText>11</w:delText>
        </w:r>
      </w:del>
      <w:ins w:id="105" w:author="Master Repository Process" w:date="2021-08-01T13:37:00Z">
        <w:r>
          <w:t>9</w:t>
        </w:r>
      </w:ins>
      <w:r>
        <w:t>;</w:t>
      </w:r>
    </w:p>
    <w:p>
      <w:pPr>
        <w:pStyle w:val="yIndenta"/>
      </w:pPr>
      <w:r>
        <w:tab/>
        <w:t>(c)</w:t>
      </w:r>
      <w:r>
        <w:tab/>
        <w:t>the consumer satisfies the corporation that the amount of electricity supplied to the consumer’s premises will be less than 50 MW hours per annum.</w:t>
      </w:r>
    </w:p>
    <w:p>
      <w:pPr>
        <w:pStyle w:val="yFootnotesection"/>
      </w:pPr>
      <w:bookmarkStart w:id="106" w:name="_Toc484513663"/>
      <w:bookmarkStart w:id="107" w:name="_Toc484526407"/>
      <w:r>
        <w:tab/>
        <w:t>[Clause</w:t>
      </w:r>
      <w:del w:id="108" w:author="Master Repository Process" w:date="2021-08-01T13:37:00Z">
        <w:r>
          <w:delText xml:space="preserve"> 4</w:delText>
        </w:r>
      </w:del>
      <w:ins w:id="109" w:author="Master Repository Process" w:date="2021-08-01T13:37:00Z">
        <w:r>
          <w:t> 3</w:t>
        </w:r>
      </w:ins>
      <w:r>
        <w:t xml:space="preserve"> inserted in Gazette </w:t>
      </w:r>
      <w:del w:id="110" w:author="Master Repository Process" w:date="2021-08-01T13:37:00Z">
        <w:r>
          <w:delText>26</w:delText>
        </w:r>
      </w:del>
      <w:ins w:id="111" w:author="Master Repository Process" w:date="2021-08-01T13:37:00Z">
        <w:r>
          <w:t>27</w:t>
        </w:r>
      </w:ins>
      <w:r>
        <w:t> Jun </w:t>
      </w:r>
      <w:del w:id="112" w:author="Master Repository Process" w:date="2021-08-01T13:37:00Z">
        <w:r>
          <w:delText>2015</w:delText>
        </w:r>
      </w:del>
      <w:ins w:id="113" w:author="Master Repository Process" w:date="2021-08-01T13:37:00Z">
        <w:r>
          <w:t>2017</w:t>
        </w:r>
      </w:ins>
      <w:r>
        <w:t xml:space="preserve"> p. </w:t>
      </w:r>
      <w:del w:id="114" w:author="Master Repository Process" w:date="2021-08-01T13:37:00Z">
        <w:r>
          <w:delText>2240</w:delText>
        </w:r>
        <w:r>
          <w:noBreakHyphen/>
          <w:delText>1</w:delText>
        </w:r>
      </w:del>
      <w:ins w:id="115" w:author="Master Repository Process" w:date="2021-08-01T13:37:00Z">
        <w:r>
          <w:t>3425</w:t>
        </w:r>
        <w:r>
          <w:noBreakHyphen/>
          <w:t>6</w:t>
        </w:r>
      </w:ins>
      <w:r>
        <w:t xml:space="preserve">; amended in Gazette </w:t>
      </w:r>
      <w:del w:id="116" w:author="Master Repository Process" w:date="2021-08-01T13:37:00Z">
        <w:r>
          <w:delText>28</w:delText>
        </w:r>
      </w:del>
      <w:ins w:id="117" w:author="Master Repository Process" w:date="2021-08-01T13:37:00Z">
        <w:r>
          <w:t>30</w:t>
        </w:r>
      </w:ins>
      <w:r>
        <w:t> Jun </w:t>
      </w:r>
      <w:del w:id="118" w:author="Master Repository Process" w:date="2021-08-01T13:37:00Z">
        <w:r>
          <w:delText>2016</w:delText>
        </w:r>
      </w:del>
      <w:ins w:id="119" w:author="Master Repository Process" w:date="2021-08-01T13:37:00Z">
        <w:r>
          <w:t>2017</w:t>
        </w:r>
      </w:ins>
      <w:r>
        <w:t xml:space="preserve"> p. </w:t>
      </w:r>
      <w:del w:id="120" w:author="Master Repository Process" w:date="2021-08-01T13:37:00Z">
        <w:r>
          <w:delText>2624</w:delText>
        </w:r>
      </w:del>
      <w:ins w:id="121" w:author="Master Repository Process" w:date="2021-08-01T13:37:00Z">
        <w:r>
          <w:t>3565</w:t>
        </w:r>
      </w:ins>
      <w:r>
        <w:t>.]</w:t>
      </w:r>
    </w:p>
    <w:p>
      <w:pPr>
        <w:pStyle w:val="yHeading5"/>
      </w:pPr>
      <w:bookmarkStart w:id="122" w:name="_Toc486594011"/>
      <w:bookmarkStart w:id="123" w:name="_Toc474487434"/>
      <w:del w:id="124" w:author="Master Repository Process" w:date="2021-08-01T13:37:00Z">
        <w:r>
          <w:rPr>
            <w:rStyle w:val="CharSClsNo"/>
          </w:rPr>
          <w:delText>5</w:delText>
        </w:r>
      </w:del>
      <w:ins w:id="125" w:author="Master Repository Process" w:date="2021-08-01T13:37:00Z">
        <w:r>
          <w:rPr>
            <w:rStyle w:val="CharSClsNo"/>
          </w:rPr>
          <w:t>4</w:t>
        </w:r>
      </w:ins>
      <w:r>
        <w:t>.</w:t>
      </w:r>
      <w:r>
        <w:tab/>
        <w:t>Tariff R3 (time</w:t>
      </w:r>
      <w:del w:id="126" w:author="Master Repository Process" w:date="2021-08-01T13:37:00Z">
        <w:r>
          <w:delText xml:space="preserve"> </w:delText>
        </w:r>
      </w:del>
      <w:ins w:id="127" w:author="Master Repository Process" w:date="2021-08-01T13:37:00Z">
        <w:r>
          <w:noBreakHyphen/>
        </w:r>
      </w:ins>
      <w:r>
        <w:t>of</w:t>
      </w:r>
      <w:del w:id="128" w:author="Master Repository Process" w:date="2021-08-01T13:37:00Z">
        <w:r>
          <w:delText xml:space="preserve"> </w:delText>
        </w:r>
      </w:del>
      <w:ins w:id="129" w:author="Master Repository Process" w:date="2021-08-01T13:37:00Z">
        <w:r>
          <w:noBreakHyphen/>
        </w:r>
      </w:ins>
      <w:r>
        <w:t>use tariff)</w:t>
      </w:r>
      <w:bookmarkEnd w:id="106"/>
      <w:bookmarkEnd w:id="107"/>
      <w:bookmarkEnd w:id="122"/>
      <w:bookmarkEnd w:id="123"/>
    </w:p>
    <w:p>
      <w:pPr>
        <w:pStyle w:val="ySubsection"/>
      </w:pPr>
      <w:r>
        <w:tab/>
        <w:t>(1)</w:t>
      </w:r>
      <w:r>
        <w:tab/>
        <w:t>Tariff R3 comprises —</w:t>
      </w:r>
    </w:p>
    <w:p>
      <w:pPr>
        <w:pStyle w:val="yIndenta"/>
      </w:pPr>
      <w:r>
        <w:tab/>
        <w:t>(a)</w:t>
      </w:r>
      <w:r>
        <w:tab/>
        <w:t xml:space="preserve">a fixed charge at the rate of </w:t>
      </w:r>
      <w:r>
        <w:rPr>
          <w:szCs w:val="22"/>
        </w:rPr>
        <w:t>$2.</w:t>
      </w:r>
      <w:del w:id="130" w:author="Master Repository Process" w:date="2021-08-01T13:37:00Z">
        <w:r>
          <w:rPr>
            <w:szCs w:val="22"/>
          </w:rPr>
          <w:delText>5741</w:delText>
        </w:r>
      </w:del>
      <w:ins w:id="131" w:author="Master Repository Process" w:date="2021-08-01T13:37:00Z">
        <w:r>
          <w:rPr>
            <w:szCs w:val="22"/>
          </w:rPr>
          <w:t>6660</w:t>
        </w:r>
      </w:ins>
      <w:r>
        <w:t xml:space="preserve"> per day; and</w:t>
      </w:r>
    </w:p>
    <w:p>
      <w:pPr>
        <w:pStyle w:val="yIndenta"/>
      </w:pPr>
      <w:r>
        <w:tab/>
        <w:t>(b)</w:t>
      </w:r>
      <w:r>
        <w:tab/>
        <w:t>an energy charge consisting of — </w:t>
      </w:r>
    </w:p>
    <w:p>
      <w:pPr>
        <w:pStyle w:val="yIndenti0"/>
      </w:pPr>
      <w:r>
        <w:tab/>
        <w:t>(i)</w:t>
      </w:r>
      <w:r>
        <w:tab/>
        <w:t xml:space="preserve">an on peak energy charge at the rate of </w:t>
      </w:r>
      <w:del w:id="132" w:author="Master Repository Process" w:date="2021-08-01T13:37:00Z">
        <w:r>
          <w:rPr>
            <w:szCs w:val="22"/>
          </w:rPr>
          <w:delText>45.0674</w:delText>
        </w:r>
      </w:del>
      <w:ins w:id="133" w:author="Master Repository Process" w:date="2021-08-01T13:37:00Z">
        <w:r>
          <w:rPr>
            <w:szCs w:val="22"/>
          </w:rPr>
          <w:t>46.6770</w:t>
        </w:r>
      </w:ins>
      <w:r>
        <w:rPr>
          <w:szCs w:val="22"/>
        </w:rPr>
        <w:t xml:space="preserve"> </w:t>
      </w:r>
      <w:r>
        <w:t>cents per unit; and</w:t>
      </w:r>
    </w:p>
    <w:p>
      <w:pPr>
        <w:pStyle w:val="yIndenti0"/>
      </w:pPr>
      <w:r>
        <w:tab/>
        <w:t>(ii)</w:t>
      </w:r>
      <w:r>
        <w:tab/>
        <w:t xml:space="preserve">an off peak energy charge at the rate of </w:t>
      </w:r>
      <w:del w:id="134" w:author="Master Repository Process" w:date="2021-08-01T13:37:00Z">
        <w:r>
          <w:rPr>
            <w:szCs w:val="22"/>
          </w:rPr>
          <w:delText>13.8742</w:delText>
        </w:r>
      </w:del>
      <w:ins w:id="135" w:author="Master Repository Process" w:date="2021-08-01T13:37:00Z">
        <w:r>
          <w:rPr>
            <w:szCs w:val="22"/>
          </w:rPr>
          <w:t>14.3697</w:t>
        </w:r>
      </w:ins>
      <w:r>
        <w:rPr>
          <w:szCs w:val="22"/>
        </w:rPr>
        <w:t xml:space="preserve"> </w:t>
      </w:r>
      <w:r>
        <w:t>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w:t>
      </w:r>
      <w:del w:id="136" w:author="Master Repository Process" w:date="2021-08-01T13:37:00Z">
        <w:r>
          <w:delText>11</w:delText>
        </w:r>
      </w:del>
      <w:ins w:id="137" w:author="Master Repository Process" w:date="2021-08-01T13:37:00Z">
        <w:r>
          <w:t>9</w:t>
        </w:r>
      </w:ins>
      <w:r>
        <w:t>;</w:t>
      </w:r>
    </w:p>
    <w:p>
      <w:pPr>
        <w:pStyle w:val="yIndenta"/>
      </w:pPr>
      <w:r>
        <w:tab/>
        <w:t>(c)</w:t>
      </w:r>
      <w:r>
        <w:tab/>
        <w:t>the consumer satisfies the corporation that the amount of electricity supplied to the consumer’s premises will be 50 MW hours or more per annum.</w:t>
      </w:r>
    </w:p>
    <w:p>
      <w:pPr>
        <w:pStyle w:val="yFootnotesection"/>
      </w:pPr>
      <w:bookmarkStart w:id="138" w:name="_Toc484513664"/>
      <w:bookmarkStart w:id="139" w:name="_Toc484526408"/>
      <w:r>
        <w:tab/>
        <w:t>[Clause</w:t>
      </w:r>
      <w:del w:id="140" w:author="Master Repository Process" w:date="2021-08-01T13:37:00Z">
        <w:r>
          <w:delText xml:space="preserve"> 5</w:delText>
        </w:r>
      </w:del>
      <w:ins w:id="141" w:author="Master Repository Process" w:date="2021-08-01T13:37:00Z">
        <w:r>
          <w:t> 4</w:t>
        </w:r>
      </w:ins>
      <w:r>
        <w:t xml:space="preserve"> inserted in Gazette </w:t>
      </w:r>
      <w:del w:id="142" w:author="Master Repository Process" w:date="2021-08-01T13:37:00Z">
        <w:r>
          <w:delText>26</w:delText>
        </w:r>
      </w:del>
      <w:ins w:id="143" w:author="Master Repository Process" w:date="2021-08-01T13:37:00Z">
        <w:r>
          <w:t>27</w:t>
        </w:r>
      </w:ins>
      <w:r>
        <w:t> Jun </w:t>
      </w:r>
      <w:del w:id="144" w:author="Master Repository Process" w:date="2021-08-01T13:37:00Z">
        <w:r>
          <w:delText>2015</w:delText>
        </w:r>
      </w:del>
      <w:ins w:id="145" w:author="Master Repository Process" w:date="2021-08-01T13:37:00Z">
        <w:r>
          <w:t>2017</w:t>
        </w:r>
      </w:ins>
      <w:r>
        <w:t xml:space="preserve"> p. </w:t>
      </w:r>
      <w:del w:id="146" w:author="Master Repository Process" w:date="2021-08-01T13:37:00Z">
        <w:r>
          <w:delText>2241</w:delText>
        </w:r>
      </w:del>
      <w:ins w:id="147" w:author="Master Repository Process" w:date="2021-08-01T13:37:00Z">
        <w:r>
          <w:t>3426</w:t>
        </w:r>
      </w:ins>
      <w:r>
        <w:t xml:space="preserve">; amended in Gazette </w:t>
      </w:r>
      <w:del w:id="148" w:author="Master Repository Process" w:date="2021-08-01T13:37:00Z">
        <w:r>
          <w:delText>31 Aug 2016</w:delText>
        </w:r>
      </w:del>
      <w:ins w:id="149" w:author="Master Repository Process" w:date="2021-08-01T13:37:00Z">
        <w:r>
          <w:t>30 Jun 2017</w:t>
        </w:r>
      </w:ins>
      <w:r>
        <w:t xml:space="preserve"> p. </w:t>
      </w:r>
      <w:del w:id="150" w:author="Master Repository Process" w:date="2021-08-01T13:37:00Z">
        <w:r>
          <w:delText>3702</w:delText>
        </w:r>
      </w:del>
      <w:ins w:id="151" w:author="Master Repository Process" w:date="2021-08-01T13:37:00Z">
        <w:r>
          <w:t>3565</w:t>
        </w:r>
      </w:ins>
      <w:r>
        <w:t>.]</w:t>
      </w:r>
    </w:p>
    <w:p>
      <w:pPr>
        <w:pStyle w:val="yEdnotesection"/>
        <w:rPr>
          <w:del w:id="152" w:author="Master Repository Process" w:date="2021-08-01T13:37:00Z"/>
        </w:rPr>
      </w:pPr>
      <w:del w:id="153" w:author="Master Repository Process" w:date="2021-08-01T13:37:00Z">
        <w:r>
          <w:delText>[</w:delText>
        </w:r>
        <w:r>
          <w:rPr>
            <w:b/>
          </w:rPr>
          <w:delText>6, 7.</w:delText>
        </w:r>
        <w:r>
          <w:tab/>
          <w:delText>Deleted in Gazette 31 Aug 2016 p. 3701.]</w:delText>
        </w:r>
      </w:del>
    </w:p>
    <w:p>
      <w:pPr>
        <w:pStyle w:val="yHeading5"/>
      </w:pPr>
      <w:bookmarkStart w:id="154" w:name="_Toc474487435"/>
      <w:del w:id="155" w:author="Master Repository Process" w:date="2021-08-01T13:37:00Z">
        <w:r>
          <w:rPr>
            <w:rStyle w:val="CharSClsNo"/>
          </w:rPr>
          <w:delText>8</w:delText>
        </w:r>
      </w:del>
      <w:bookmarkStart w:id="156" w:name="_Toc486594012"/>
      <w:ins w:id="157" w:author="Master Repository Process" w:date="2021-08-01T13:37:00Z">
        <w:r>
          <w:rPr>
            <w:rStyle w:val="CharSClsNo"/>
          </w:rPr>
          <w:t>5</w:t>
        </w:r>
      </w:ins>
      <w:r>
        <w:t>.</w:t>
      </w:r>
      <w:r>
        <w:tab/>
        <w:t>Standby charges</w:t>
      </w:r>
      <w:bookmarkEnd w:id="138"/>
      <w:bookmarkEnd w:id="139"/>
      <w:bookmarkEnd w:id="156"/>
      <w:bookmarkEnd w:id="154"/>
    </w:p>
    <w:p>
      <w:pPr>
        <w:pStyle w:val="ySubsection"/>
      </w:pPr>
      <w:r>
        <w:tab/>
        <w:t>(1)</w:t>
      </w:r>
      <w:r>
        <w:tab/>
        <w:t>Standby charges are applicable to consumers with their own generation and supplied on Tariff L1, L3, R1 or R3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Ednotesubsection"/>
        <w:rPr>
          <w:del w:id="158" w:author="Master Repository Process" w:date="2021-08-01T13:37:00Z"/>
        </w:rPr>
      </w:pPr>
      <w:r>
        <w:tab/>
      </w:r>
      <w:del w:id="159" w:author="Master Repository Process" w:date="2021-08-01T13:37:00Z">
        <w:r>
          <w:delText>[(</w:delText>
        </w:r>
      </w:del>
      <w:ins w:id="160" w:author="Master Repository Process" w:date="2021-08-01T13:37:00Z">
        <w:r>
          <w:t>(</w:t>
        </w:r>
      </w:ins>
      <w:r>
        <w:t>3</w:t>
      </w:r>
      <w:del w:id="161" w:author="Master Repository Process" w:date="2021-08-01T13:37:00Z">
        <w:r>
          <w:delText>)-(5)</w:delText>
        </w:r>
        <w:r>
          <w:tab/>
          <w:delText>deleted]</w:delText>
        </w:r>
      </w:del>
    </w:p>
    <w:p>
      <w:pPr>
        <w:pStyle w:val="ySubsection"/>
      </w:pPr>
      <w:del w:id="162" w:author="Master Repository Process" w:date="2021-08-01T13:37:00Z">
        <w:r>
          <w:tab/>
          <w:delText>(6</w:delText>
        </w:r>
      </w:del>
      <w:r>
        <w:t>)</w:t>
      </w:r>
      <w:r>
        <w:tab/>
        <w:t>The normal half</w:t>
      </w:r>
      <w:r>
        <w:noBreakHyphen/>
        <w:t>hourly maximum demand is to be assessed by the corporation and is to be based on loading normally supplied from the corporation’s supply.</w:t>
      </w:r>
    </w:p>
    <w:p>
      <w:pPr>
        <w:pStyle w:val="ySubsection"/>
      </w:pPr>
      <w:r>
        <w:tab/>
        <w:t>(</w:t>
      </w:r>
      <w:del w:id="163" w:author="Master Repository Process" w:date="2021-08-01T13:37:00Z">
        <w:r>
          <w:delText>7</w:delText>
        </w:r>
      </w:del>
      <w:ins w:id="164" w:author="Master Repository Process" w:date="2021-08-01T13:37:00Z">
        <w:r>
          <w:t>4</w:t>
        </w:r>
      </w:ins>
      <w:r>
        <w:t>)</w:t>
      </w:r>
      <w:r>
        <w:tab/>
        <w:t>Notwithstanding the corporation’s assessment, in any accounting period the normal half</w:t>
      </w:r>
      <w:r>
        <w:noBreakHyphen/>
        <w:t>hourly maximum demand is taken to be not less than — </w:t>
      </w:r>
    </w:p>
    <w:p>
      <w:pPr>
        <w:pStyle w:val="ySubsection"/>
      </w:pPr>
      <w:r>
        <w:tab/>
      </w:r>
      <w:r>
        <w:tab/>
      </w:r>
      <w:del w:id="165" w:author="Master Repository Process" w:date="2021-08-01T13:37:00Z">
        <w:r>
          <w:rPr>
            <w:noProof/>
            <w:position w:val="-28"/>
          </w:rPr>
          <w:drawing>
            <wp:inline distT="0" distB="0" distL="0" distR="0">
              <wp:extent cx="2968625" cy="416560"/>
              <wp:effectExtent l="0" t="0" r="317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68625" cy="416560"/>
                      </a:xfrm>
                      <a:prstGeom prst="rect">
                        <a:avLst/>
                      </a:prstGeom>
                      <a:noFill/>
                      <a:ln>
                        <a:noFill/>
                      </a:ln>
                    </pic:spPr>
                  </pic:pic>
                </a:graphicData>
              </a:graphic>
            </wp:inline>
          </w:drawing>
        </w:r>
      </w:del>
      <w:ins w:id="166" w:author="Master Repository Process" w:date="2021-08-01T13:37:00Z">
        <w:r>
          <w:rPr>
            <w:noProof/>
          </w:rPr>
          <w:drawing>
            <wp:inline distT="0" distB="0" distL="0" distR="0">
              <wp:extent cx="2969260" cy="414655"/>
              <wp:effectExtent l="0" t="0" r="254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69260" cy="414655"/>
                      </a:xfrm>
                      <a:prstGeom prst="rect">
                        <a:avLst/>
                      </a:prstGeom>
                      <a:noFill/>
                    </pic:spPr>
                  </pic:pic>
                </a:graphicData>
              </a:graphic>
            </wp:inline>
          </w:drawing>
        </w:r>
      </w:ins>
    </w:p>
    <w:p>
      <w:pPr>
        <w:pStyle w:val="ySubsection"/>
      </w:pPr>
      <w:r>
        <w:tab/>
        <w:t>(</w:t>
      </w:r>
      <w:del w:id="167" w:author="Master Repository Process" w:date="2021-08-01T13:37:00Z">
        <w:r>
          <w:delText>8</w:delText>
        </w:r>
      </w:del>
      <w:ins w:id="168" w:author="Master Repository Process" w:date="2021-08-01T13:37:00Z">
        <w:r>
          <w:t>5</w:t>
        </w:r>
      </w:ins>
      <w:r>
        <w:t>)</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w:t>
      </w:r>
      <w:del w:id="169" w:author="Master Repository Process" w:date="2021-08-01T13:37:00Z">
        <w:r>
          <w:delText>9</w:delText>
        </w:r>
      </w:del>
      <w:ins w:id="170" w:author="Master Repository Process" w:date="2021-08-01T13:37:00Z">
        <w:r>
          <w:t>6</w:t>
        </w:r>
      </w:ins>
      <w:r>
        <w:t>)</w:t>
      </w:r>
      <w:r>
        <w:tab/>
        <w:t>The difference between total half</w:t>
      </w:r>
      <w:r>
        <w:noBreakHyphen/>
        <w:t>hourly maximum demand and normal half</w:t>
      </w:r>
      <w:r>
        <w:noBreakHyphen/>
        <w:t>hourly maximum demand is not to exceed —</w:t>
      </w:r>
      <w:del w:id="171" w:author="Master Repository Process" w:date="2021-08-01T13:37:00Z">
        <w:r>
          <w:delText> </w:delText>
        </w:r>
      </w:del>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w:t>
      </w:r>
      <w:del w:id="172" w:author="Master Repository Process" w:date="2021-08-01T13:37:00Z">
        <w:r>
          <w:delText>10</w:delText>
        </w:r>
      </w:del>
      <w:ins w:id="173" w:author="Master Repository Process" w:date="2021-08-01T13:37:00Z">
        <w:r>
          <w:t>7</w:t>
        </w:r>
      </w:ins>
      <w:r>
        <w:t>)</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bookmarkStart w:id="174" w:name="_Toc484513665"/>
      <w:bookmarkStart w:id="175" w:name="_Toc484526409"/>
      <w:r>
        <w:tab/>
        <w:t>[Clause</w:t>
      </w:r>
      <w:del w:id="176" w:author="Master Repository Process" w:date="2021-08-01T13:37:00Z">
        <w:r>
          <w:delText xml:space="preserve"> 8</w:delText>
        </w:r>
      </w:del>
      <w:ins w:id="177" w:author="Master Repository Process" w:date="2021-08-01T13:37:00Z">
        <w:r>
          <w:t> 5</w:t>
        </w:r>
      </w:ins>
      <w:r>
        <w:t xml:space="preserve"> inserted in Gazette </w:t>
      </w:r>
      <w:del w:id="178" w:author="Master Repository Process" w:date="2021-08-01T13:37:00Z">
        <w:r>
          <w:delText>22 Aug 2014</w:delText>
        </w:r>
      </w:del>
      <w:ins w:id="179" w:author="Master Repository Process" w:date="2021-08-01T13:37:00Z">
        <w:r>
          <w:t>27 Jun 2017</w:t>
        </w:r>
      </w:ins>
      <w:r>
        <w:t xml:space="preserve"> p. </w:t>
      </w:r>
      <w:del w:id="180" w:author="Master Repository Process" w:date="2021-08-01T13:37:00Z">
        <w:r>
          <w:delText>3027</w:delText>
        </w:r>
        <w:r>
          <w:noBreakHyphen/>
          <w:delText>9; amended in Gazette 31 Aug 2016 p. 3702</w:delText>
        </w:r>
      </w:del>
      <w:ins w:id="181" w:author="Master Repository Process" w:date="2021-08-01T13:37:00Z">
        <w:r>
          <w:t>3426</w:t>
        </w:r>
        <w:r>
          <w:noBreakHyphen/>
          <w:t>7</w:t>
        </w:r>
      </w:ins>
      <w:r>
        <w:t>.]</w:t>
      </w:r>
    </w:p>
    <w:p>
      <w:pPr>
        <w:pStyle w:val="yHeading5"/>
      </w:pPr>
      <w:bookmarkStart w:id="182" w:name="_Toc486594013"/>
      <w:bookmarkStart w:id="183" w:name="_Toc474487436"/>
      <w:del w:id="184" w:author="Master Repository Process" w:date="2021-08-01T13:37:00Z">
        <w:r>
          <w:rPr>
            <w:rStyle w:val="CharSClsNo"/>
          </w:rPr>
          <w:delText>9</w:delText>
        </w:r>
      </w:del>
      <w:ins w:id="185" w:author="Master Repository Process" w:date="2021-08-01T13:37:00Z">
        <w:r>
          <w:rPr>
            <w:rStyle w:val="CharSClsNo"/>
          </w:rPr>
          <w:t>6</w:t>
        </w:r>
      </w:ins>
      <w:r>
        <w:t>.</w:t>
      </w:r>
      <w:r>
        <w:tab/>
        <w:t>Tariff A1 (residential tariff)</w:t>
      </w:r>
      <w:bookmarkEnd w:id="174"/>
      <w:bookmarkEnd w:id="175"/>
      <w:bookmarkEnd w:id="182"/>
      <w:bookmarkEnd w:id="183"/>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 xml:space="preserve">a fixed charge at the rate of </w:t>
      </w:r>
      <w:del w:id="186" w:author="Master Repository Process" w:date="2021-08-01T13:37:00Z">
        <w:r>
          <w:delText>48.5989</w:delText>
        </w:r>
      </w:del>
      <w:ins w:id="187" w:author="Master Repository Process" w:date="2021-08-01T13:37:00Z">
        <w:r>
          <w:t>94.9058</w:t>
        </w:r>
      </w:ins>
      <w:r>
        <w:t xml:space="preserve"> cents per day or, for multiple dwellings supplied through one metered supply point, a fixed charge at the rate of —</w:t>
      </w:r>
    </w:p>
    <w:p>
      <w:pPr>
        <w:pStyle w:val="yIndenti0"/>
      </w:pPr>
      <w:r>
        <w:tab/>
        <w:t>(i)</w:t>
      </w:r>
      <w:r>
        <w:tab/>
      </w:r>
      <w:del w:id="188" w:author="Master Repository Process" w:date="2021-08-01T13:37:00Z">
        <w:r>
          <w:delText>48.5989</w:delText>
        </w:r>
      </w:del>
      <w:ins w:id="189" w:author="Master Repository Process" w:date="2021-08-01T13:37:00Z">
        <w:r>
          <w:t>94.9058</w:t>
        </w:r>
      </w:ins>
      <w:r>
        <w:t xml:space="preserve"> cents per day for the first dwelling; and</w:t>
      </w:r>
    </w:p>
    <w:p>
      <w:pPr>
        <w:pStyle w:val="yIndenti0"/>
      </w:pPr>
      <w:r>
        <w:tab/>
        <w:t>(ii)</w:t>
      </w:r>
      <w:r>
        <w:tab/>
        <w:t>37.7348 cents per day for each additional dwelling;</w:t>
      </w:r>
    </w:p>
    <w:p>
      <w:pPr>
        <w:pStyle w:val="yIndenta"/>
      </w:pPr>
      <w:r>
        <w:tab/>
      </w:r>
      <w:r>
        <w:tab/>
        <w:t>and</w:t>
      </w:r>
    </w:p>
    <w:p>
      <w:pPr>
        <w:pStyle w:val="yIndenta"/>
      </w:pPr>
      <w:r>
        <w:tab/>
        <w:t>(b)</w:t>
      </w:r>
      <w:r>
        <w:tab/>
        <w:t>a charge for metered consumption at the rate of 26.4740 cents per unit.</w:t>
      </w:r>
    </w:p>
    <w:p>
      <w:pPr>
        <w:pStyle w:val="yFootnotesection"/>
      </w:pPr>
      <w:bookmarkStart w:id="190" w:name="_Toc484513666"/>
      <w:bookmarkStart w:id="191" w:name="_Toc484526410"/>
      <w:r>
        <w:tab/>
        <w:t>[Clause</w:t>
      </w:r>
      <w:del w:id="192" w:author="Master Repository Process" w:date="2021-08-01T13:37:00Z">
        <w:r>
          <w:delText xml:space="preserve"> 9</w:delText>
        </w:r>
      </w:del>
      <w:ins w:id="193" w:author="Master Repository Process" w:date="2021-08-01T13:37:00Z">
        <w:r>
          <w:t> 6</w:t>
        </w:r>
      </w:ins>
      <w:r>
        <w:t xml:space="preserve"> inserted in Gazette </w:t>
      </w:r>
      <w:del w:id="194" w:author="Master Repository Process" w:date="2021-08-01T13:37:00Z">
        <w:r>
          <w:delText>26</w:delText>
        </w:r>
      </w:del>
      <w:ins w:id="195" w:author="Master Repository Process" w:date="2021-08-01T13:37:00Z">
        <w:r>
          <w:t>27</w:t>
        </w:r>
      </w:ins>
      <w:r>
        <w:t> Jun </w:t>
      </w:r>
      <w:del w:id="196" w:author="Master Repository Process" w:date="2021-08-01T13:37:00Z">
        <w:r>
          <w:delText>2015</w:delText>
        </w:r>
      </w:del>
      <w:ins w:id="197" w:author="Master Repository Process" w:date="2021-08-01T13:37:00Z">
        <w:r>
          <w:t>2017</w:t>
        </w:r>
      </w:ins>
      <w:r>
        <w:t xml:space="preserve"> p. </w:t>
      </w:r>
      <w:del w:id="198" w:author="Master Repository Process" w:date="2021-08-01T13:37:00Z">
        <w:r>
          <w:delText>2242</w:delText>
        </w:r>
        <w:r>
          <w:noBreakHyphen/>
          <w:delText>3; amended in Gazette 28 Jun 2016 p. 2624</w:delText>
        </w:r>
      </w:del>
      <w:ins w:id="199" w:author="Master Repository Process" w:date="2021-08-01T13:37:00Z">
        <w:r>
          <w:t>3427</w:t>
        </w:r>
      </w:ins>
      <w:r>
        <w:t>.]</w:t>
      </w:r>
    </w:p>
    <w:p>
      <w:pPr>
        <w:pStyle w:val="yHeading5"/>
      </w:pPr>
      <w:bookmarkStart w:id="200" w:name="_Toc486594014"/>
      <w:bookmarkStart w:id="201" w:name="_Toc474487437"/>
      <w:del w:id="202" w:author="Master Repository Process" w:date="2021-08-01T13:37:00Z">
        <w:r>
          <w:rPr>
            <w:rStyle w:val="CharSClsNo"/>
          </w:rPr>
          <w:delText>10</w:delText>
        </w:r>
      </w:del>
      <w:ins w:id="203" w:author="Master Repository Process" w:date="2021-08-01T13:37:00Z">
        <w:r>
          <w:rPr>
            <w:rStyle w:val="CharSClsNo"/>
          </w:rPr>
          <w:t>7</w:t>
        </w:r>
      </w:ins>
      <w:r>
        <w:t>.</w:t>
      </w:r>
      <w:r>
        <w:tab/>
        <w:t>Tariff B1 (residential water heating tariff)</w:t>
      </w:r>
      <w:bookmarkEnd w:id="190"/>
      <w:bookmarkEnd w:id="191"/>
      <w:bookmarkEnd w:id="200"/>
      <w:bookmarkEnd w:id="201"/>
    </w:p>
    <w:p>
      <w:pPr>
        <w:pStyle w:val="ySubsection"/>
      </w:pPr>
      <w:r>
        <w:tab/>
        <w:t>(1)</w:t>
      </w:r>
      <w:r>
        <w:tab/>
        <w:t xml:space="preserve">Tariff B1 is available for residential water heating during a 6 hour period between the hours of 11.00 </w:t>
      </w:r>
      <w:del w:id="204" w:author="Master Repository Process" w:date="2021-08-01T13:37:00Z">
        <w:r>
          <w:delText>p.m.</w:delText>
        </w:r>
      </w:del>
      <w:ins w:id="205" w:author="Master Repository Process" w:date="2021-08-01T13:37:00Z">
        <w:r>
          <w:t>pm</w:t>
        </w:r>
      </w:ins>
      <w:r>
        <w:t xml:space="preserve"> and 6.00 </w:t>
      </w:r>
      <w:del w:id="206" w:author="Master Repository Process" w:date="2021-08-01T13:37:00Z">
        <w:r>
          <w:delText>a.m.</w:delText>
        </w:r>
      </w:del>
      <w:ins w:id="207" w:author="Master Repository Process" w:date="2021-08-01T13:37:00Z">
        <w:r>
          <w:t>am</w:t>
        </w:r>
      </w:ins>
      <w:r>
        <w:t xml:space="preserve">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a fixed charge at the rate of 21.</w:t>
      </w:r>
      <w:del w:id="208" w:author="Master Repository Process" w:date="2021-08-01T13:37:00Z">
        <w:r>
          <w:delText>6970</w:delText>
        </w:r>
      </w:del>
      <w:ins w:id="209" w:author="Master Repository Process" w:date="2021-08-01T13:37:00Z">
        <w:r>
          <w:t>9132</w:t>
        </w:r>
      </w:ins>
      <w:r>
        <w:t xml:space="preserve"> cents per day or, for multiple dwellings supplied through one metered supply point, a fixed charge at the rate of 21.</w:t>
      </w:r>
      <w:del w:id="210" w:author="Master Repository Process" w:date="2021-08-01T13:37:00Z">
        <w:r>
          <w:delText>6970</w:delText>
        </w:r>
      </w:del>
      <w:ins w:id="211" w:author="Master Repository Process" w:date="2021-08-01T13:37:00Z">
        <w:r>
          <w:t>9132</w:t>
        </w:r>
      </w:ins>
      <w:r>
        <w:t xml:space="preserve"> cents per day for each dwelling; and</w:t>
      </w:r>
    </w:p>
    <w:p>
      <w:pPr>
        <w:pStyle w:val="yIndenta"/>
      </w:pPr>
      <w:r>
        <w:tab/>
        <w:t>(b)</w:t>
      </w:r>
      <w:r>
        <w:tab/>
        <w:t xml:space="preserve">a charge for metered consumption at the rate of </w:t>
      </w:r>
      <w:del w:id="212" w:author="Master Repository Process" w:date="2021-08-01T13:37:00Z">
        <w:r>
          <w:delText>11.9863</w:delText>
        </w:r>
      </w:del>
      <w:ins w:id="213" w:author="Master Repository Process" w:date="2021-08-01T13:37:00Z">
        <w:r>
          <w:t>12.1057</w:t>
        </w:r>
      </w:ins>
      <w:r>
        <w:t xml:space="preserve"> cents per unit.</w:t>
      </w:r>
    </w:p>
    <w:p>
      <w:pPr>
        <w:pStyle w:val="yFootnotesection"/>
      </w:pPr>
      <w:bookmarkStart w:id="214" w:name="_Toc484513667"/>
      <w:bookmarkStart w:id="215" w:name="_Toc484526411"/>
      <w:r>
        <w:tab/>
        <w:t>[Clause</w:t>
      </w:r>
      <w:del w:id="216" w:author="Master Repository Process" w:date="2021-08-01T13:37:00Z">
        <w:r>
          <w:delText xml:space="preserve"> 10</w:delText>
        </w:r>
      </w:del>
      <w:ins w:id="217" w:author="Master Repository Process" w:date="2021-08-01T13:37:00Z">
        <w:r>
          <w:t> 7</w:t>
        </w:r>
      </w:ins>
      <w:r>
        <w:t xml:space="preserve"> inserted in Gazette </w:t>
      </w:r>
      <w:del w:id="218" w:author="Master Repository Process" w:date="2021-08-01T13:37:00Z">
        <w:r>
          <w:delText>26</w:delText>
        </w:r>
      </w:del>
      <w:ins w:id="219" w:author="Master Repository Process" w:date="2021-08-01T13:37:00Z">
        <w:r>
          <w:t>27</w:t>
        </w:r>
      </w:ins>
      <w:r>
        <w:t> Jun </w:t>
      </w:r>
      <w:del w:id="220" w:author="Master Repository Process" w:date="2021-08-01T13:37:00Z">
        <w:r>
          <w:delText>2015</w:delText>
        </w:r>
      </w:del>
      <w:ins w:id="221" w:author="Master Repository Process" w:date="2021-08-01T13:37:00Z">
        <w:r>
          <w:t>2017</w:t>
        </w:r>
      </w:ins>
      <w:r>
        <w:t xml:space="preserve"> p. </w:t>
      </w:r>
      <w:del w:id="222" w:author="Master Repository Process" w:date="2021-08-01T13:37:00Z">
        <w:r>
          <w:delText>2243; amended in Gazette 28 Jun 2016 p. 2624</w:delText>
        </w:r>
      </w:del>
      <w:ins w:id="223" w:author="Master Repository Process" w:date="2021-08-01T13:37:00Z">
        <w:r>
          <w:t>3427</w:t>
        </w:r>
      </w:ins>
      <w:r>
        <w:t>.]</w:t>
      </w:r>
    </w:p>
    <w:p>
      <w:pPr>
        <w:pStyle w:val="yHeading5"/>
      </w:pPr>
      <w:bookmarkStart w:id="224" w:name="_Toc486594015"/>
      <w:bookmarkStart w:id="225" w:name="_Toc474487438"/>
      <w:del w:id="226" w:author="Master Repository Process" w:date="2021-08-01T13:37:00Z">
        <w:r>
          <w:rPr>
            <w:rStyle w:val="CharSClsNo"/>
          </w:rPr>
          <w:delText>11</w:delText>
        </w:r>
      </w:del>
      <w:ins w:id="227" w:author="Master Repository Process" w:date="2021-08-01T13:37:00Z">
        <w:r>
          <w:rPr>
            <w:rStyle w:val="CharSClsNo"/>
          </w:rPr>
          <w:t>8</w:t>
        </w:r>
      </w:ins>
      <w:r>
        <w:t>.</w:t>
      </w:r>
      <w:r>
        <w:tab/>
        <w:t>Tariff C1 (special community service tariff)</w:t>
      </w:r>
      <w:bookmarkEnd w:id="214"/>
      <w:bookmarkEnd w:id="215"/>
      <w:bookmarkEnd w:id="224"/>
      <w:bookmarkEnd w:id="225"/>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 xml:space="preserve">a fixed charge at the rate of </w:t>
      </w:r>
      <w:del w:id="228" w:author="Master Repository Process" w:date="2021-08-01T13:37:00Z">
        <w:r>
          <w:delText>35.7763</w:delText>
        </w:r>
      </w:del>
      <w:ins w:id="229" w:author="Master Repository Process" w:date="2021-08-01T13:37:00Z">
        <w:r>
          <w:t>36.6182</w:t>
        </w:r>
      </w:ins>
      <w:r>
        <w:t xml:space="preserve"> cents per day; and</w:t>
      </w:r>
    </w:p>
    <w:p>
      <w:pPr>
        <w:pStyle w:val="yIndenta"/>
      </w:pPr>
      <w:r>
        <w:tab/>
        <w:t>(b)</w:t>
      </w:r>
      <w:r>
        <w:tab/>
        <w:t xml:space="preserve">a charge for metered consumption at the rate of — </w:t>
      </w:r>
    </w:p>
    <w:p>
      <w:pPr>
        <w:pStyle w:val="yIndenti0"/>
      </w:pPr>
      <w:r>
        <w:tab/>
        <w:t>(i)</w:t>
      </w:r>
      <w:r>
        <w:tab/>
        <w:t>19.</w:t>
      </w:r>
      <w:del w:id="230" w:author="Master Repository Process" w:date="2021-08-01T13:37:00Z">
        <w:r>
          <w:delText>5011</w:delText>
        </w:r>
      </w:del>
      <w:ins w:id="231" w:author="Master Repository Process" w:date="2021-08-01T13:37:00Z">
        <w:r>
          <w:t>9600</w:t>
        </w:r>
      </w:ins>
      <w:r>
        <w:t xml:space="preserve"> cents per unit for the first 20 units per day; and</w:t>
      </w:r>
    </w:p>
    <w:p>
      <w:pPr>
        <w:pStyle w:val="yIndenti0"/>
      </w:pPr>
      <w:r>
        <w:tab/>
        <w:t>(ii)</w:t>
      </w:r>
      <w:r>
        <w:tab/>
      </w:r>
      <w:del w:id="232" w:author="Master Repository Process" w:date="2021-08-01T13:37:00Z">
        <w:r>
          <w:delText>24.4331</w:delText>
        </w:r>
      </w:del>
      <w:ins w:id="233" w:author="Master Repository Process" w:date="2021-08-01T13:37:00Z">
        <w:r>
          <w:t>25.0081</w:t>
        </w:r>
      </w:ins>
      <w:r>
        <w:t xml:space="preserve"> cents per unit for the next 1 630 units per day; and</w:t>
      </w:r>
    </w:p>
    <w:p>
      <w:pPr>
        <w:pStyle w:val="yIndenti0"/>
      </w:pPr>
      <w:r>
        <w:tab/>
        <w:t>(iii)</w:t>
      </w:r>
      <w:r>
        <w:tab/>
        <w:t>22.</w:t>
      </w:r>
      <w:del w:id="234" w:author="Master Repository Process" w:date="2021-08-01T13:37:00Z">
        <w:r>
          <w:delText>0470</w:delText>
        </w:r>
      </w:del>
      <w:ins w:id="235" w:author="Master Repository Process" w:date="2021-08-01T13:37:00Z">
        <w:r>
          <w:t>5658</w:t>
        </w:r>
      </w:ins>
      <w:r>
        <w:t xml:space="preserve">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bookmarkStart w:id="236" w:name="_Toc484513668"/>
      <w:bookmarkStart w:id="237" w:name="_Toc484526412"/>
      <w:r>
        <w:tab/>
        <w:t>[Clause</w:t>
      </w:r>
      <w:del w:id="238" w:author="Master Repository Process" w:date="2021-08-01T13:37:00Z">
        <w:r>
          <w:delText xml:space="preserve"> 11</w:delText>
        </w:r>
      </w:del>
      <w:ins w:id="239" w:author="Master Repository Process" w:date="2021-08-01T13:37:00Z">
        <w:r>
          <w:t> 8</w:t>
        </w:r>
      </w:ins>
      <w:r>
        <w:t xml:space="preserve"> inserted in Gazette </w:t>
      </w:r>
      <w:del w:id="240" w:author="Master Repository Process" w:date="2021-08-01T13:37:00Z">
        <w:r>
          <w:delText>26</w:delText>
        </w:r>
      </w:del>
      <w:ins w:id="241" w:author="Master Repository Process" w:date="2021-08-01T13:37:00Z">
        <w:r>
          <w:t>27</w:t>
        </w:r>
      </w:ins>
      <w:r>
        <w:t> Jun </w:t>
      </w:r>
      <w:del w:id="242" w:author="Master Repository Process" w:date="2021-08-01T13:37:00Z">
        <w:r>
          <w:delText>2015</w:delText>
        </w:r>
      </w:del>
      <w:ins w:id="243" w:author="Master Repository Process" w:date="2021-08-01T13:37:00Z">
        <w:r>
          <w:t>2017</w:t>
        </w:r>
      </w:ins>
      <w:r>
        <w:t xml:space="preserve"> p. </w:t>
      </w:r>
      <w:del w:id="244" w:author="Master Repository Process" w:date="2021-08-01T13:37:00Z">
        <w:r>
          <w:delText>2243</w:delText>
        </w:r>
        <w:r>
          <w:noBreakHyphen/>
          <w:delText>4; amended in Gazette 28 Jun 2016 p. 2624</w:delText>
        </w:r>
      </w:del>
      <w:ins w:id="245" w:author="Master Repository Process" w:date="2021-08-01T13:37:00Z">
        <w:r>
          <w:t>3428</w:t>
        </w:r>
      </w:ins>
      <w:r>
        <w:t>.]</w:t>
      </w:r>
    </w:p>
    <w:p>
      <w:pPr>
        <w:pStyle w:val="yHeading5"/>
      </w:pPr>
      <w:bookmarkStart w:id="246" w:name="_Toc486594016"/>
      <w:bookmarkStart w:id="247" w:name="_Toc474487439"/>
      <w:del w:id="248" w:author="Master Repository Process" w:date="2021-08-01T13:37:00Z">
        <w:r>
          <w:rPr>
            <w:rStyle w:val="CharSClsNo"/>
          </w:rPr>
          <w:delText>12</w:delText>
        </w:r>
      </w:del>
      <w:ins w:id="249" w:author="Master Repository Process" w:date="2021-08-01T13:37:00Z">
        <w:r>
          <w:rPr>
            <w:rStyle w:val="CharSClsNo"/>
          </w:rPr>
          <w:t>9</w:t>
        </w:r>
      </w:ins>
      <w:r>
        <w:t>.</w:t>
      </w:r>
      <w:r>
        <w:tab/>
        <w:t>Tariff D1 (special tariff for certain premises)</w:t>
      </w:r>
      <w:bookmarkEnd w:id="236"/>
      <w:bookmarkEnd w:id="237"/>
      <w:bookmarkEnd w:id="246"/>
      <w:bookmarkEnd w:id="247"/>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 xml:space="preserve">a fixed charge at the rate of </w:t>
      </w:r>
      <w:del w:id="250" w:author="Master Repository Process" w:date="2021-08-01T13:37:00Z">
        <w:r>
          <w:delText>40.8681</w:delText>
        </w:r>
      </w:del>
      <w:ins w:id="251" w:author="Master Repository Process" w:date="2021-08-01T13:37:00Z">
        <w:r>
          <w:t>45.3145</w:t>
        </w:r>
      </w:ins>
      <w:r>
        <w:t xml:space="preserve"> cents per day; and</w:t>
      </w:r>
    </w:p>
    <w:p>
      <w:pPr>
        <w:pStyle w:val="yIndenta"/>
      </w:pPr>
      <w:r>
        <w:tab/>
        <w:t>(b)</w:t>
      </w:r>
      <w:r>
        <w:tab/>
        <w:t xml:space="preserve">if under subclause (3) there is deemed to be more than one equivalent domestic residence in the premises, a charge of </w:t>
      </w:r>
      <w:del w:id="252" w:author="Master Repository Process" w:date="2021-08-01T13:37:00Z">
        <w:r>
          <w:delText>31.7323</w:delText>
        </w:r>
      </w:del>
      <w:ins w:id="253" w:author="Master Repository Process" w:date="2021-08-01T13:37:00Z">
        <w:r>
          <w:t>35.1848</w:t>
        </w:r>
      </w:ins>
      <w:r>
        <w:t xml:space="preserve"> cents per day for each equivalent domestic residence except the first that is deemed to be in the premises; and</w:t>
      </w:r>
    </w:p>
    <w:p>
      <w:pPr>
        <w:pStyle w:val="yIndenta"/>
      </w:pPr>
      <w:r>
        <w:tab/>
        <w:t>(c)</w:t>
      </w:r>
      <w:r>
        <w:tab/>
        <w:t xml:space="preserve">a charge for metered consumption at the rate of </w:t>
      </w:r>
      <w:del w:id="254" w:author="Master Repository Process" w:date="2021-08-01T13:37:00Z">
        <w:r>
          <w:delText>22.2764</w:delText>
        </w:r>
      </w:del>
      <w:ins w:id="255" w:author="Master Repository Process" w:date="2021-08-01T13:37:00Z">
        <w:r>
          <w:t>24.7001</w:t>
        </w:r>
      </w:ins>
      <w:r>
        <w:t xml:space="preserve">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bookmarkStart w:id="256" w:name="_Toc484513669"/>
      <w:bookmarkStart w:id="257" w:name="_Toc484526413"/>
      <w:r>
        <w:tab/>
        <w:t>[Clause</w:t>
      </w:r>
      <w:del w:id="258" w:author="Master Repository Process" w:date="2021-08-01T13:37:00Z">
        <w:r>
          <w:delText xml:space="preserve"> 12</w:delText>
        </w:r>
      </w:del>
      <w:ins w:id="259" w:author="Master Repository Process" w:date="2021-08-01T13:37:00Z">
        <w:r>
          <w:t> 9</w:t>
        </w:r>
      </w:ins>
      <w:r>
        <w:t xml:space="preserve"> inserted in Gazette </w:t>
      </w:r>
      <w:del w:id="260" w:author="Master Repository Process" w:date="2021-08-01T13:37:00Z">
        <w:r>
          <w:delText>26</w:delText>
        </w:r>
      </w:del>
      <w:ins w:id="261" w:author="Master Repository Process" w:date="2021-08-01T13:37:00Z">
        <w:r>
          <w:t>27</w:t>
        </w:r>
      </w:ins>
      <w:r>
        <w:t> Jun </w:t>
      </w:r>
      <w:del w:id="262" w:author="Master Repository Process" w:date="2021-08-01T13:37:00Z">
        <w:r>
          <w:delText>2015</w:delText>
        </w:r>
      </w:del>
      <w:ins w:id="263" w:author="Master Repository Process" w:date="2021-08-01T13:37:00Z">
        <w:r>
          <w:t>2017</w:t>
        </w:r>
      </w:ins>
      <w:r>
        <w:t xml:space="preserve"> p. </w:t>
      </w:r>
      <w:del w:id="264" w:author="Master Repository Process" w:date="2021-08-01T13:37:00Z">
        <w:r>
          <w:delText>2244; amended in Gazette 28 Jun 2016 p. 2625</w:delText>
        </w:r>
      </w:del>
      <w:ins w:id="265" w:author="Master Repository Process" w:date="2021-08-01T13:37:00Z">
        <w:r>
          <w:t>3428</w:t>
        </w:r>
        <w:r>
          <w:noBreakHyphen/>
          <w:t>9</w:t>
        </w:r>
      </w:ins>
      <w:r>
        <w:t>.]</w:t>
      </w:r>
    </w:p>
    <w:p>
      <w:pPr>
        <w:pStyle w:val="yHeading5"/>
      </w:pPr>
      <w:bookmarkStart w:id="266" w:name="_Toc486594017"/>
      <w:bookmarkStart w:id="267" w:name="_Toc474487440"/>
      <w:del w:id="268" w:author="Master Repository Process" w:date="2021-08-01T13:37:00Z">
        <w:r>
          <w:rPr>
            <w:rStyle w:val="CharSClsNo"/>
          </w:rPr>
          <w:delText>13</w:delText>
        </w:r>
      </w:del>
      <w:ins w:id="269" w:author="Master Repository Process" w:date="2021-08-01T13:37:00Z">
        <w:r>
          <w:rPr>
            <w:rStyle w:val="CharSClsNo"/>
          </w:rPr>
          <w:t>10</w:t>
        </w:r>
      </w:ins>
      <w:r>
        <w:t>.</w:t>
      </w:r>
      <w:r>
        <w:tab/>
        <w:t>Tariff K1 (general supply with residential tariff)</w:t>
      </w:r>
      <w:bookmarkEnd w:id="256"/>
      <w:bookmarkEnd w:id="257"/>
      <w:bookmarkEnd w:id="266"/>
      <w:bookmarkEnd w:id="267"/>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 xml:space="preserve">a fixed charge at the rate of </w:t>
      </w:r>
      <w:del w:id="270" w:author="Master Repository Process" w:date="2021-08-01T13:37:00Z">
        <w:r>
          <w:delText>48.5989</w:delText>
        </w:r>
      </w:del>
      <w:ins w:id="271" w:author="Master Repository Process" w:date="2021-08-01T13:37:00Z">
        <w:r>
          <w:t>53.8864</w:t>
        </w:r>
      </w:ins>
      <w:r>
        <w:t xml:space="preserve"> cents per day; and</w:t>
      </w:r>
    </w:p>
    <w:p>
      <w:pPr>
        <w:pStyle w:val="yIndenta"/>
      </w:pPr>
      <w:r>
        <w:tab/>
        <w:t>(b)</w:t>
      </w:r>
      <w:r>
        <w:tab/>
        <w:t>a charge for metered consumption at the rate of —</w:t>
      </w:r>
    </w:p>
    <w:p>
      <w:pPr>
        <w:pStyle w:val="yIndenti0"/>
      </w:pPr>
      <w:r>
        <w:tab/>
        <w:t>(i)</w:t>
      </w:r>
      <w:r>
        <w:tab/>
      </w:r>
      <w:del w:id="272" w:author="Master Repository Process" w:date="2021-08-01T13:37:00Z">
        <w:r>
          <w:delText>26.4740</w:delText>
        </w:r>
      </w:del>
      <w:ins w:id="273" w:author="Master Repository Process" w:date="2021-08-01T13:37:00Z">
        <w:r>
          <w:t>29.3544</w:t>
        </w:r>
      </w:ins>
      <w:r>
        <w:t xml:space="preserve"> cents per unit for the first 20 units per day; and</w:t>
      </w:r>
    </w:p>
    <w:p>
      <w:pPr>
        <w:pStyle w:val="yIndenti0"/>
      </w:pPr>
      <w:r>
        <w:tab/>
        <w:t>(ii)</w:t>
      </w:r>
      <w:r>
        <w:tab/>
      </w:r>
      <w:del w:id="274" w:author="Master Repository Process" w:date="2021-08-01T13:37:00Z">
        <w:r>
          <w:delText>30.3104</w:delText>
        </w:r>
      </w:del>
      <w:ins w:id="275" w:author="Master Repository Process" w:date="2021-08-01T13:37:00Z">
        <w:r>
          <w:t>33.6081</w:t>
        </w:r>
      </w:ins>
      <w:r>
        <w:t xml:space="preserve"> cents per unit for the next 1 630 units per day; and</w:t>
      </w:r>
    </w:p>
    <w:p>
      <w:pPr>
        <w:pStyle w:val="yIndenti0"/>
      </w:pPr>
      <w:r>
        <w:tab/>
        <w:t>(iii)</w:t>
      </w:r>
      <w:r>
        <w:tab/>
      </w:r>
      <w:del w:id="276" w:author="Master Repository Process" w:date="2021-08-01T13:37:00Z">
        <w:r>
          <w:delText>27.3503</w:delText>
        </w:r>
      </w:del>
      <w:ins w:id="277" w:author="Master Repository Process" w:date="2021-08-01T13:37:00Z">
        <w:r>
          <w:t>30.3260</w:t>
        </w:r>
      </w:ins>
      <w:r>
        <w:t xml:space="preserve"> cents per unit for all units exceeding 1 650 units per day.</w:t>
      </w:r>
    </w:p>
    <w:p>
      <w:pPr>
        <w:pStyle w:val="yFootnotesection"/>
      </w:pPr>
      <w:r>
        <w:tab/>
        <w:t>[Clause</w:t>
      </w:r>
      <w:del w:id="278" w:author="Master Repository Process" w:date="2021-08-01T13:37:00Z">
        <w:r>
          <w:delText xml:space="preserve"> 13</w:delText>
        </w:r>
      </w:del>
      <w:ins w:id="279" w:author="Master Repository Process" w:date="2021-08-01T13:37:00Z">
        <w:r>
          <w:t> 10</w:t>
        </w:r>
      </w:ins>
      <w:r>
        <w:t xml:space="preserve"> inserted in Gazette </w:t>
      </w:r>
      <w:del w:id="280" w:author="Master Repository Process" w:date="2021-08-01T13:37:00Z">
        <w:r>
          <w:delText>26</w:delText>
        </w:r>
      </w:del>
      <w:ins w:id="281" w:author="Master Repository Process" w:date="2021-08-01T13:37:00Z">
        <w:r>
          <w:t>27</w:t>
        </w:r>
      </w:ins>
      <w:r>
        <w:t> Jun </w:t>
      </w:r>
      <w:del w:id="282" w:author="Master Repository Process" w:date="2021-08-01T13:37:00Z">
        <w:r>
          <w:delText>2015</w:delText>
        </w:r>
      </w:del>
      <w:ins w:id="283" w:author="Master Repository Process" w:date="2021-08-01T13:37:00Z">
        <w:r>
          <w:t>2017</w:t>
        </w:r>
      </w:ins>
      <w:r>
        <w:t xml:space="preserve"> p. </w:t>
      </w:r>
      <w:del w:id="284" w:author="Master Repository Process" w:date="2021-08-01T13:37:00Z">
        <w:r>
          <w:delText>2244; amended in Gazette 28 Jun 2016 p. 2625</w:delText>
        </w:r>
      </w:del>
      <w:ins w:id="285" w:author="Master Repository Process" w:date="2021-08-01T13:37:00Z">
        <w:r>
          <w:t>3429</w:t>
        </w:r>
      </w:ins>
      <w:r>
        <w:t>.]</w:t>
      </w:r>
    </w:p>
    <w:p>
      <w:pPr>
        <w:pStyle w:val="yEdnoteschedule"/>
      </w:pPr>
      <w:ins w:id="286" w:author="Master Repository Process" w:date="2021-08-01T13:37:00Z">
        <w:r>
          <w:rPr>
            <w:rStyle w:val="CharSchNo"/>
          </w:rPr>
          <w:t xml:space="preserve"> </w:t>
        </w:r>
      </w:ins>
      <w:bookmarkEnd w:id="29"/>
      <w:bookmarkEnd w:id="30"/>
      <w:bookmarkEnd w:id="31"/>
      <w:bookmarkEnd w:id="32"/>
      <w:bookmarkEnd w:id="33"/>
      <w:bookmarkEnd w:id="34"/>
      <w:r>
        <w:t>[Schedule 2A deleted in Gazette 22 Aug 2014 p. 3031.]</w:t>
      </w:r>
    </w:p>
    <w:p>
      <w:pPr>
        <w:sectPr>
          <w:headerReference w:type="even" r:id="rId22"/>
          <w:headerReference w:type="default" r:id="rId23"/>
          <w:pgSz w:w="11907" w:h="16840" w:code="9"/>
          <w:pgMar w:top="2381" w:right="2410" w:bottom="3544" w:left="2410" w:header="720" w:footer="3544" w:gutter="0"/>
          <w:cols w:space="720"/>
        </w:sectPr>
      </w:pPr>
      <w:bookmarkStart w:id="288" w:name="_Toc474333134"/>
      <w:bookmarkStart w:id="289" w:name="_Toc474333633"/>
      <w:bookmarkStart w:id="290" w:name="_Toc474333726"/>
      <w:bookmarkStart w:id="291" w:name="_Toc474486922"/>
      <w:bookmarkStart w:id="292" w:name="_Toc474486955"/>
      <w:bookmarkStart w:id="293" w:name="_Toc474486988"/>
      <w:bookmarkStart w:id="294" w:name="_Toc474487274"/>
      <w:bookmarkStart w:id="295" w:name="_Toc474487393"/>
      <w:bookmarkStart w:id="296" w:name="_Toc474487441"/>
    </w:p>
    <w:p>
      <w:pPr>
        <w:pStyle w:val="yScheduleHeading"/>
      </w:pPr>
      <w:bookmarkStart w:id="297" w:name="_Toc484513649"/>
      <w:bookmarkStart w:id="298" w:name="_Toc484513670"/>
      <w:bookmarkStart w:id="299" w:name="_Toc484526414"/>
      <w:bookmarkStart w:id="300" w:name="_Toc486427009"/>
      <w:bookmarkStart w:id="301" w:name="_Toc486594018"/>
      <w:r>
        <w:rPr>
          <w:rStyle w:val="CharSchNo"/>
        </w:rPr>
        <w:t>Schedule</w:t>
      </w:r>
      <w:del w:id="302" w:author="Master Repository Process" w:date="2021-08-01T13:37:00Z">
        <w:r>
          <w:rPr>
            <w:rStyle w:val="CharSchNo"/>
          </w:rPr>
          <w:delText> </w:delText>
        </w:r>
      </w:del>
      <w:ins w:id="303" w:author="Master Repository Process" w:date="2021-08-01T13:37:00Z">
        <w:r>
          <w:rPr>
            <w:rStyle w:val="CharSchNo"/>
          </w:rPr>
          <w:t xml:space="preserve"> </w:t>
        </w:r>
      </w:ins>
      <w:r>
        <w:rPr>
          <w:rStyle w:val="CharSchNo"/>
        </w:rPr>
        <w:t>2</w:t>
      </w:r>
      <w:r>
        <w:t> — </w:t>
      </w:r>
      <w:r>
        <w:rPr>
          <w:rStyle w:val="CharSchText"/>
        </w:rPr>
        <w:t>Unmetered supply</w:t>
      </w:r>
      <w:bookmarkEnd w:id="297"/>
      <w:bookmarkEnd w:id="298"/>
      <w:bookmarkEnd w:id="299"/>
      <w:bookmarkEnd w:id="300"/>
      <w:bookmarkEnd w:id="301"/>
    </w:p>
    <w:p>
      <w:pPr>
        <w:pStyle w:val="yShoulderClause"/>
      </w:pPr>
      <w:r>
        <w:t>[bl. 4(2) and (3)]</w:t>
      </w:r>
    </w:p>
    <w:p>
      <w:pPr>
        <w:pStyle w:val="yFootnoteheading"/>
        <w:spacing w:after="120"/>
      </w:pPr>
      <w:bookmarkStart w:id="304" w:name="_Toc484513650"/>
      <w:bookmarkStart w:id="305" w:name="_Toc484513671"/>
      <w:bookmarkStart w:id="306" w:name="_Toc484526415"/>
      <w:r>
        <w:tab/>
        <w:t xml:space="preserve">[Heading inserted in Gazette </w:t>
      </w:r>
      <w:del w:id="307" w:author="Master Repository Process" w:date="2021-08-01T13:37:00Z">
        <w:r>
          <w:delText>26</w:delText>
        </w:r>
      </w:del>
      <w:ins w:id="308" w:author="Master Repository Process" w:date="2021-08-01T13:37:00Z">
        <w:r>
          <w:t>27</w:t>
        </w:r>
      </w:ins>
      <w:r>
        <w:t> Jun </w:t>
      </w:r>
      <w:del w:id="309" w:author="Master Repository Process" w:date="2021-08-01T13:37:00Z">
        <w:r>
          <w:delText>2015</w:delText>
        </w:r>
      </w:del>
      <w:ins w:id="310" w:author="Master Repository Process" w:date="2021-08-01T13:37:00Z">
        <w:r>
          <w:t>2017</w:t>
        </w:r>
      </w:ins>
      <w:r>
        <w:t xml:space="preserve"> p. </w:t>
      </w:r>
      <w:del w:id="311" w:author="Master Repository Process" w:date="2021-08-01T13:37:00Z">
        <w:r>
          <w:delText>2245</w:delText>
        </w:r>
      </w:del>
      <w:ins w:id="312" w:author="Master Repository Process" w:date="2021-08-01T13:37:00Z">
        <w:r>
          <w:t>3429</w:t>
        </w:r>
      </w:ins>
      <w:r>
        <w:t>.]</w:t>
      </w:r>
    </w:p>
    <w:p>
      <w:pPr>
        <w:pStyle w:val="yHeading3"/>
      </w:pPr>
      <w:bookmarkStart w:id="313" w:name="_Toc474333135"/>
      <w:bookmarkStart w:id="314" w:name="_Toc474333634"/>
      <w:bookmarkStart w:id="315" w:name="_Toc474333727"/>
      <w:bookmarkStart w:id="316" w:name="_Toc474486923"/>
      <w:bookmarkStart w:id="317" w:name="_Toc474486956"/>
      <w:bookmarkStart w:id="318" w:name="_Toc474486989"/>
      <w:bookmarkStart w:id="319" w:name="_Toc474487275"/>
      <w:bookmarkStart w:id="320" w:name="_Toc474487394"/>
      <w:bookmarkStart w:id="321" w:name="_Toc474487442"/>
      <w:bookmarkStart w:id="322" w:name="_Toc486427010"/>
      <w:bookmarkStart w:id="323" w:name="_Toc486594019"/>
      <w:r>
        <w:rPr>
          <w:rStyle w:val="CharSDivNo"/>
        </w:rPr>
        <w:t>Division 1</w:t>
      </w:r>
      <w:r>
        <w:rPr>
          <w:b w:val="0"/>
        </w:rPr>
        <w:t> — </w:t>
      </w:r>
      <w:r>
        <w:rPr>
          <w:rStyle w:val="CharSDivText"/>
        </w:rPr>
        <w:t xml:space="preserve">Street </w:t>
      </w:r>
      <w:del w:id="324" w:author="Master Repository Process" w:date="2021-08-01T13:37:00Z">
        <w:r>
          <w:rPr>
            <w:rStyle w:val="CharSDivText"/>
          </w:rPr>
          <w:delText>lighting</w:delText>
        </w:r>
      </w:del>
      <w:bookmarkEnd w:id="313"/>
      <w:bookmarkEnd w:id="314"/>
      <w:bookmarkEnd w:id="315"/>
      <w:bookmarkEnd w:id="316"/>
      <w:bookmarkEnd w:id="317"/>
      <w:bookmarkEnd w:id="318"/>
      <w:bookmarkEnd w:id="319"/>
      <w:bookmarkEnd w:id="320"/>
      <w:bookmarkEnd w:id="321"/>
      <w:ins w:id="325" w:author="Master Repository Process" w:date="2021-08-01T13:37:00Z">
        <w:r>
          <w:rPr>
            <w:rStyle w:val="CharSDivText"/>
          </w:rPr>
          <w:t>Lighting</w:t>
        </w:r>
      </w:ins>
      <w:bookmarkEnd w:id="304"/>
      <w:bookmarkEnd w:id="305"/>
      <w:bookmarkEnd w:id="306"/>
      <w:bookmarkEnd w:id="322"/>
      <w:bookmarkEnd w:id="323"/>
    </w:p>
    <w:p>
      <w:pPr>
        <w:pStyle w:val="yFootnoteheading"/>
        <w:spacing w:after="120"/>
      </w:pPr>
      <w:r>
        <w:tab/>
        <w:t xml:space="preserve">[Heading inserted in Gazette </w:t>
      </w:r>
      <w:del w:id="326" w:author="Master Repository Process" w:date="2021-08-01T13:37:00Z">
        <w:r>
          <w:delText>31 Aug 2016</w:delText>
        </w:r>
      </w:del>
      <w:ins w:id="327" w:author="Master Repository Process" w:date="2021-08-01T13:37:00Z">
        <w:r>
          <w:t>27 Jun 2017</w:t>
        </w:r>
      </w:ins>
      <w:r>
        <w:t xml:space="preserve"> p. </w:t>
      </w:r>
      <w:del w:id="328" w:author="Master Repository Process" w:date="2021-08-01T13:37:00Z">
        <w:r>
          <w:delText>3703</w:delText>
        </w:r>
      </w:del>
      <w:ins w:id="329" w:author="Master Repository Process" w:date="2021-08-01T13:37:00Z">
        <w:r>
          <w:t>3429</w:t>
        </w:r>
      </w:ins>
      <w:r>
        <w:t>.]</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rPr>
                <w:sz w:val="18"/>
                <w:szCs w:val="18"/>
              </w:rPr>
            </w:pPr>
            <w:r>
              <w:rPr>
                <w:sz w:val="18"/>
                <w:szCs w:val="18"/>
              </w:rPr>
              <w:t>Z.01</w:t>
            </w:r>
          </w:p>
        </w:tc>
        <w:tc>
          <w:tcPr>
            <w:tcW w:w="851" w:type="dxa"/>
          </w:tcPr>
          <w:p>
            <w:pPr>
              <w:pStyle w:val="yTableNAm"/>
              <w:rPr>
                <w:sz w:val="18"/>
                <w:szCs w:val="18"/>
              </w:rPr>
            </w:pPr>
            <w:r>
              <w:rPr>
                <w:sz w:val="18"/>
                <w:szCs w:val="18"/>
              </w:rPr>
              <w:t>50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del w:id="330" w:author="Master Repository Process" w:date="2021-08-01T13:37:00Z">
              <w:r>
                <w:rPr>
                  <w:sz w:val="16"/>
                  <w:szCs w:val="16"/>
                </w:rPr>
                <w:delText>32.8606</w:delText>
              </w:r>
            </w:del>
            <w:ins w:id="331" w:author="Master Repository Process" w:date="2021-08-01T13:37:00Z">
              <w:r>
                <w:rPr>
                  <w:sz w:val="18"/>
                  <w:szCs w:val="18"/>
                </w:rPr>
                <w:t>33.7892</w:t>
              </w:r>
            </w:ins>
          </w:p>
        </w:tc>
        <w:tc>
          <w:tcPr>
            <w:tcW w:w="1512" w:type="dxa"/>
          </w:tcPr>
          <w:p>
            <w:pPr>
              <w:pStyle w:val="yTableNAm"/>
              <w:rPr>
                <w:sz w:val="18"/>
                <w:szCs w:val="18"/>
              </w:rPr>
            </w:pPr>
            <w:del w:id="332" w:author="Master Repository Process" w:date="2021-08-01T13:37:00Z">
              <w:r>
                <w:rPr>
                  <w:sz w:val="16"/>
                  <w:szCs w:val="16"/>
                </w:rPr>
                <w:delText>33.5644</w:delText>
              </w:r>
            </w:del>
            <w:ins w:id="333" w:author="Master Repository Process" w:date="2021-08-01T13:37:00Z">
              <w:r>
                <w:rPr>
                  <w:sz w:val="18"/>
                  <w:szCs w:val="18"/>
                </w:rPr>
                <w:t>34.5129</w:t>
              </w:r>
            </w:ins>
          </w:p>
        </w:tc>
        <w:tc>
          <w:tcPr>
            <w:tcW w:w="1370" w:type="dxa"/>
          </w:tcPr>
          <w:p>
            <w:pPr>
              <w:pStyle w:val="yTableNAm"/>
              <w:rPr>
                <w:sz w:val="18"/>
                <w:szCs w:val="18"/>
              </w:rPr>
            </w:pPr>
            <w:del w:id="334" w:author="Master Repository Process" w:date="2021-08-01T13:37:00Z">
              <w:r>
                <w:rPr>
                  <w:sz w:val="16"/>
                  <w:szCs w:val="16"/>
                </w:rPr>
                <w:delText>36.1068</w:delText>
              </w:r>
            </w:del>
            <w:ins w:id="335" w:author="Master Repository Process" w:date="2021-08-01T13:37:00Z">
              <w:r>
                <w:rPr>
                  <w:sz w:val="18"/>
                  <w:szCs w:val="18"/>
                </w:rPr>
                <w:t>37.1271</w:t>
              </w:r>
            </w:ins>
          </w:p>
        </w:tc>
      </w:tr>
      <w:tr>
        <w:trPr>
          <w:cantSplit/>
        </w:trPr>
        <w:tc>
          <w:tcPr>
            <w:tcW w:w="567" w:type="dxa"/>
          </w:tcPr>
          <w:p>
            <w:pPr>
              <w:pStyle w:val="yTableNAm"/>
              <w:rPr>
                <w:sz w:val="18"/>
                <w:szCs w:val="18"/>
              </w:rPr>
            </w:pPr>
            <w:r>
              <w:rPr>
                <w:sz w:val="18"/>
                <w:szCs w:val="18"/>
              </w:rPr>
              <w:t>Z.02</w:t>
            </w:r>
          </w:p>
        </w:tc>
        <w:tc>
          <w:tcPr>
            <w:tcW w:w="851" w:type="dxa"/>
          </w:tcPr>
          <w:p>
            <w:pPr>
              <w:pStyle w:val="yTableNAm"/>
              <w:rPr>
                <w:sz w:val="18"/>
                <w:szCs w:val="18"/>
              </w:rPr>
            </w:pPr>
            <w:r>
              <w:rPr>
                <w:sz w:val="18"/>
                <w:szCs w:val="18"/>
              </w:rPr>
              <w:t>80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del w:id="336" w:author="Master Repository Process" w:date="2021-08-01T13:37:00Z">
              <w:r>
                <w:rPr>
                  <w:sz w:val="16"/>
                  <w:szCs w:val="16"/>
                </w:rPr>
                <w:delText>38.6971</w:delText>
              </w:r>
            </w:del>
            <w:ins w:id="337" w:author="Master Repository Process" w:date="2021-08-01T13:37:00Z">
              <w:r>
                <w:rPr>
                  <w:sz w:val="18"/>
                  <w:szCs w:val="18"/>
                </w:rPr>
                <w:t>39.7906</w:t>
              </w:r>
            </w:ins>
          </w:p>
        </w:tc>
        <w:tc>
          <w:tcPr>
            <w:tcW w:w="1512" w:type="dxa"/>
          </w:tcPr>
          <w:p>
            <w:pPr>
              <w:pStyle w:val="yTableNAm"/>
              <w:rPr>
                <w:sz w:val="18"/>
                <w:szCs w:val="18"/>
              </w:rPr>
            </w:pPr>
            <w:del w:id="338" w:author="Master Repository Process" w:date="2021-08-01T13:37:00Z">
              <w:r>
                <w:rPr>
                  <w:sz w:val="16"/>
                  <w:szCs w:val="16"/>
                </w:rPr>
                <w:delText>39.5607</w:delText>
              </w:r>
            </w:del>
            <w:ins w:id="339" w:author="Master Repository Process" w:date="2021-08-01T13:37:00Z">
              <w:r>
                <w:rPr>
                  <w:sz w:val="18"/>
                  <w:szCs w:val="18"/>
                </w:rPr>
                <w:t>40.6786</w:t>
              </w:r>
            </w:ins>
          </w:p>
        </w:tc>
        <w:tc>
          <w:tcPr>
            <w:tcW w:w="1370" w:type="dxa"/>
          </w:tcPr>
          <w:p>
            <w:pPr>
              <w:pStyle w:val="yTableNAm"/>
              <w:rPr>
                <w:sz w:val="18"/>
                <w:szCs w:val="18"/>
              </w:rPr>
            </w:pPr>
            <w:del w:id="340" w:author="Master Repository Process" w:date="2021-08-01T13:37:00Z">
              <w:r>
                <w:rPr>
                  <w:sz w:val="16"/>
                  <w:szCs w:val="16"/>
                </w:rPr>
                <w:delText>43.5266</w:delText>
              </w:r>
            </w:del>
            <w:ins w:id="341" w:author="Master Repository Process" w:date="2021-08-01T13:37:00Z">
              <w:r>
                <w:rPr>
                  <w:sz w:val="18"/>
                  <w:szCs w:val="18"/>
                </w:rPr>
                <w:t>44.7566</w:t>
              </w:r>
            </w:ins>
          </w:p>
        </w:tc>
      </w:tr>
      <w:tr>
        <w:trPr>
          <w:cantSplit/>
        </w:trPr>
        <w:tc>
          <w:tcPr>
            <w:tcW w:w="567" w:type="dxa"/>
          </w:tcPr>
          <w:p>
            <w:pPr>
              <w:pStyle w:val="yTableNAm"/>
              <w:rPr>
                <w:sz w:val="18"/>
                <w:szCs w:val="18"/>
              </w:rPr>
            </w:pPr>
            <w:r>
              <w:rPr>
                <w:sz w:val="18"/>
                <w:szCs w:val="18"/>
              </w:rPr>
              <w:t>Z.03</w:t>
            </w:r>
          </w:p>
        </w:tc>
        <w:tc>
          <w:tcPr>
            <w:tcW w:w="851" w:type="dxa"/>
          </w:tcPr>
          <w:p>
            <w:pPr>
              <w:pStyle w:val="yTableNAm"/>
              <w:rPr>
                <w:sz w:val="18"/>
                <w:szCs w:val="18"/>
              </w:rPr>
            </w:pPr>
            <w:r>
              <w:rPr>
                <w:sz w:val="18"/>
                <w:szCs w:val="18"/>
              </w:rPr>
              <w:t>125</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del w:id="342" w:author="Master Repository Process" w:date="2021-08-01T13:37:00Z">
              <w:r>
                <w:rPr>
                  <w:sz w:val="16"/>
                  <w:szCs w:val="16"/>
                </w:rPr>
                <w:delText>47.8599</w:delText>
              </w:r>
            </w:del>
            <w:ins w:id="343" w:author="Master Repository Process" w:date="2021-08-01T13:37:00Z">
              <w:r>
                <w:rPr>
                  <w:sz w:val="18"/>
                  <w:szCs w:val="18"/>
                </w:rPr>
                <w:t>49.2123</w:t>
              </w:r>
            </w:ins>
          </w:p>
        </w:tc>
        <w:tc>
          <w:tcPr>
            <w:tcW w:w="1512" w:type="dxa"/>
          </w:tcPr>
          <w:p>
            <w:pPr>
              <w:pStyle w:val="yTableNAm"/>
              <w:rPr>
                <w:sz w:val="18"/>
                <w:szCs w:val="18"/>
              </w:rPr>
            </w:pPr>
            <w:del w:id="344" w:author="Master Repository Process" w:date="2021-08-01T13:37:00Z">
              <w:r>
                <w:rPr>
                  <w:sz w:val="16"/>
                  <w:szCs w:val="16"/>
                </w:rPr>
                <w:delText>49.4111</w:delText>
              </w:r>
            </w:del>
            <w:ins w:id="345" w:author="Master Repository Process" w:date="2021-08-01T13:37:00Z">
              <w:r>
                <w:rPr>
                  <w:sz w:val="18"/>
                  <w:szCs w:val="18"/>
                </w:rPr>
                <w:t>50.8074</w:t>
              </w:r>
            </w:ins>
          </w:p>
        </w:tc>
        <w:tc>
          <w:tcPr>
            <w:tcW w:w="1370" w:type="dxa"/>
          </w:tcPr>
          <w:p>
            <w:pPr>
              <w:pStyle w:val="yTableNAm"/>
              <w:rPr>
                <w:sz w:val="18"/>
                <w:szCs w:val="18"/>
              </w:rPr>
            </w:pPr>
            <w:del w:id="346" w:author="Master Repository Process" w:date="2021-08-01T13:37:00Z">
              <w:r>
                <w:rPr>
                  <w:sz w:val="16"/>
                  <w:szCs w:val="16"/>
                </w:rPr>
                <w:delText>55.0077</w:delText>
              </w:r>
            </w:del>
            <w:ins w:id="347" w:author="Master Repository Process" w:date="2021-08-01T13:37:00Z">
              <w:r>
                <w:rPr>
                  <w:sz w:val="18"/>
                  <w:szCs w:val="18"/>
                </w:rPr>
                <w:t>56.5621</w:t>
              </w:r>
            </w:ins>
          </w:p>
        </w:tc>
      </w:tr>
      <w:tr>
        <w:trPr>
          <w:cantSplit/>
        </w:trPr>
        <w:tc>
          <w:tcPr>
            <w:tcW w:w="567" w:type="dxa"/>
          </w:tcPr>
          <w:p>
            <w:pPr>
              <w:pStyle w:val="yTableNAm"/>
              <w:rPr>
                <w:sz w:val="18"/>
                <w:szCs w:val="18"/>
              </w:rPr>
            </w:pPr>
            <w:r>
              <w:rPr>
                <w:sz w:val="18"/>
                <w:szCs w:val="18"/>
              </w:rPr>
              <w:t>Z.04</w:t>
            </w:r>
          </w:p>
        </w:tc>
        <w:tc>
          <w:tcPr>
            <w:tcW w:w="851" w:type="dxa"/>
          </w:tcPr>
          <w:p>
            <w:pPr>
              <w:pStyle w:val="yTableNAm"/>
              <w:rPr>
                <w:sz w:val="18"/>
                <w:szCs w:val="18"/>
              </w:rPr>
            </w:pPr>
            <w:r>
              <w:rPr>
                <w:sz w:val="18"/>
                <w:szCs w:val="18"/>
              </w:rPr>
              <w:t>140</w:t>
            </w:r>
          </w:p>
        </w:tc>
        <w:tc>
          <w:tcPr>
            <w:tcW w:w="992" w:type="dxa"/>
          </w:tcPr>
          <w:p>
            <w:pPr>
              <w:pStyle w:val="yTableNAm"/>
              <w:rPr>
                <w:sz w:val="18"/>
                <w:szCs w:val="18"/>
              </w:rPr>
            </w:pPr>
            <w:r>
              <w:rPr>
                <w:sz w:val="18"/>
                <w:szCs w:val="18"/>
              </w:rPr>
              <w:t>Low Pressure Sodium</w:t>
            </w:r>
          </w:p>
        </w:tc>
        <w:tc>
          <w:tcPr>
            <w:tcW w:w="1512" w:type="dxa"/>
            <w:gridSpan w:val="2"/>
          </w:tcPr>
          <w:p>
            <w:pPr>
              <w:pStyle w:val="yTableNAm"/>
              <w:rPr>
                <w:sz w:val="18"/>
                <w:szCs w:val="18"/>
              </w:rPr>
            </w:pPr>
            <w:del w:id="348" w:author="Master Repository Process" w:date="2021-08-01T13:37:00Z">
              <w:r>
                <w:rPr>
                  <w:sz w:val="16"/>
                  <w:szCs w:val="16"/>
                </w:rPr>
                <w:delText>48.9793</w:delText>
              </w:r>
            </w:del>
            <w:ins w:id="349" w:author="Master Repository Process" w:date="2021-08-01T13:37:00Z">
              <w:r>
                <w:rPr>
                  <w:sz w:val="18"/>
                  <w:szCs w:val="18"/>
                </w:rPr>
                <w:t>50.3634</w:t>
              </w:r>
            </w:ins>
          </w:p>
        </w:tc>
        <w:tc>
          <w:tcPr>
            <w:tcW w:w="1512" w:type="dxa"/>
          </w:tcPr>
          <w:p>
            <w:pPr>
              <w:pStyle w:val="yTableNAm"/>
              <w:rPr>
                <w:sz w:val="18"/>
                <w:szCs w:val="18"/>
              </w:rPr>
            </w:pPr>
            <w:del w:id="350" w:author="Master Repository Process" w:date="2021-08-01T13:37:00Z">
              <w:r>
                <w:rPr>
                  <w:sz w:val="16"/>
                  <w:szCs w:val="16"/>
                </w:rPr>
                <w:delText>50.5784</w:delText>
              </w:r>
            </w:del>
            <w:ins w:id="351" w:author="Master Repository Process" w:date="2021-08-01T13:37:00Z">
              <w:r>
                <w:rPr>
                  <w:sz w:val="18"/>
                  <w:szCs w:val="18"/>
                </w:rPr>
                <w:t>52.0077</w:t>
              </w:r>
            </w:ins>
          </w:p>
        </w:tc>
        <w:tc>
          <w:tcPr>
            <w:tcW w:w="1370" w:type="dxa"/>
          </w:tcPr>
          <w:p>
            <w:pPr>
              <w:pStyle w:val="yTableNAm"/>
              <w:rPr>
                <w:sz w:val="18"/>
                <w:szCs w:val="18"/>
              </w:rPr>
            </w:pPr>
            <w:del w:id="352" w:author="Master Repository Process" w:date="2021-08-01T13:37:00Z">
              <w:r>
                <w:rPr>
                  <w:sz w:val="16"/>
                  <w:szCs w:val="16"/>
                </w:rPr>
                <w:delText>57.0066</w:delText>
              </w:r>
            </w:del>
            <w:ins w:id="353" w:author="Master Repository Process" w:date="2021-08-01T13:37:00Z">
              <w:r>
                <w:rPr>
                  <w:sz w:val="18"/>
                  <w:szCs w:val="18"/>
                </w:rPr>
                <w:t>58.6175</w:t>
              </w:r>
            </w:ins>
          </w:p>
        </w:tc>
      </w:tr>
      <w:tr>
        <w:trPr>
          <w:cantSplit/>
        </w:trPr>
        <w:tc>
          <w:tcPr>
            <w:tcW w:w="567" w:type="dxa"/>
          </w:tcPr>
          <w:p>
            <w:pPr>
              <w:pStyle w:val="yTableNAm"/>
              <w:rPr>
                <w:sz w:val="18"/>
                <w:szCs w:val="18"/>
              </w:rPr>
            </w:pPr>
            <w:r>
              <w:rPr>
                <w:sz w:val="18"/>
                <w:szCs w:val="18"/>
              </w:rPr>
              <w:t>Z.07</w:t>
            </w:r>
          </w:p>
        </w:tc>
        <w:tc>
          <w:tcPr>
            <w:tcW w:w="851" w:type="dxa"/>
          </w:tcPr>
          <w:p>
            <w:pPr>
              <w:pStyle w:val="yTableNAm"/>
              <w:rPr>
                <w:sz w:val="18"/>
                <w:szCs w:val="18"/>
              </w:rPr>
            </w:pPr>
            <w:r>
              <w:rPr>
                <w:sz w:val="18"/>
                <w:szCs w:val="18"/>
              </w:rPr>
              <w:t>250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del w:id="354" w:author="Master Repository Process" w:date="2021-08-01T13:37:00Z">
              <w:r>
                <w:rPr>
                  <w:sz w:val="16"/>
                  <w:szCs w:val="16"/>
                </w:rPr>
                <w:delText>59.3892</w:delText>
              </w:r>
            </w:del>
            <w:ins w:id="355" w:author="Master Repository Process" w:date="2021-08-01T13:37:00Z">
              <w:r>
                <w:rPr>
                  <w:sz w:val="18"/>
                  <w:szCs w:val="18"/>
                </w:rPr>
                <w:t>61.0674</w:t>
              </w:r>
            </w:ins>
          </w:p>
        </w:tc>
        <w:tc>
          <w:tcPr>
            <w:tcW w:w="1512" w:type="dxa"/>
          </w:tcPr>
          <w:p>
            <w:pPr>
              <w:pStyle w:val="yTableNAm"/>
              <w:rPr>
                <w:sz w:val="18"/>
                <w:szCs w:val="18"/>
              </w:rPr>
            </w:pPr>
            <w:del w:id="356" w:author="Master Repository Process" w:date="2021-08-01T13:37:00Z">
              <w:r>
                <w:rPr>
                  <w:sz w:val="16"/>
                  <w:szCs w:val="16"/>
                </w:rPr>
                <w:delText>62.4114</w:delText>
              </w:r>
            </w:del>
            <w:ins w:id="357" w:author="Master Repository Process" w:date="2021-08-01T13:37:00Z">
              <w:r>
                <w:rPr>
                  <w:sz w:val="18"/>
                  <w:szCs w:val="18"/>
                </w:rPr>
                <w:t>64.1750</w:t>
              </w:r>
            </w:ins>
          </w:p>
        </w:tc>
        <w:tc>
          <w:tcPr>
            <w:tcW w:w="1370" w:type="dxa"/>
          </w:tcPr>
          <w:p>
            <w:pPr>
              <w:pStyle w:val="yTableNAm"/>
              <w:rPr>
                <w:sz w:val="18"/>
                <w:szCs w:val="18"/>
              </w:rPr>
            </w:pPr>
            <w:del w:id="358" w:author="Master Repository Process" w:date="2021-08-01T13:37:00Z">
              <w:r>
                <w:rPr>
                  <w:sz w:val="16"/>
                  <w:szCs w:val="16"/>
                </w:rPr>
                <w:delText>73.6847</w:delText>
              </w:r>
            </w:del>
            <w:ins w:id="359" w:author="Master Repository Process" w:date="2021-08-01T13:37:00Z">
              <w:r>
                <w:rPr>
                  <w:sz w:val="18"/>
                  <w:szCs w:val="18"/>
                </w:rPr>
                <w:t>75.7669</w:t>
              </w:r>
            </w:ins>
          </w:p>
        </w:tc>
      </w:tr>
      <w:tr>
        <w:trPr>
          <w:cantSplit/>
        </w:trPr>
        <w:tc>
          <w:tcPr>
            <w:tcW w:w="567" w:type="dxa"/>
          </w:tcPr>
          <w:p>
            <w:pPr>
              <w:pStyle w:val="yTableNAm"/>
              <w:rPr>
                <w:sz w:val="18"/>
                <w:szCs w:val="18"/>
              </w:rPr>
            </w:pPr>
            <w:r>
              <w:rPr>
                <w:sz w:val="18"/>
                <w:szCs w:val="18"/>
              </w:rPr>
              <w:t>Z.10</w:t>
            </w:r>
          </w:p>
        </w:tc>
        <w:tc>
          <w:tcPr>
            <w:tcW w:w="851" w:type="dxa"/>
          </w:tcPr>
          <w:p>
            <w:pPr>
              <w:pStyle w:val="yTableNAm"/>
              <w:rPr>
                <w:sz w:val="18"/>
                <w:szCs w:val="18"/>
              </w:rPr>
            </w:pPr>
            <w:r>
              <w:rPr>
                <w:sz w:val="18"/>
                <w:szCs w:val="18"/>
              </w:rPr>
              <w:t>400</w:t>
            </w:r>
          </w:p>
        </w:tc>
        <w:tc>
          <w:tcPr>
            <w:tcW w:w="992" w:type="dxa"/>
          </w:tcPr>
          <w:p>
            <w:pPr>
              <w:pStyle w:val="yTableNAm"/>
              <w:rPr>
                <w:sz w:val="18"/>
                <w:szCs w:val="18"/>
              </w:rPr>
            </w:pPr>
            <w:r>
              <w:rPr>
                <w:sz w:val="18"/>
                <w:szCs w:val="18"/>
              </w:rPr>
              <w:t>Mercury Vapour</w:t>
            </w:r>
          </w:p>
        </w:tc>
        <w:tc>
          <w:tcPr>
            <w:tcW w:w="1512" w:type="dxa"/>
            <w:gridSpan w:val="2"/>
          </w:tcPr>
          <w:p>
            <w:pPr>
              <w:pStyle w:val="yTableNAm"/>
              <w:rPr>
                <w:sz w:val="18"/>
                <w:szCs w:val="18"/>
              </w:rPr>
            </w:pPr>
            <w:del w:id="360" w:author="Master Repository Process" w:date="2021-08-01T13:37:00Z">
              <w:r>
                <w:rPr>
                  <w:sz w:val="16"/>
                  <w:szCs w:val="16"/>
                </w:rPr>
                <w:delText>87.9803</w:delText>
              </w:r>
            </w:del>
            <w:ins w:id="361" w:author="Master Repository Process" w:date="2021-08-01T13:37:00Z">
              <w:r>
                <w:rPr>
                  <w:sz w:val="18"/>
                  <w:szCs w:val="18"/>
                </w:rPr>
                <w:t>90.4665</w:t>
              </w:r>
            </w:ins>
          </w:p>
        </w:tc>
        <w:tc>
          <w:tcPr>
            <w:tcW w:w="1512" w:type="dxa"/>
          </w:tcPr>
          <w:p>
            <w:pPr>
              <w:pStyle w:val="yTableNAm"/>
              <w:rPr>
                <w:sz w:val="18"/>
                <w:szCs w:val="18"/>
              </w:rPr>
            </w:pPr>
            <w:del w:id="362" w:author="Master Repository Process" w:date="2021-08-01T13:37:00Z">
              <w:r>
                <w:rPr>
                  <w:sz w:val="16"/>
                  <w:szCs w:val="16"/>
                </w:rPr>
                <w:delText>92.5856</w:delText>
              </w:r>
            </w:del>
            <w:ins w:id="363" w:author="Master Repository Process" w:date="2021-08-01T13:37:00Z">
              <w:r>
                <w:rPr>
                  <w:sz w:val="18"/>
                  <w:szCs w:val="18"/>
                </w:rPr>
                <w:t>95.2019</w:t>
              </w:r>
            </w:ins>
          </w:p>
        </w:tc>
        <w:tc>
          <w:tcPr>
            <w:tcW w:w="1370" w:type="dxa"/>
          </w:tcPr>
          <w:p>
            <w:pPr>
              <w:pStyle w:val="yTableNAm"/>
              <w:rPr>
                <w:sz w:val="18"/>
                <w:szCs w:val="18"/>
              </w:rPr>
            </w:pPr>
            <w:del w:id="364" w:author="Master Repository Process" w:date="2021-08-01T13:37:00Z">
              <w:r>
                <w:rPr>
                  <w:sz w:val="16"/>
                  <w:szCs w:val="16"/>
                </w:rPr>
                <w:delText>110.1752</w:delText>
              </w:r>
            </w:del>
            <w:ins w:id="365" w:author="Master Repository Process" w:date="2021-08-01T13:37:00Z">
              <w:r>
                <w:rPr>
                  <w:sz w:val="18"/>
                  <w:szCs w:val="18"/>
                </w:rPr>
                <w:t>113.2886</w:t>
              </w:r>
            </w:ins>
          </w:p>
        </w:tc>
      </w:tr>
      <w:tr>
        <w:trPr>
          <w:cantSplit/>
        </w:trPr>
        <w:tc>
          <w:tcPr>
            <w:tcW w:w="567" w:type="dxa"/>
          </w:tcPr>
          <w:p>
            <w:pPr>
              <w:pStyle w:val="yTableNAm"/>
              <w:rPr>
                <w:sz w:val="18"/>
                <w:szCs w:val="18"/>
              </w:rPr>
            </w:pPr>
            <w:r>
              <w:rPr>
                <w:sz w:val="18"/>
                <w:szCs w:val="18"/>
              </w:rPr>
              <w:t>Z.13</w:t>
            </w:r>
          </w:p>
        </w:tc>
        <w:tc>
          <w:tcPr>
            <w:tcW w:w="851" w:type="dxa"/>
          </w:tcPr>
          <w:p>
            <w:pPr>
              <w:pStyle w:val="yTableNAm"/>
              <w:rPr>
                <w:sz w:val="18"/>
                <w:szCs w:val="18"/>
              </w:rPr>
            </w:pPr>
            <w:r>
              <w:rPr>
                <w:sz w:val="18"/>
                <w:szCs w:val="18"/>
              </w:rPr>
              <w:t>150</w:t>
            </w:r>
          </w:p>
        </w:tc>
        <w:tc>
          <w:tcPr>
            <w:tcW w:w="992" w:type="dxa"/>
          </w:tcPr>
          <w:p>
            <w:pPr>
              <w:pStyle w:val="yTableNAm"/>
              <w:rPr>
                <w:sz w:val="18"/>
                <w:szCs w:val="18"/>
              </w:rPr>
            </w:pPr>
            <w:r>
              <w:rPr>
                <w:sz w:val="18"/>
                <w:szCs w:val="18"/>
              </w:rPr>
              <w:t>High Pressure Sodium</w:t>
            </w:r>
          </w:p>
        </w:tc>
        <w:tc>
          <w:tcPr>
            <w:tcW w:w="1512" w:type="dxa"/>
            <w:gridSpan w:val="2"/>
          </w:tcPr>
          <w:p>
            <w:pPr>
              <w:pStyle w:val="yTableNAm"/>
              <w:rPr>
                <w:sz w:val="18"/>
                <w:szCs w:val="18"/>
              </w:rPr>
            </w:pPr>
            <w:del w:id="366" w:author="Master Repository Process" w:date="2021-08-01T13:37:00Z">
              <w:r>
                <w:rPr>
                  <w:sz w:val="16"/>
                  <w:szCs w:val="16"/>
                </w:rPr>
                <w:delText>45.3334</w:delText>
              </w:r>
            </w:del>
            <w:ins w:id="367" w:author="Master Repository Process" w:date="2021-08-01T13:37:00Z">
              <w:r>
                <w:rPr>
                  <w:sz w:val="18"/>
                  <w:szCs w:val="18"/>
                </w:rPr>
                <w:t>46.6144</w:t>
              </w:r>
            </w:ins>
          </w:p>
        </w:tc>
        <w:tc>
          <w:tcPr>
            <w:tcW w:w="1512" w:type="dxa"/>
          </w:tcPr>
          <w:p>
            <w:pPr>
              <w:pStyle w:val="yTableNAm"/>
              <w:rPr>
                <w:sz w:val="18"/>
                <w:szCs w:val="18"/>
              </w:rPr>
            </w:pPr>
            <w:del w:id="368" w:author="Master Repository Process" w:date="2021-08-01T13:37:00Z">
              <w:r>
                <w:rPr>
                  <w:sz w:val="16"/>
                  <w:szCs w:val="16"/>
                </w:rPr>
                <w:delText>46.9965</w:delText>
              </w:r>
            </w:del>
            <w:ins w:id="369" w:author="Master Repository Process" w:date="2021-08-01T13:37:00Z">
              <w:r>
                <w:rPr>
                  <w:sz w:val="18"/>
                  <w:szCs w:val="18"/>
                </w:rPr>
                <w:t>48.3245</w:t>
              </w:r>
            </w:ins>
          </w:p>
        </w:tc>
        <w:tc>
          <w:tcPr>
            <w:tcW w:w="1370" w:type="dxa"/>
          </w:tcPr>
          <w:p>
            <w:pPr>
              <w:pStyle w:val="yTableNAm"/>
              <w:rPr>
                <w:sz w:val="18"/>
                <w:szCs w:val="18"/>
              </w:rPr>
            </w:pPr>
            <w:del w:id="370" w:author="Master Repository Process" w:date="2021-08-01T13:37:00Z">
              <w:r>
                <w:rPr>
                  <w:sz w:val="16"/>
                  <w:szCs w:val="16"/>
                </w:rPr>
                <w:delText>56.3028</w:delText>
              </w:r>
            </w:del>
            <w:ins w:id="371" w:author="Master Repository Process" w:date="2021-08-01T13:37:00Z">
              <w:r>
                <w:rPr>
                  <w:sz w:val="18"/>
                  <w:szCs w:val="18"/>
                </w:rPr>
                <w:t>57.8938</w:t>
              </w:r>
            </w:ins>
          </w:p>
        </w:tc>
      </w:tr>
      <w:tr>
        <w:trPr>
          <w:cantSplit/>
        </w:trPr>
        <w:tc>
          <w:tcPr>
            <w:tcW w:w="567" w:type="dxa"/>
          </w:tcPr>
          <w:p>
            <w:pPr>
              <w:pStyle w:val="yTableNAm"/>
              <w:rPr>
                <w:sz w:val="18"/>
                <w:szCs w:val="18"/>
              </w:rPr>
            </w:pPr>
            <w:r>
              <w:rPr>
                <w:sz w:val="18"/>
                <w:szCs w:val="18"/>
              </w:rPr>
              <w:t>Z.15</w:t>
            </w:r>
          </w:p>
        </w:tc>
        <w:tc>
          <w:tcPr>
            <w:tcW w:w="851" w:type="dxa"/>
          </w:tcPr>
          <w:p>
            <w:pPr>
              <w:pStyle w:val="yTableNAm"/>
              <w:rPr>
                <w:sz w:val="18"/>
                <w:szCs w:val="18"/>
              </w:rPr>
            </w:pPr>
            <w:r>
              <w:rPr>
                <w:sz w:val="18"/>
                <w:szCs w:val="18"/>
              </w:rPr>
              <w:t>250</w:t>
            </w:r>
          </w:p>
        </w:tc>
        <w:tc>
          <w:tcPr>
            <w:tcW w:w="992" w:type="dxa"/>
          </w:tcPr>
          <w:p>
            <w:pPr>
              <w:pStyle w:val="yTableNAm"/>
              <w:rPr>
                <w:sz w:val="18"/>
                <w:szCs w:val="18"/>
              </w:rPr>
            </w:pPr>
            <w:r>
              <w:rPr>
                <w:sz w:val="18"/>
                <w:szCs w:val="18"/>
              </w:rPr>
              <w:t>High Pressure Sodium</w:t>
            </w:r>
          </w:p>
        </w:tc>
        <w:tc>
          <w:tcPr>
            <w:tcW w:w="1512" w:type="dxa"/>
            <w:gridSpan w:val="2"/>
          </w:tcPr>
          <w:p>
            <w:pPr>
              <w:pStyle w:val="yTableNAm"/>
              <w:rPr>
                <w:sz w:val="18"/>
                <w:szCs w:val="18"/>
              </w:rPr>
            </w:pPr>
            <w:del w:id="372" w:author="Master Repository Process" w:date="2021-08-01T13:37:00Z">
              <w:r>
                <w:rPr>
                  <w:sz w:val="16"/>
                  <w:szCs w:val="16"/>
                </w:rPr>
                <w:delText>67.2085</w:delText>
              </w:r>
            </w:del>
            <w:ins w:id="373" w:author="Master Repository Process" w:date="2021-08-01T13:37:00Z">
              <w:r>
                <w:rPr>
                  <w:sz w:val="18"/>
                  <w:szCs w:val="18"/>
                </w:rPr>
                <w:t>69.1077</w:t>
              </w:r>
            </w:ins>
          </w:p>
        </w:tc>
        <w:tc>
          <w:tcPr>
            <w:tcW w:w="1512" w:type="dxa"/>
          </w:tcPr>
          <w:p>
            <w:pPr>
              <w:pStyle w:val="yTableNAm"/>
              <w:rPr>
                <w:sz w:val="18"/>
                <w:szCs w:val="18"/>
              </w:rPr>
            </w:pPr>
            <w:del w:id="374" w:author="Master Repository Process" w:date="2021-08-01T13:37:00Z">
              <w:r>
                <w:rPr>
                  <w:sz w:val="16"/>
                  <w:szCs w:val="16"/>
                </w:rPr>
                <w:delText>70.7905</w:delText>
              </w:r>
            </w:del>
            <w:ins w:id="375" w:author="Master Repository Process" w:date="2021-08-01T13:37:00Z">
              <w:r>
                <w:rPr>
                  <w:sz w:val="18"/>
                  <w:szCs w:val="18"/>
                </w:rPr>
                <w:t>72.7909</w:t>
              </w:r>
            </w:ins>
          </w:p>
        </w:tc>
        <w:tc>
          <w:tcPr>
            <w:tcW w:w="1370" w:type="dxa"/>
          </w:tcPr>
          <w:p>
            <w:pPr>
              <w:pStyle w:val="yTableNAm"/>
              <w:rPr>
                <w:sz w:val="18"/>
                <w:szCs w:val="18"/>
              </w:rPr>
            </w:pPr>
            <w:del w:id="376" w:author="Master Repository Process" w:date="2021-08-01T13:37:00Z">
              <w:r>
                <w:rPr>
                  <w:sz w:val="16"/>
                  <w:szCs w:val="16"/>
                </w:rPr>
                <w:delText>84.6063</w:delText>
              </w:r>
            </w:del>
            <w:ins w:id="377" w:author="Master Repository Process" w:date="2021-08-01T13:37:00Z">
              <w:r>
                <w:rPr>
                  <w:sz w:val="18"/>
                  <w:szCs w:val="18"/>
                </w:rPr>
                <w:t>86.9971</w:t>
              </w:r>
            </w:ins>
          </w:p>
        </w:tc>
      </w:tr>
      <w:tr>
        <w:trPr>
          <w:cantSplit/>
        </w:trPr>
        <w:tc>
          <w:tcPr>
            <w:tcW w:w="567" w:type="dxa"/>
          </w:tcPr>
          <w:p>
            <w:pPr>
              <w:pStyle w:val="yTableNAm"/>
              <w:rPr>
                <w:sz w:val="18"/>
                <w:szCs w:val="18"/>
              </w:rPr>
            </w:pPr>
            <w:r>
              <w:rPr>
                <w:sz w:val="18"/>
                <w:szCs w:val="18"/>
              </w:rPr>
              <w:t>Z.18</w:t>
            </w:r>
          </w:p>
        </w:tc>
        <w:tc>
          <w:tcPr>
            <w:tcW w:w="851" w:type="dxa"/>
          </w:tcPr>
          <w:p>
            <w:pPr>
              <w:pStyle w:val="yTableNAm"/>
              <w:rPr>
                <w:sz w:val="18"/>
                <w:szCs w:val="18"/>
              </w:rPr>
            </w:pPr>
            <w:r>
              <w:rPr>
                <w:sz w:val="18"/>
                <w:szCs w:val="18"/>
              </w:rPr>
              <w:t>per kW</w:t>
            </w:r>
          </w:p>
        </w:tc>
        <w:tc>
          <w:tcPr>
            <w:tcW w:w="992" w:type="dxa"/>
          </w:tcPr>
          <w:p>
            <w:pPr>
              <w:pStyle w:val="yTableNAm"/>
              <w:rPr>
                <w:sz w:val="18"/>
                <w:szCs w:val="18"/>
              </w:rPr>
            </w:pPr>
            <w:r>
              <w:rPr>
                <w:sz w:val="18"/>
                <w:szCs w:val="18"/>
              </w:rPr>
              <w:t>Auxiliary Lighting in Public Places</w:t>
            </w:r>
          </w:p>
        </w:tc>
        <w:tc>
          <w:tcPr>
            <w:tcW w:w="1512" w:type="dxa"/>
            <w:gridSpan w:val="2"/>
          </w:tcPr>
          <w:p>
            <w:pPr>
              <w:pStyle w:val="yTableNAm"/>
              <w:rPr>
                <w:sz w:val="18"/>
                <w:szCs w:val="18"/>
              </w:rPr>
            </w:pPr>
            <w:r>
              <w:rPr>
                <w:sz w:val="18"/>
                <w:szCs w:val="18"/>
              </w:rPr>
              <w:t>Not applicable</w:t>
            </w:r>
          </w:p>
        </w:tc>
        <w:tc>
          <w:tcPr>
            <w:tcW w:w="1512" w:type="dxa"/>
          </w:tcPr>
          <w:p>
            <w:pPr>
              <w:pStyle w:val="yTableNAm"/>
              <w:rPr>
                <w:sz w:val="18"/>
                <w:szCs w:val="18"/>
              </w:rPr>
            </w:pPr>
            <w:r>
              <w:rPr>
                <w:sz w:val="18"/>
                <w:szCs w:val="18"/>
              </w:rPr>
              <w:t>Not applicable</w:t>
            </w:r>
          </w:p>
        </w:tc>
        <w:tc>
          <w:tcPr>
            <w:tcW w:w="1370" w:type="dxa"/>
          </w:tcPr>
          <w:p>
            <w:pPr>
              <w:pStyle w:val="yTableNAm"/>
              <w:rPr>
                <w:sz w:val="18"/>
                <w:szCs w:val="18"/>
              </w:rPr>
            </w:pPr>
            <w:del w:id="378" w:author="Master Repository Process" w:date="2021-08-01T13:37:00Z">
              <w:r>
                <w:rPr>
                  <w:sz w:val="16"/>
                  <w:szCs w:val="16"/>
                </w:rPr>
                <w:delText>245.3436</w:delText>
              </w:r>
            </w:del>
            <w:ins w:id="379" w:author="Master Repository Process" w:date="2021-08-01T13:37:00Z">
              <w:r>
                <w:rPr>
                  <w:sz w:val="18"/>
                  <w:szCs w:val="18"/>
                </w:rPr>
                <w:t>252.2766</w:t>
              </w:r>
            </w:ins>
          </w:p>
        </w:tc>
      </w:tr>
      <w:tr>
        <w:trPr>
          <w:cantSplit/>
        </w:trPr>
        <w:tc>
          <w:tcPr>
            <w:tcW w:w="6804" w:type="dxa"/>
            <w:gridSpan w:val="7"/>
          </w:tcPr>
          <w:p>
            <w:pPr>
              <w:pStyle w:val="yTableNAm"/>
              <w:keepNext/>
              <w:keepLines/>
            </w:pPr>
            <w:r>
              <w:rPr>
                <w:b/>
                <w:i/>
                <w:iCs/>
                <w:sz w:val="16"/>
                <w:szCs w:val="16"/>
              </w:rPr>
              <w:t>Street lighting for existing services only</w:t>
            </w:r>
          </w:p>
        </w:tc>
      </w:tr>
      <w:tr>
        <w:trPr>
          <w:cantSplit/>
        </w:trPr>
        <w:tc>
          <w:tcPr>
            <w:tcW w:w="567" w:type="dxa"/>
          </w:tcPr>
          <w:p>
            <w:pPr>
              <w:pStyle w:val="yTableNAm"/>
              <w:keepNext/>
              <w:keepLines/>
              <w:rPr>
                <w:sz w:val="18"/>
                <w:szCs w:val="18"/>
              </w:rPr>
            </w:pPr>
            <w:r>
              <w:rPr>
                <w:sz w:val="18"/>
                <w:szCs w:val="18"/>
              </w:rPr>
              <w:t>Z.05</w:t>
            </w:r>
          </w:p>
        </w:tc>
        <w:tc>
          <w:tcPr>
            <w:tcW w:w="851" w:type="dxa"/>
          </w:tcPr>
          <w:p>
            <w:pPr>
              <w:pStyle w:val="yTableNAm"/>
              <w:keepNext/>
              <w:keepLines/>
              <w:rPr>
                <w:sz w:val="18"/>
                <w:szCs w:val="18"/>
              </w:rPr>
            </w:pPr>
            <w:r>
              <w:rPr>
                <w:sz w:val="18"/>
                <w:szCs w:val="18"/>
              </w:rPr>
              <w:t>250</w:t>
            </w:r>
          </w:p>
        </w:tc>
        <w:tc>
          <w:tcPr>
            <w:tcW w:w="1134" w:type="dxa"/>
            <w:gridSpan w:val="2"/>
          </w:tcPr>
          <w:p>
            <w:pPr>
              <w:pStyle w:val="yTableNAm"/>
              <w:keepNext/>
              <w:keepLines/>
              <w:rPr>
                <w:sz w:val="18"/>
                <w:szCs w:val="18"/>
              </w:rPr>
            </w:pPr>
            <w:r>
              <w:rPr>
                <w:sz w:val="18"/>
                <w:szCs w:val="18"/>
              </w:rPr>
              <w:t>Mercury Vapour</w:t>
            </w:r>
          </w:p>
        </w:tc>
        <w:tc>
          <w:tcPr>
            <w:tcW w:w="1370" w:type="dxa"/>
          </w:tcPr>
          <w:p>
            <w:pPr>
              <w:pStyle w:val="yTableNAm"/>
              <w:keepNext/>
              <w:keepLines/>
              <w:rPr>
                <w:sz w:val="18"/>
                <w:szCs w:val="18"/>
              </w:rPr>
            </w:pPr>
            <w:del w:id="380" w:author="Master Repository Process" w:date="2021-08-01T13:37:00Z">
              <w:r>
                <w:rPr>
                  <w:sz w:val="16"/>
                  <w:szCs w:val="16"/>
                </w:rPr>
                <w:delText>76.9628</w:delText>
              </w:r>
            </w:del>
            <w:ins w:id="381" w:author="Master Repository Process" w:date="2021-08-01T13:37:00Z">
              <w:r>
                <w:rPr>
                  <w:sz w:val="18"/>
                  <w:szCs w:val="18"/>
                </w:rPr>
                <w:t>79.1376</w:t>
              </w:r>
            </w:ins>
          </w:p>
        </w:tc>
        <w:tc>
          <w:tcPr>
            <w:tcW w:w="1512" w:type="dxa"/>
          </w:tcPr>
          <w:p>
            <w:pPr>
              <w:pStyle w:val="yTableNAm"/>
              <w:keepNext/>
              <w:keepLines/>
              <w:rPr>
                <w:sz w:val="18"/>
                <w:szCs w:val="18"/>
              </w:rPr>
            </w:pPr>
            <w:del w:id="382" w:author="Master Repository Process" w:date="2021-08-01T13:37:00Z">
              <w:r>
                <w:rPr>
                  <w:sz w:val="16"/>
                  <w:szCs w:val="16"/>
                </w:rPr>
                <w:delText>79.9690</w:delText>
              </w:r>
            </w:del>
            <w:ins w:id="383" w:author="Master Repository Process" w:date="2021-08-01T13:37:00Z">
              <w:r>
                <w:rPr>
                  <w:sz w:val="18"/>
                  <w:szCs w:val="18"/>
                </w:rPr>
                <w:t>82.2288</w:t>
              </w:r>
            </w:ins>
          </w:p>
        </w:tc>
        <w:tc>
          <w:tcPr>
            <w:tcW w:w="1370" w:type="dxa"/>
          </w:tcPr>
          <w:p>
            <w:pPr>
              <w:pStyle w:val="yTableNAm"/>
              <w:keepNext/>
              <w:keepLines/>
              <w:rPr>
                <w:sz w:val="18"/>
                <w:szCs w:val="18"/>
              </w:rPr>
            </w:pPr>
            <w:del w:id="384" w:author="Master Repository Process" w:date="2021-08-01T13:37:00Z">
              <w:r>
                <w:rPr>
                  <w:sz w:val="16"/>
                  <w:szCs w:val="16"/>
                </w:rPr>
                <w:delText>91.2584</w:delText>
              </w:r>
            </w:del>
            <w:ins w:id="385" w:author="Master Repository Process" w:date="2021-08-01T13:37:00Z">
              <w:r>
                <w:rPr>
                  <w:sz w:val="18"/>
                  <w:szCs w:val="18"/>
                </w:rPr>
                <w:t>93.8372</w:t>
              </w:r>
            </w:ins>
          </w:p>
        </w:tc>
      </w:tr>
      <w:tr>
        <w:trPr>
          <w:cantSplit/>
        </w:trPr>
        <w:tc>
          <w:tcPr>
            <w:tcW w:w="567" w:type="dxa"/>
          </w:tcPr>
          <w:p>
            <w:pPr>
              <w:pStyle w:val="yTableNAm"/>
              <w:rPr>
                <w:sz w:val="18"/>
                <w:szCs w:val="18"/>
              </w:rPr>
            </w:pPr>
            <w:r>
              <w:rPr>
                <w:sz w:val="18"/>
                <w:szCs w:val="18"/>
              </w:rPr>
              <w:t>Z.06</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Mercury Vapour</w:t>
            </w:r>
          </w:p>
        </w:tc>
        <w:tc>
          <w:tcPr>
            <w:tcW w:w="1370" w:type="dxa"/>
          </w:tcPr>
          <w:p>
            <w:pPr>
              <w:pStyle w:val="yTableNAm"/>
              <w:rPr>
                <w:sz w:val="18"/>
                <w:szCs w:val="18"/>
              </w:rPr>
            </w:pPr>
            <w:del w:id="386" w:author="Master Repository Process" w:date="2021-08-01T13:37:00Z">
              <w:r>
                <w:rPr>
                  <w:sz w:val="16"/>
                  <w:szCs w:val="16"/>
                </w:rPr>
                <w:delText>105.5700</w:delText>
              </w:r>
            </w:del>
            <w:ins w:id="387" w:author="Master Repository Process" w:date="2021-08-01T13:37:00Z">
              <w:r>
                <w:rPr>
                  <w:sz w:val="18"/>
                  <w:szCs w:val="18"/>
                </w:rPr>
                <w:t>108.5532</w:t>
              </w:r>
            </w:ins>
          </w:p>
        </w:tc>
        <w:tc>
          <w:tcPr>
            <w:tcW w:w="1512" w:type="dxa"/>
          </w:tcPr>
          <w:p>
            <w:pPr>
              <w:pStyle w:val="yTableNAm"/>
              <w:rPr>
                <w:sz w:val="18"/>
                <w:szCs w:val="18"/>
              </w:rPr>
            </w:pPr>
            <w:del w:id="388" w:author="Master Repository Process" w:date="2021-08-01T13:37:00Z">
              <w:r>
                <w:rPr>
                  <w:sz w:val="16"/>
                  <w:szCs w:val="16"/>
                </w:rPr>
                <w:delText>110.1752</w:delText>
              </w:r>
            </w:del>
            <w:ins w:id="389" w:author="Master Repository Process" w:date="2021-08-01T13:37:00Z">
              <w:r>
                <w:rPr>
                  <w:sz w:val="18"/>
                  <w:szCs w:val="18"/>
                </w:rPr>
                <w:t>113.2886</w:t>
              </w:r>
            </w:ins>
          </w:p>
        </w:tc>
        <w:tc>
          <w:tcPr>
            <w:tcW w:w="1370" w:type="dxa"/>
          </w:tcPr>
          <w:p>
            <w:pPr>
              <w:pStyle w:val="yTableNAm"/>
              <w:rPr>
                <w:sz w:val="18"/>
                <w:szCs w:val="18"/>
              </w:rPr>
            </w:pPr>
            <w:del w:id="390" w:author="Master Repository Process" w:date="2021-08-01T13:37:00Z">
              <w:r>
                <w:rPr>
                  <w:sz w:val="16"/>
                  <w:szCs w:val="16"/>
                </w:rPr>
                <w:delText>127.6849</w:delText>
              </w:r>
            </w:del>
            <w:ins w:id="391" w:author="Master Repository Process" w:date="2021-08-01T13:37:00Z">
              <w:r>
                <w:rPr>
                  <w:sz w:val="18"/>
                  <w:szCs w:val="18"/>
                </w:rPr>
                <w:t>131.2931</w:t>
              </w:r>
            </w:ins>
          </w:p>
        </w:tc>
      </w:tr>
      <w:tr>
        <w:trPr>
          <w:cantSplit/>
        </w:trPr>
        <w:tc>
          <w:tcPr>
            <w:tcW w:w="567" w:type="dxa"/>
          </w:tcPr>
          <w:p>
            <w:pPr>
              <w:pStyle w:val="yTableNAm"/>
              <w:rPr>
                <w:sz w:val="18"/>
                <w:szCs w:val="18"/>
              </w:rPr>
            </w:pPr>
            <w:r>
              <w:rPr>
                <w:sz w:val="18"/>
                <w:szCs w:val="18"/>
              </w:rPr>
              <w:t>Z.08</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 xml:space="preserve">Mercury Vapour </w:t>
            </w:r>
            <w:r>
              <w:rPr>
                <w:sz w:val="18"/>
                <w:szCs w:val="18"/>
              </w:rPr>
              <w:br/>
              <w:t>50% E.C. cost</w:t>
            </w:r>
          </w:p>
        </w:tc>
        <w:tc>
          <w:tcPr>
            <w:tcW w:w="1370" w:type="dxa"/>
          </w:tcPr>
          <w:p>
            <w:pPr>
              <w:pStyle w:val="yTableNAm"/>
              <w:rPr>
                <w:sz w:val="18"/>
                <w:szCs w:val="18"/>
              </w:rPr>
            </w:pPr>
            <w:del w:id="392" w:author="Master Repository Process" w:date="2021-08-01T13:37:00Z">
              <w:r>
                <w:rPr>
                  <w:sz w:val="16"/>
                  <w:szCs w:val="16"/>
                </w:rPr>
                <w:delText>68.1679</w:delText>
              </w:r>
            </w:del>
            <w:ins w:id="393" w:author="Master Repository Process" w:date="2021-08-01T13:37:00Z">
              <w:r>
                <w:rPr>
                  <w:sz w:val="18"/>
                  <w:szCs w:val="18"/>
                </w:rPr>
                <w:t>70.0942</w:t>
              </w:r>
            </w:ins>
          </w:p>
        </w:tc>
        <w:tc>
          <w:tcPr>
            <w:tcW w:w="1512" w:type="dxa"/>
          </w:tcPr>
          <w:p>
            <w:pPr>
              <w:pStyle w:val="yTableNAm"/>
              <w:rPr>
                <w:sz w:val="18"/>
                <w:szCs w:val="18"/>
              </w:rPr>
            </w:pPr>
            <w:del w:id="394" w:author="Master Repository Process" w:date="2021-08-01T13:37:00Z">
              <w:r>
                <w:rPr>
                  <w:sz w:val="16"/>
                  <w:szCs w:val="16"/>
                </w:rPr>
                <w:delText>71.1423</w:delText>
              </w:r>
            </w:del>
            <w:ins w:id="395" w:author="Master Repository Process" w:date="2021-08-01T13:37:00Z">
              <w:r>
                <w:rPr>
                  <w:sz w:val="18"/>
                  <w:szCs w:val="18"/>
                </w:rPr>
                <w:t>73.1527</w:t>
              </w:r>
            </w:ins>
          </w:p>
        </w:tc>
        <w:tc>
          <w:tcPr>
            <w:tcW w:w="1370" w:type="dxa"/>
          </w:tcPr>
          <w:p>
            <w:pPr>
              <w:pStyle w:val="yTableNAm"/>
              <w:rPr>
                <w:sz w:val="18"/>
                <w:szCs w:val="18"/>
              </w:rPr>
            </w:pPr>
            <w:del w:id="396" w:author="Master Repository Process" w:date="2021-08-01T13:37:00Z">
              <w:r>
                <w:rPr>
                  <w:sz w:val="16"/>
                  <w:szCs w:val="16"/>
                </w:rPr>
                <w:delText>82.4636</w:delText>
              </w:r>
            </w:del>
            <w:ins w:id="397" w:author="Master Repository Process" w:date="2021-08-01T13:37:00Z">
              <w:r>
                <w:rPr>
                  <w:sz w:val="18"/>
                  <w:szCs w:val="18"/>
                </w:rPr>
                <w:t>84.7939</w:t>
              </w:r>
            </w:ins>
          </w:p>
        </w:tc>
      </w:tr>
      <w:tr>
        <w:trPr>
          <w:cantSplit/>
        </w:trPr>
        <w:tc>
          <w:tcPr>
            <w:tcW w:w="567" w:type="dxa"/>
          </w:tcPr>
          <w:p>
            <w:pPr>
              <w:pStyle w:val="yTableNAm"/>
              <w:rPr>
                <w:sz w:val="18"/>
                <w:szCs w:val="18"/>
              </w:rPr>
            </w:pPr>
            <w:r>
              <w:rPr>
                <w:sz w:val="18"/>
                <w:szCs w:val="18"/>
              </w:rPr>
              <w:t>Z.09</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Mercury Vapour</w:t>
            </w:r>
            <w:r>
              <w:rPr>
                <w:sz w:val="18"/>
                <w:szCs w:val="18"/>
              </w:rPr>
              <w:br/>
              <w:t>100% E.C. cost</w:t>
            </w:r>
          </w:p>
        </w:tc>
        <w:tc>
          <w:tcPr>
            <w:tcW w:w="1370" w:type="dxa"/>
          </w:tcPr>
          <w:p>
            <w:pPr>
              <w:pStyle w:val="yTableNAm"/>
              <w:rPr>
                <w:sz w:val="18"/>
                <w:szCs w:val="18"/>
              </w:rPr>
            </w:pPr>
            <w:del w:id="398" w:author="Master Repository Process" w:date="2021-08-01T13:37:00Z">
              <w:r>
                <w:rPr>
                  <w:sz w:val="16"/>
                  <w:szCs w:val="16"/>
                </w:rPr>
                <w:delText>76.9628</w:delText>
              </w:r>
            </w:del>
            <w:ins w:id="399" w:author="Master Repository Process" w:date="2021-08-01T13:37:00Z">
              <w:r>
                <w:rPr>
                  <w:sz w:val="18"/>
                  <w:szCs w:val="18"/>
                </w:rPr>
                <w:t>79.1376</w:t>
              </w:r>
            </w:ins>
          </w:p>
        </w:tc>
        <w:tc>
          <w:tcPr>
            <w:tcW w:w="1512" w:type="dxa"/>
          </w:tcPr>
          <w:p>
            <w:pPr>
              <w:pStyle w:val="yTableNAm"/>
              <w:rPr>
                <w:sz w:val="18"/>
                <w:szCs w:val="18"/>
              </w:rPr>
            </w:pPr>
            <w:del w:id="400" w:author="Master Repository Process" w:date="2021-08-01T13:37:00Z">
              <w:r>
                <w:rPr>
                  <w:sz w:val="16"/>
                  <w:szCs w:val="16"/>
                </w:rPr>
                <w:delText>79.9690</w:delText>
              </w:r>
            </w:del>
            <w:ins w:id="401" w:author="Master Repository Process" w:date="2021-08-01T13:37:00Z">
              <w:r>
                <w:rPr>
                  <w:sz w:val="18"/>
                  <w:szCs w:val="18"/>
                </w:rPr>
                <w:t>82.2288</w:t>
              </w:r>
            </w:ins>
          </w:p>
        </w:tc>
        <w:tc>
          <w:tcPr>
            <w:tcW w:w="1370" w:type="dxa"/>
          </w:tcPr>
          <w:p>
            <w:pPr>
              <w:pStyle w:val="yTableNAm"/>
              <w:rPr>
                <w:sz w:val="18"/>
                <w:szCs w:val="18"/>
              </w:rPr>
            </w:pPr>
            <w:del w:id="402" w:author="Master Repository Process" w:date="2021-08-01T13:37:00Z">
              <w:r>
                <w:rPr>
                  <w:sz w:val="16"/>
                  <w:szCs w:val="16"/>
                </w:rPr>
                <w:delText>91.2584</w:delText>
              </w:r>
            </w:del>
            <w:ins w:id="403" w:author="Master Repository Process" w:date="2021-08-01T13:37:00Z">
              <w:r>
                <w:rPr>
                  <w:sz w:val="18"/>
                  <w:szCs w:val="18"/>
                </w:rPr>
                <w:t>93.8372</w:t>
              </w:r>
            </w:ins>
          </w:p>
        </w:tc>
      </w:tr>
      <w:tr>
        <w:trPr>
          <w:cantSplit/>
        </w:trPr>
        <w:tc>
          <w:tcPr>
            <w:tcW w:w="567" w:type="dxa"/>
          </w:tcPr>
          <w:p>
            <w:pPr>
              <w:pStyle w:val="yTableNAm"/>
              <w:rPr>
                <w:sz w:val="18"/>
                <w:szCs w:val="18"/>
              </w:rPr>
            </w:pPr>
            <w:r>
              <w:rPr>
                <w:sz w:val="18"/>
                <w:szCs w:val="18"/>
              </w:rPr>
              <w:t>Z.11</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 xml:space="preserve">Mercury Vapour </w:t>
            </w:r>
            <w:r>
              <w:rPr>
                <w:sz w:val="18"/>
                <w:szCs w:val="18"/>
              </w:rPr>
              <w:br/>
              <w:t>50% E.C. cost</w:t>
            </w:r>
          </w:p>
        </w:tc>
        <w:tc>
          <w:tcPr>
            <w:tcW w:w="1370" w:type="dxa"/>
          </w:tcPr>
          <w:p>
            <w:pPr>
              <w:pStyle w:val="yTableNAm"/>
              <w:rPr>
                <w:sz w:val="18"/>
                <w:szCs w:val="18"/>
              </w:rPr>
            </w:pPr>
            <w:del w:id="404" w:author="Master Repository Process" w:date="2021-08-01T13:37:00Z">
              <w:r>
                <w:rPr>
                  <w:sz w:val="16"/>
                  <w:szCs w:val="16"/>
                </w:rPr>
                <w:delText>96.7751</w:delText>
              </w:r>
            </w:del>
            <w:ins w:id="405" w:author="Master Repository Process" w:date="2021-08-01T13:37:00Z">
              <w:r>
                <w:rPr>
                  <w:sz w:val="18"/>
                  <w:szCs w:val="18"/>
                </w:rPr>
                <w:t>99.5098</w:t>
              </w:r>
            </w:ins>
          </w:p>
        </w:tc>
        <w:tc>
          <w:tcPr>
            <w:tcW w:w="1512" w:type="dxa"/>
          </w:tcPr>
          <w:p>
            <w:pPr>
              <w:pStyle w:val="yTableNAm"/>
              <w:rPr>
                <w:sz w:val="18"/>
                <w:szCs w:val="18"/>
              </w:rPr>
            </w:pPr>
            <w:del w:id="406" w:author="Master Repository Process" w:date="2021-08-01T13:37:00Z">
              <w:r>
                <w:rPr>
                  <w:sz w:val="16"/>
                  <w:szCs w:val="16"/>
                </w:rPr>
                <w:delText>101.3966</w:delText>
              </w:r>
            </w:del>
            <w:ins w:id="407" w:author="Master Repository Process" w:date="2021-08-01T13:37:00Z">
              <w:r>
                <w:rPr>
                  <w:sz w:val="18"/>
                  <w:szCs w:val="18"/>
                </w:rPr>
                <w:t>104.2619</w:t>
              </w:r>
            </w:ins>
          </w:p>
        </w:tc>
        <w:tc>
          <w:tcPr>
            <w:tcW w:w="1370" w:type="dxa"/>
          </w:tcPr>
          <w:p>
            <w:pPr>
              <w:pStyle w:val="yTableNAm"/>
              <w:rPr>
                <w:sz w:val="18"/>
                <w:szCs w:val="18"/>
              </w:rPr>
            </w:pPr>
            <w:del w:id="408" w:author="Master Repository Process" w:date="2021-08-01T13:37:00Z">
              <w:r>
                <w:rPr>
                  <w:sz w:val="16"/>
                  <w:szCs w:val="16"/>
                </w:rPr>
                <w:delText>118.9222</w:delText>
              </w:r>
            </w:del>
            <w:ins w:id="409" w:author="Master Repository Process" w:date="2021-08-01T13:37:00Z">
              <w:r>
                <w:rPr>
                  <w:sz w:val="18"/>
                  <w:szCs w:val="18"/>
                </w:rPr>
                <w:t>122.2827</w:t>
              </w:r>
            </w:ins>
          </w:p>
        </w:tc>
      </w:tr>
      <w:tr>
        <w:trPr>
          <w:cantSplit/>
        </w:trPr>
        <w:tc>
          <w:tcPr>
            <w:tcW w:w="567" w:type="dxa"/>
          </w:tcPr>
          <w:p>
            <w:pPr>
              <w:pStyle w:val="yTableNAm"/>
              <w:rPr>
                <w:sz w:val="18"/>
                <w:szCs w:val="18"/>
              </w:rPr>
            </w:pPr>
            <w:r>
              <w:rPr>
                <w:sz w:val="18"/>
                <w:szCs w:val="18"/>
              </w:rPr>
              <w:t>Z.12</w:t>
            </w:r>
          </w:p>
        </w:tc>
        <w:tc>
          <w:tcPr>
            <w:tcW w:w="851" w:type="dxa"/>
          </w:tcPr>
          <w:p>
            <w:pPr>
              <w:pStyle w:val="yTableNAm"/>
              <w:rPr>
                <w:sz w:val="18"/>
                <w:szCs w:val="18"/>
              </w:rPr>
            </w:pPr>
            <w:r>
              <w:rPr>
                <w:sz w:val="18"/>
                <w:szCs w:val="18"/>
              </w:rPr>
              <w:t>400</w:t>
            </w:r>
          </w:p>
        </w:tc>
        <w:tc>
          <w:tcPr>
            <w:tcW w:w="1134" w:type="dxa"/>
            <w:gridSpan w:val="2"/>
          </w:tcPr>
          <w:p>
            <w:pPr>
              <w:pStyle w:val="yTableNAm"/>
              <w:rPr>
                <w:sz w:val="18"/>
                <w:szCs w:val="18"/>
              </w:rPr>
            </w:pPr>
            <w:r>
              <w:rPr>
                <w:sz w:val="18"/>
                <w:szCs w:val="18"/>
              </w:rPr>
              <w:t xml:space="preserve">Mercury Vapour </w:t>
            </w:r>
            <w:r>
              <w:rPr>
                <w:sz w:val="18"/>
                <w:szCs w:val="18"/>
              </w:rPr>
              <w:br/>
              <w:t>100% E.C. cost</w:t>
            </w:r>
          </w:p>
        </w:tc>
        <w:tc>
          <w:tcPr>
            <w:tcW w:w="1370" w:type="dxa"/>
          </w:tcPr>
          <w:p>
            <w:pPr>
              <w:pStyle w:val="yTableNAm"/>
              <w:rPr>
                <w:sz w:val="18"/>
                <w:szCs w:val="18"/>
              </w:rPr>
            </w:pPr>
            <w:del w:id="410" w:author="Master Repository Process" w:date="2021-08-01T13:37:00Z">
              <w:r>
                <w:rPr>
                  <w:sz w:val="16"/>
                  <w:szCs w:val="16"/>
                </w:rPr>
                <w:delText>105.5700</w:delText>
              </w:r>
            </w:del>
            <w:ins w:id="411" w:author="Master Repository Process" w:date="2021-08-01T13:37:00Z">
              <w:r>
                <w:rPr>
                  <w:sz w:val="18"/>
                  <w:szCs w:val="18"/>
                </w:rPr>
                <w:t>108.5532</w:t>
              </w:r>
            </w:ins>
          </w:p>
        </w:tc>
        <w:tc>
          <w:tcPr>
            <w:tcW w:w="1512" w:type="dxa"/>
          </w:tcPr>
          <w:p>
            <w:pPr>
              <w:pStyle w:val="yTableNAm"/>
              <w:rPr>
                <w:sz w:val="18"/>
                <w:szCs w:val="18"/>
              </w:rPr>
            </w:pPr>
            <w:del w:id="412" w:author="Master Repository Process" w:date="2021-08-01T13:37:00Z">
              <w:r>
                <w:rPr>
                  <w:sz w:val="16"/>
                  <w:szCs w:val="16"/>
                </w:rPr>
                <w:delText>110.1752</w:delText>
              </w:r>
            </w:del>
            <w:ins w:id="413" w:author="Master Repository Process" w:date="2021-08-01T13:37:00Z">
              <w:r>
                <w:rPr>
                  <w:sz w:val="18"/>
                  <w:szCs w:val="18"/>
                </w:rPr>
                <w:t>113.2886</w:t>
              </w:r>
            </w:ins>
          </w:p>
        </w:tc>
        <w:tc>
          <w:tcPr>
            <w:tcW w:w="1370" w:type="dxa"/>
          </w:tcPr>
          <w:p>
            <w:pPr>
              <w:pStyle w:val="yTableNAm"/>
              <w:rPr>
                <w:sz w:val="18"/>
                <w:szCs w:val="18"/>
              </w:rPr>
            </w:pPr>
            <w:del w:id="414" w:author="Master Repository Process" w:date="2021-08-01T13:37:00Z">
              <w:r>
                <w:rPr>
                  <w:sz w:val="16"/>
                  <w:szCs w:val="16"/>
                </w:rPr>
                <w:delText>127.6849</w:delText>
              </w:r>
            </w:del>
            <w:ins w:id="415" w:author="Master Repository Process" w:date="2021-08-01T13:37:00Z">
              <w:r>
                <w:rPr>
                  <w:sz w:val="18"/>
                  <w:szCs w:val="18"/>
                </w:rPr>
                <w:t>131.2931</w:t>
              </w:r>
            </w:ins>
          </w:p>
        </w:tc>
      </w:tr>
      <w:tr>
        <w:trPr>
          <w:cantSplit/>
        </w:trPr>
        <w:tc>
          <w:tcPr>
            <w:tcW w:w="567" w:type="dxa"/>
          </w:tcPr>
          <w:p>
            <w:pPr>
              <w:pStyle w:val="yTableNAm"/>
              <w:rPr>
                <w:sz w:val="18"/>
                <w:szCs w:val="18"/>
              </w:rPr>
            </w:pPr>
            <w:r>
              <w:rPr>
                <w:sz w:val="18"/>
                <w:szCs w:val="18"/>
              </w:rPr>
              <w:t>Z.14</w:t>
            </w:r>
          </w:p>
        </w:tc>
        <w:tc>
          <w:tcPr>
            <w:tcW w:w="851" w:type="dxa"/>
          </w:tcPr>
          <w:p>
            <w:pPr>
              <w:pStyle w:val="yTableNAm"/>
              <w:rPr>
                <w:sz w:val="18"/>
                <w:szCs w:val="18"/>
              </w:rPr>
            </w:pPr>
            <w:r>
              <w:rPr>
                <w:sz w:val="18"/>
                <w:szCs w:val="18"/>
              </w:rPr>
              <w:t>150</w:t>
            </w:r>
          </w:p>
        </w:tc>
        <w:tc>
          <w:tcPr>
            <w:tcW w:w="1134" w:type="dxa"/>
            <w:gridSpan w:val="2"/>
          </w:tcPr>
          <w:p>
            <w:pPr>
              <w:pStyle w:val="yTableNAm"/>
              <w:rPr>
                <w:sz w:val="18"/>
                <w:szCs w:val="18"/>
              </w:rPr>
            </w:pPr>
            <w:r>
              <w:rPr>
                <w:sz w:val="18"/>
                <w:szCs w:val="18"/>
              </w:rPr>
              <w:t>High Pressure Sodium</w:t>
            </w:r>
          </w:p>
        </w:tc>
        <w:tc>
          <w:tcPr>
            <w:tcW w:w="1370" w:type="dxa"/>
          </w:tcPr>
          <w:p>
            <w:pPr>
              <w:pStyle w:val="yTableNAm"/>
              <w:rPr>
                <w:sz w:val="18"/>
                <w:szCs w:val="18"/>
              </w:rPr>
            </w:pPr>
            <w:del w:id="416" w:author="Master Repository Process" w:date="2021-08-01T13:37:00Z">
              <w:r>
                <w:rPr>
                  <w:sz w:val="16"/>
                  <w:szCs w:val="16"/>
                </w:rPr>
                <w:delText>69.9428</w:delText>
              </w:r>
            </w:del>
            <w:ins w:id="417" w:author="Master Repository Process" w:date="2021-08-01T13:37:00Z">
              <w:r>
                <w:rPr>
                  <w:sz w:val="18"/>
                  <w:szCs w:val="18"/>
                </w:rPr>
                <w:t>71.9193</w:t>
              </w:r>
            </w:ins>
          </w:p>
        </w:tc>
        <w:tc>
          <w:tcPr>
            <w:tcW w:w="1512" w:type="dxa"/>
          </w:tcPr>
          <w:p>
            <w:pPr>
              <w:pStyle w:val="yTableNAm"/>
              <w:rPr>
                <w:sz w:val="18"/>
                <w:szCs w:val="18"/>
              </w:rPr>
            </w:pPr>
            <w:del w:id="418" w:author="Master Repository Process" w:date="2021-08-01T13:37:00Z">
              <w:r>
                <w:rPr>
                  <w:sz w:val="16"/>
                  <w:szCs w:val="16"/>
                </w:rPr>
                <w:delText>71.5739</w:delText>
              </w:r>
            </w:del>
            <w:ins w:id="419" w:author="Master Repository Process" w:date="2021-08-01T13:37:00Z">
              <w:r>
                <w:rPr>
                  <w:sz w:val="18"/>
                  <w:szCs w:val="18"/>
                </w:rPr>
                <w:t>73.5965</w:t>
              </w:r>
            </w:ins>
          </w:p>
        </w:tc>
        <w:tc>
          <w:tcPr>
            <w:tcW w:w="1370" w:type="dxa"/>
          </w:tcPr>
          <w:p>
            <w:pPr>
              <w:pStyle w:val="yTableNAm"/>
              <w:rPr>
                <w:sz w:val="18"/>
                <w:szCs w:val="18"/>
              </w:rPr>
            </w:pPr>
            <w:del w:id="420" w:author="Master Repository Process" w:date="2021-08-01T13:37:00Z">
              <w:r>
                <w:rPr>
                  <w:sz w:val="16"/>
                  <w:szCs w:val="16"/>
                </w:rPr>
                <w:delText>80.8485</w:delText>
              </w:r>
            </w:del>
            <w:ins w:id="421" w:author="Master Repository Process" w:date="2021-08-01T13:37:00Z">
              <w:r>
                <w:rPr>
                  <w:sz w:val="18"/>
                  <w:szCs w:val="18"/>
                </w:rPr>
                <w:t>83.1331</w:t>
              </w:r>
            </w:ins>
          </w:p>
        </w:tc>
      </w:tr>
      <w:tr>
        <w:trPr>
          <w:cantSplit/>
        </w:trPr>
        <w:tc>
          <w:tcPr>
            <w:tcW w:w="567" w:type="dxa"/>
          </w:tcPr>
          <w:p>
            <w:pPr>
              <w:pStyle w:val="yTableNAm"/>
              <w:rPr>
                <w:sz w:val="18"/>
                <w:szCs w:val="18"/>
              </w:rPr>
            </w:pPr>
            <w:r>
              <w:rPr>
                <w:sz w:val="18"/>
                <w:szCs w:val="18"/>
              </w:rPr>
              <w:t>Z.16</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High Pressure Sodium</w:t>
            </w:r>
            <w:r>
              <w:rPr>
                <w:sz w:val="18"/>
                <w:szCs w:val="18"/>
              </w:rPr>
              <w:br/>
              <w:t>50% E.C. cost</w:t>
            </w:r>
          </w:p>
        </w:tc>
        <w:tc>
          <w:tcPr>
            <w:tcW w:w="1370" w:type="dxa"/>
          </w:tcPr>
          <w:p>
            <w:pPr>
              <w:pStyle w:val="yTableNAm"/>
              <w:rPr>
                <w:sz w:val="18"/>
                <w:szCs w:val="18"/>
              </w:rPr>
            </w:pPr>
            <w:del w:id="422" w:author="Master Repository Process" w:date="2021-08-01T13:37:00Z">
              <w:r>
                <w:rPr>
                  <w:sz w:val="16"/>
                  <w:szCs w:val="16"/>
                </w:rPr>
                <w:delText>80.3688</w:delText>
              </w:r>
            </w:del>
            <w:ins w:id="423" w:author="Master Repository Process" w:date="2021-08-01T13:37:00Z">
              <w:r>
                <w:rPr>
                  <w:sz w:val="18"/>
                  <w:szCs w:val="18"/>
                </w:rPr>
                <w:t>82.6399</w:t>
              </w:r>
            </w:ins>
          </w:p>
        </w:tc>
        <w:tc>
          <w:tcPr>
            <w:tcW w:w="1512" w:type="dxa"/>
          </w:tcPr>
          <w:p>
            <w:pPr>
              <w:pStyle w:val="yTableNAm"/>
              <w:rPr>
                <w:sz w:val="18"/>
                <w:szCs w:val="18"/>
              </w:rPr>
            </w:pPr>
            <w:del w:id="424" w:author="Master Repository Process" w:date="2021-08-01T13:37:00Z">
              <w:r>
                <w:rPr>
                  <w:sz w:val="16"/>
                  <w:szCs w:val="16"/>
                </w:rPr>
                <w:delText>83.9827</w:delText>
              </w:r>
            </w:del>
            <w:ins w:id="425" w:author="Master Repository Process" w:date="2021-08-01T13:37:00Z">
              <w:r>
                <w:rPr>
                  <w:sz w:val="18"/>
                  <w:szCs w:val="18"/>
                </w:rPr>
                <w:t>86.3559</w:t>
              </w:r>
            </w:ins>
          </w:p>
        </w:tc>
        <w:tc>
          <w:tcPr>
            <w:tcW w:w="1370" w:type="dxa"/>
          </w:tcPr>
          <w:p>
            <w:pPr>
              <w:pStyle w:val="yTableNAm"/>
              <w:rPr>
                <w:sz w:val="18"/>
                <w:szCs w:val="18"/>
              </w:rPr>
            </w:pPr>
            <w:del w:id="426" w:author="Master Repository Process" w:date="2021-08-01T13:37:00Z">
              <w:r>
                <w:rPr>
                  <w:sz w:val="16"/>
                  <w:szCs w:val="16"/>
                </w:rPr>
                <w:delText>97.7666</w:delText>
              </w:r>
            </w:del>
            <w:ins w:id="427" w:author="Master Repository Process" w:date="2021-08-01T13:37:00Z">
              <w:r>
                <w:rPr>
                  <w:sz w:val="18"/>
                  <w:szCs w:val="18"/>
                </w:rPr>
                <w:t>100.5293</w:t>
              </w:r>
            </w:ins>
          </w:p>
        </w:tc>
      </w:tr>
      <w:tr>
        <w:trPr>
          <w:cantSplit/>
        </w:trPr>
        <w:tc>
          <w:tcPr>
            <w:tcW w:w="567" w:type="dxa"/>
          </w:tcPr>
          <w:p>
            <w:pPr>
              <w:pStyle w:val="yTableNAm"/>
              <w:rPr>
                <w:sz w:val="18"/>
                <w:szCs w:val="18"/>
              </w:rPr>
            </w:pPr>
            <w:r>
              <w:rPr>
                <w:sz w:val="18"/>
                <w:szCs w:val="18"/>
              </w:rPr>
              <w:t>Z.17</w:t>
            </w:r>
          </w:p>
        </w:tc>
        <w:tc>
          <w:tcPr>
            <w:tcW w:w="851" w:type="dxa"/>
          </w:tcPr>
          <w:p>
            <w:pPr>
              <w:pStyle w:val="yTableNAm"/>
              <w:rPr>
                <w:sz w:val="18"/>
                <w:szCs w:val="18"/>
              </w:rPr>
            </w:pPr>
            <w:r>
              <w:rPr>
                <w:sz w:val="18"/>
                <w:szCs w:val="18"/>
              </w:rPr>
              <w:t>250</w:t>
            </w:r>
          </w:p>
        </w:tc>
        <w:tc>
          <w:tcPr>
            <w:tcW w:w="1134" w:type="dxa"/>
            <w:gridSpan w:val="2"/>
          </w:tcPr>
          <w:p>
            <w:pPr>
              <w:pStyle w:val="yTableNAm"/>
              <w:rPr>
                <w:sz w:val="18"/>
                <w:szCs w:val="18"/>
              </w:rPr>
            </w:pPr>
            <w:r>
              <w:rPr>
                <w:sz w:val="18"/>
                <w:szCs w:val="18"/>
              </w:rPr>
              <w:t xml:space="preserve">High Pressure Sodium </w:t>
            </w:r>
            <w:r>
              <w:rPr>
                <w:sz w:val="18"/>
                <w:szCs w:val="18"/>
              </w:rPr>
              <w:br/>
              <w:t>100% E.C. cost</w:t>
            </w:r>
          </w:p>
        </w:tc>
        <w:tc>
          <w:tcPr>
            <w:tcW w:w="1370" w:type="dxa"/>
          </w:tcPr>
          <w:p>
            <w:pPr>
              <w:pStyle w:val="yTableNAm"/>
              <w:rPr>
                <w:sz w:val="18"/>
                <w:szCs w:val="18"/>
              </w:rPr>
            </w:pPr>
            <w:del w:id="428" w:author="Master Repository Process" w:date="2021-08-01T13:37:00Z">
              <w:r>
                <w:rPr>
                  <w:sz w:val="16"/>
                  <w:szCs w:val="16"/>
                </w:rPr>
                <w:delText>93.4969</w:delText>
              </w:r>
            </w:del>
            <w:ins w:id="429" w:author="Master Repository Process" w:date="2021-08-01T13:37:00Z">
              <w:r>
                <w:rPr>
                  <w:sz w:val="18"/>
                  <w:szCs w:val="18"/>
                </w:rPr>
                <w:t>96.1390</w:t>
              </w:r>
            </w:ins>
          </w:p>
        </w:tc>
        <w:tc>
          <w:tcPr>
            <w:tcW w:w="1512" w:type="dxa"/>
          </w:tcPr>
          <w:p>
            <w:pPr>
              <w:pStyle w:val="yTableNAm"/>
              <w:rPr>
                <w:sz w:val="18"/>
                <w:szCs w:val="18"/>
              </w:rPr>
            </w:pPr>
            <w:del w:id="430" w:author="Master Repository Process" w:date="2021-08-01T13:37:00Z">
              <w:r>
                <w:rPr>
                  <w:sz w:val="16"/>
                  <w:szCs w:val="16"/>
                </w:rPr>
                <w:delText>97.1589</w:delText>
              </w:r>
            </w:del>
            <w:ins w:id="431" w:author="Master Repository Process" w:date="2021-08-01T13:37:00Z">
              <w:r>
                <w:rPr>
                  <w:sz w:val="18"/>
                  <w:szCs w:val="18"/>
                </w:rPr>
                <w:t>99.9044</w:t>
              </w:r>
            </w:ins>
          </w:p>
        </w:tc>
        <w:tc>
          <w:tcPr>
            <w:tcW w:w="1370" w:type="dxa"/>
          </w:tcPr>
          <w:p>
            <w:pPr>
              <w:pStyle w:val="yTableNAm"/>
              <w:rPr>
                <w:sz w:val="18"/>
                <w:szCs w:val="18"/>
              </w:rPr>
            </w:pPr>
            <w:del w:id="432" w:author="Master Repository Process" w:date="2021-08-01T13:37:00Z">
              <w:r>
                <w:rPr>
                  <w:sz w:val="16"/>
                  <w:szCs w:val="16"/>
                </w:rPr>
                <w:delText>110.9588</w:delText>
              </w:r>
            </w:del>
            <w:ins w:id="433" w:author="Master Repository Process" w:date="2021-08-01T13:37:00Z">
              <w:r>
                <w:rPr>
                  <w:sz w:val="18"/>
                  <w:szCs w:val="18"/>
                </w:rPr>
                <w:t>114.0943</w:t>
              </w:r>
            </w:ins>
          </w:p>
        </w:tc>
      </w:tr>
      <w:tr>
        <w:trPr>
          <w:cantSplit/>
        </w:trPr>
        <w:tc>
          <w:tcPr>
            <w:tcW w:w="567" w:type="dxa"/>
          </w:tcPr>
          <w:p>
            <w:pPr>
              <w:pStyle w:val="yTableNAm"/>
              <w:rPr>
                <w:sz w:val="18"/>
                <w:szCs w:val="18"/>
              </w:rPr>
            </w:pPr>
            <w:r>
              <w:rPr>
                <w:sz w:val="18"/>
                <w:szCs w:val="18"/>
              </w:rPr>
              <w:t>Z.51</w:t>
            </w:r>
          </w:p>
        </w:tc>
        <w:tc>
          <w:tcPr>
            <w:tcW w:w="851" w:type="dxa"/>
          </w:tcPr>
          <w:p>
            <w:pPr>
              <w:pStyle w:val="yTableNAm"/>
              <w:rPr>
                <w:sz w:val="18"/>
                <w:szCs w:val="18"/>
              </w:rPr>
            </w:pPr>
            <w:r>
              <w:rPr>
                <w:sz w:val="18"/>
                <w:szCs w:val="18"/>
              </w:rPr>
              <w:t>60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del w:id="434" w:author="Master Repository Process" w:date="2021-08-01T13:37:00Z">
              <w:r>
                <w:rPr>
                  <w:sz w:val="16"/>
                  <w:szCs w:val="16"/>
                </w:rPr>
                <w:delText>32.8607</w:delText>
              </w:r>
            </w:del>
            <w:ins w:id="435" w:author="Master Repository Process" w:date="2021-08-01T13:37:00Z">
              <w:r>
                <w:rPr>
                  <w:sz w:val="18"/>
                  <w:szCs w:val="18"/>
                </w:rPr>
                <w:t xml:space="preserve">33.7893 </w:t>
              </w:r>
            </w:ins>
          </w:p>
        </w:tc>
        <w:tc>
          <w:tcPr>
            <w:tcW w:w="1512" w:type="dxa"/>
          </w:tcPr>
          <w:p>
            <w:pPr>
              <w:pStyle w:val="yTableNAm"/>
              <w:rPr>
                <w:sz w:val="18"/>
                <w:szCs w:val="18"/>
              </w:rPr>
            </w:pPr>
            <w:del w:id="436" w:author="Master Repository Process" w:date="2021-08-01T13:37:00Z">
              <w:r>
                <w:rPr>
                  <w:sz w:val="16"/>
                  <w:szCs w:val="16"/>
                </w:rPr>
                <w:delText>33.5643</w:delText>
              </w:r>
            </w:del>
            <w:ins w:id="437" w:author="Master Repository Process" w:date="2021-08-01T13:37:00Z">
              <w:r>
                <w:rPr>
                  <w:sz w:val="18"/>
                  <w:szCs w:val="18"/>
                </w:rPr>
                <w:t>34.5128</w:t>
              </w:r>
            </w:ins>
          </w:p>
        </w:tc>
        <w:tc>
          <w:tcPr>
            <w:tcW w:w="1370" w:type="dxa"/>
          </w:tcPr>
          <w:p>
            <w:pPr>
              <w:pStyle w:val="yTableNAm"/>
              <w:rPr>
                <w:sz w:val="18"/>
                <w:szCs w:val="18"/>
              </w:rPr>
            </w:pPr>
            <w:del w:id="438" w:author="Master Repository Process" w:date="2021-08-01T13:37:00Z">
              <w:r>
                <w:rPr>
                  <w:sz w:val="16"/>
                  <w:szCs w:val="16"/>
                </w:rPr>
                <w:delText>36.1067</w:delText>
              </w:r>
            </w:del>
            <w:ins w:id="439" w:author="Master Repository Process" w:date="2021-08-01T13:37:00Z">
              <w:r>
                <w:rPr>
                  <w:sz w:val="18"/>
                  <w:szCs w:val="18"/>
                </w:rPr>
                <w:t>37.1270</w:t>
              </w:r>
            </w:ins>
          </w:p>
        </w:tc>
      </w:tr>
      <w:tr>
        <w:trPr>
          <w:cantSplit/>
        </w:trPr>
        <w:tc>
          <w:tcPr>
            <w:tcW w:w="567" w:type="dxa"/>
          </w:tcPr>
          <w:p>
            <w:pPr>
              <w:pStyle w:val="yTableNAm"/>
              <w:rPr>
                <w:sz w:val="18"/>
                <w:szCs w:val="18"/>
              </w:rPr>
            </w:pPr>
            <w:r>
              <w:rPr>
                <w:sz w:val="18"/>
                <w:szCs w:val="18"/>
              </w:rPr>
              <w:t>Z.52</w:t>
            </w:r>
          </w:p>
        </w:tc>
        <w:tc>
          <w:tcPr>
            <w:tcW w:w="851" w:type="dxa"/>
          </w:tcPr>
          <w:p>
            <w:pPr>
              <w:pStyle w:val="yTableNAm"/>
              <w:rPr>
                <w:sz w:val="18"/>
                <w:szCs w:val="18"/>
              </w:rPr>
            </w:pPr>
            <w:r>
              <w:rPr>
                <w:sz w:val="18"/>
                <w:szCs w:val="18"/>
              </w:rPr>
              <w:t>100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del w:id="440" w:author="Master Repository Process" w:date="2021-08-01T13:37:00Z">
              <w:r>
                <w:rPr>
                  <w:sz w:val="16"/>
                  <w:szCs w:val="16"/>
                </w:rPr>
                <w:delText>32.8606</w:delText>
              </w:r>
            </w:del>
            <w:ins w:id="441" w:author="Master Repository Process" w:date="2021-08-01T13:37:00Z">
              <w:r>
                <w:rPr>
                  <w:sz w:val="18"/>
                  <w:szCs w:val="18"/>
                </w:rPr>
                <w:t>33.7892</w:t>
              </w:r>
            </w:ins>
          </w:p>
        </w:tc>
        <w:tc>
          <w:tcPr>
            <w:tcW w:w="1512" w:type="dxa"/>
          </w:tcPr>
          <w:p>
            <w:pPr>
              <w:pStyle w:val="yTableNAm"/>
              <w:rPr>
                <w:sz w:val="18"/>
                <w:szCs w:val="18"/>
              </w:rPr>
            </w:pPr>
            <w:del w:id="442" w:author="Master Repository Process" w:date="2021-08-01T13:37:00Z">
              <w:r>
                <w:rPr>
                  <w:sz w:val="16"/>
                  <w:szCs w:val="16"/>
                </w:rPr>
                <w:delText>33.5643</w:delText>
              </w:r>
            </w:del>
            <w:ins w:id="443" w:author="Master Repository Process" w:date="2021-08-01T13:37:00Z">
              <w:r>
                <w:rPr>
                  <w:sz w:val="18"/>
                  <w:szCs w:val="18"/>
                </w:rPr>
                <w:t>34.5128</w:t>
              </w:r>
            </w:ins>
          </w:p>
        </w:tc>
        <w:tc>
          <w:tcPr>
            <w:tcW w:w="1370" w:type="dxa"/>
          </w:tcPr>
          <w:p>
            <w:pPr>
              <w:pStyle w:val="yTableNAm"/>
              <w:rPr>
                <w:sz w:val="18"/>
                <w:szCs w:val="18"/>
              </w:rPr>
            </w:pPr>
            <w:del w:id="444" w:author="Master Repository Process" w:date="2021-08-01T13:37:00Z">
              <w:r>
                <w:rPr>
                  <w:sz w:val="16"/>
                  <w:szCs w:val="16"/>
                </w:rPr>
                <w:delText>36.1066</w:delText>
              </w:r>
            </w:del>
            <w:ins w:id="445" w:author="Master Repository Process" w:date="2021-08-01T13:37:00Z">
              <w:r>
                <w:rPr>
                  <w:sz w:val="18"/>
                  <w:szCs w:val="18"/>
                </w:rPr>
                <w:t>37.1269</w:t>
              </w:r>
            </w:ins>
          </w:p>
        </w:tc>
      </w:tr>
      <w:tr>
        <w:trPr>
          <w:cantSplit/>
        </w:trPr>
        <w:tc>
          <w:tcPr>
            <w:tcW w:w="567" w:type="dxa"/>
          </w:tcPr>
          <w:p>
            <w:pPr>
              <w:pStyle w:val="yTableNAm"/>
              <w:rPr>
                <w:sz w:val="18"/>
                <w:szCs w:val="18"/>
              </w:rPr>
            </w:pPr>
            <w:r>
              <w:rPr>
                <w:sz w:val="18"/>
                <w:szCs w:val="18"/>
              </w:rPr>
              <w:t>Z.53</w:t>
            </w:r>
          </w:p>
        </w:tc>
        <w:tc>
          <w:tcPr>
            <w:tcW w:w="851" w:type="dxa"/>
          </w:tcPr>
          <w:p>
            <w:pPr>
              <w:pStyle w:val="yTableNAm"/>
              <w:rPr>
                <w:sz w:val="18"/>
                <w:szCs w:val="18"/>
              </w:rPr>
            </w:pPr>
            <w:r>
              <w:rPr>
                <w:sz w:val="18"/>
                <w:szCs w:val="18"/>
              </w:rPr>
              <w:t>200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del w:id="446" w:author="Master Repository Process" w:date="2021-08-01T13:37:00Z">
              <w:r>
                <w:rPr>
                  <w:sz w:val="16"/>
                  <w:szCs w:val="16"/>
                </w:rPr>
                <w:delText>38.6973</w:delText>
              </w:r>
            </w:del>
            <w:ins w:id="447" w:author="Master Repository Process" w:date="2021-08-01T13:37:00Z">
              <w:r>
                <w:rPr>
                  <w:sz w:val="18"/>
                  <w:szCs w:val="18"/>
                </w:rPr>
                <w:t>39.7908</w:t>
              </w:r>
            </w:ins>
          </w:p>
        </w:tc>
        <w:tc>
          <w:tcPr>
            <w:tcW w:w="1512" w:type="dxa"/>
          </w:tcPr>
          <w:p>
            <w:pPr>
              <w:pStyle w:val="yTableNAm"/>
              <w:rPr>
                <w:sz w:val="18"/>
                <w:szCs w:val="18"/>
              </w:rPr>
            </w:pPr>
            <w:del w:id="448" w:author="Master Repository Process" w:date="2021-08-01T13:37:00Z">
              <w:r>
                <w:rPr>
                  <w:sz w:val="16"/>
                  <w:szCs w:val="16"/>
                </w:rPr>
                <w:delText>39.5607</w:delText>
              </w:r>
            </w:del>
            <w:ins w:id="449" w:author="Master Repository Process" w:date="2021-08-01T13:37:00Z">
              <w:r>
                <w:rPr>
                  <w:sz w:val="18"/>
                  <w:szCs w:val="18"/>
                </w:rPr>
                <w:t>40.6786</w:t>
              </w:r>
            </w:ins>
          </w:p>
        </w:tc>
        <w:tc>
          <w:tcPr>
            <w:tcW w:w="1370" w:type="dxa"/>
          </w:tcPr>
          <w:p>
            <w:pPr>
              <w:pStyle w:val="yTableNAm"/>
              <w:rPr>
                <w:sz w:val="18"/>
                <w:szCs w:val="18"/>
              </w:rPr>
            </w:pPr>
            <w:del w:id="450" w:author="Master Repository Process" w:date="2021-08-01T13:37:00Z">
              <w:r>
                <w:rPr>
                  <w:sz w:val="16"/>
                  <w:szCs w:val="16"/>
                </w:rPr>
                <w:delText>43.5266</w:delText>
              </w:r>
            </w:del>
            <w:ins w:id="451" w:author="Master Repository Process" w:date="2021-08-01T13:37:00Z">
              <w:r>
                <w:rPr>
                  <w:sz w:val="18"/>
                  <w:szCs w:val="18"/>
                </w:rPr>
                <w:t>44.7566</w:t>
              </w:r>
            </w:ins>
          </w:p>
        </w:tc>
      </w:tr>
      <w:tr>
        <w:trPr>
          <w:cantSplit/>
        </w:trPr>
        <w:tc>
          <w:tcPr>
            <w:tcW w:w="567" w:type="dxa"/>
          </w:tcPr>
          <w:p>
            <w:pPr>
              <w:pStyle w:val="yTableNAm"/>
              <w:rPr>
                <w:sz w:val="18"/>
                <w:szCs w:val="18"/>
              </w:rPr>
            </w:pPr>
            <w:r>
              <w:rPr>
                <w:sz w:val="18"/>
                <w:szCs w:val="18"/>
              </w:rPr>
              <w:t>Z.54</w:t>
            </w:r>
          </w:p>
        </w:tc>
        <w:tc>
          <w:tcPr>
            <w:tcW w:w="851" w:type="dxa"/>
          </w:tcPr>
          <w:p>
            <w:pPr>
              <w:pStyle w:val="yTableNAm"/>
              <w:rPr>
                <w:sz w:val="18"/>
                <w:szCs w:val="18"/>
              </w:rPr>
            </w:pPr>
            <w:r>
              <w:rPr>
                <w:sz w:val="18"/>
                <w:szCs w:val="18"/>
              </w:rPr>
              <w:t>300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del w:id="452" w:author="Master Repository Process" w:date="2021-08-01T13:37:00Z">
              <w:r>
                <w:rPr>
                  <w:sz w:val="16"/>
                  <w:szCs w:val="16"/>
                </w:rPr>
                <w:delText>47.8599</w:delText>
              </w:r>
            </w:del>
            <w:ins w:id="453" w:author="Master Repository Process" w:date="2021-08-01T13:37:00Z">
              <w:r>
                <w:rPr>
                  <w:sz w:val="18"/>
                  <w:szCs w:val="18"/>
                </w:rPr>
                <w:t>49.2123</w:t>
              </w:r>
            </w:ins>
          </w:p>
        </w:tc>
        <w:tc>
          <w:tcPr>
            <w:tcW w:w="1512" w:type="dxa"/>
          </w:tcPr>
          <w:p>
            <w:pPr>
              <w:pStyle w:val="yTableNAm"/>
              <w:rPr>
                <w:sz w:val="18"/>
                <w:szCs w:val="18"/>
              </w:rPr>
            </w:pPr>
            <w:del w:id="454" w:author="Master Repository Process" w:date="2021-08-01T13:37:00Z">
              <w:r>
                <w:rPr>
                  <w:sz w:val="16"/>
                  <w:szCs w:val="16"/>
                </w:rPr>
                <w:delText>49.4109</w:delText>
              </w:r>
            </w:del>
            <w:ins w:id="455" w:author="Master Repository Process" w:date="2021-08-01T13:37:00Z">
              <w:r>
                <w:rPr>
                  <w:sz w:val="18"/>
                  <w:szCs w:val="18"/>
                </w:rPr>
                <w:t>50.8072</w:t>
              </w:r>
            </w:ins>
          </w:p>
        </w:tc>
        <w:tc>
          <w:tcPr>
            <w:tcW w:w="1370" w:type="dxa"/>
          </w:tcPr>
          <w:p>
            <w:pPr>
              <w:pStyle w:val="yTableNAm"/>
              <w:rPr>
                <w:sz w:val="18"/>
                <w:szCs w:val="18"/>
              </w:rPr>
            </w:pPr>
            <w:del w:id="456" w:author="Master Repository Process" w:date="2021-08-01T13:37:00Z">
              <w:r>
                <w:rPr>
                  <w:sz w:val="16"/>
                  <w:szCs w:val="16"/>
                </w:rPr>
                <w:delText>55.0076</w:delText>
              </w:r>
            </w:del>
            <w:ins w:id="457" w:author="Master Repository Process" w:date="2021-08-01T13:37:00Z">
              <w:r>
                <w:rPr>
                  <w:sz w:val="18"/>
                  <w:szCs w:val="18"/>
                </w:rPr>
                <w:t>56.5620</w:t>
              </w:r>
            </w:ins>
          </w:p>
        </w:tc>
      </w:tr>
      <w:tr>
        <w:trPr>
          <w:cantSplit/>
        </w:trPr>
        <w:tc>
          <w:tcPr>
            <w:tcW w:w="567" w:type="dxa"/>
          </w:tcPr>
          <w:p>
            <w:pPr>
              <w:pStyle w:val="yTableNAm"/>
              <w:rPr>
                <w:sz w:val="18"/>
                <w:szCs w:val="18"/>
              </w:rPr>
            </w:pPr>
            <w:r>
              <w:rPr>
                <w:sz w:val="18"/>
                <w:szCs w:val="18"/>
              </w:rPr>
              <w:t>Z.55</w:t>
            </w:r>
          </w:p>
        </w:tc>
        <w:tc>
          <w:tcPr>
            <w:tcW w:w="851" w:type="dxa"/>
          </w:tcPr>
          <w:p>
            <w:pPr>
              <w:pStyle w:val="yTableNAm"/>
              <w:rPr>
                <w:sz w:val="18"/>
                <w:szCs w:val="18"/>
              </w:rPr>
            </w:pPr>
            <w:r>
              <w:rPr>
                <w:sz w:val="18"/>
                <w:szCs w:val="18"/>
              </w:rPr>
              <w:t>500</w:t>
            </w:r>
          </w:p>
        </w:tc>
        <w:tc>
          <w:tcPr>
            <w:tcW w:w="1134" w:type="dxa"/>
            <w:gridSpan w:val="2"/>
          </w:tcPr>
          <w:p>
            <w:pPr>
              <w:pStyle w:val="yTableNAm"/>
              <w:rPr>
                <w:sz w:val="18"/>
                <w:szCs w:val="18"/>
              </w:rPr>
            </w:pPr>
            <w:r>
              <w:rPr>
                <w:sz w:val="18"/>
                <w:szCs w:val="18"/>
              </w:rPr>
              <w:t>Incandescent</w:t>
            </w:r>
          </w:p>
        </w:tc>
        <w:tc>
          <w:tcPr>
            <w:tcW w:w="1370" w:type="dxa"/>
          </w:tcPr>
          <w:p>
            <w:pPr>
              <w:pStyle w:val="yTableNAm"/>
              <w:rPr>
                <w:sz w:val="18"/>
                <w:szCs w:val="18"/>
              </w:rPr>
            </w:pPr>
            <w:del w:id="458" w:author="Master Repository Process" w:date="2021-08-01T13:37:00Z">
              <w:r>
                <w:rPr>
                  <w:sz w:val="16"/>
                  <w:szCs w:val="16"/>
                </w:rPr>
                <w:delText>76.9627</w:delText>
              </w:r>
            </w:del>
            <w:ins w:id="459" w:author="Master Repository Process" w:date="2021-08-01T13:37:00Z">
              <w:r>
                <w:rPr>
                  <w:sz w:val="18"/>
                  <w:szCs w:val="18"/>
                </w:rPr>
                <w:t>79.1375</w:t>
              </w:r>
            </w:ins>
          </w:p>
        </w:tc>
        <w:tc>
          <w:tcPr>
            <w:tcW w:w="1512" w:type="dxa"/>
          </w:tcPr>
          <w:p>
            <w:pPr>
              <w:pStyle w:val="yTableNAm"/>
              <w:rPr>
                <w:sz w:val="18"/>
                <w:szCs w:val="18"/>
              </w:rPr>
            </w:pPr>
            <w:del w:id="460" w:author="Master Repository Process" w:date="2021-08-01T13:37:00Z">
              <w:r>
                <w:rPr>
                  <w:sz w:val="16"/>
                  <w:szCs w:val="16"/>
                </w:rPr>
                <w:delText>79.9689</w:delText>
              </w:r>
            </w:del>
            <w:ins w:id="461" w:author="Master Repository Process" w:date="2021-08-01T13:37:00Z">
              <w:r>
                <w:rPr>
                  <w:sz w:val="18"/>
                  <w:szCs w:val="18"/>
                </w:rPr>
                <w:t>82.2287</w:t>
              </w:r>
            </w:ins>
          </w:p>
        </w:tc>
        <w:tc>
          <w:tcPr>
            <w:tcW w:w="1370" w:type="dxa"/>
          </w:tcPr>
          <w:p>
            <w:pPr>
              <w:pStyle w:val="yTableNAm"/>
              <w:rPr>
                <w:sz w:val="18"/>
                <w:szCs w:val="18"/>
              </w:rPr>
            </w:pPr>
            <w:del w:id="462" w:author="Master Repository Process" w:date="2021-08-01T13:37:00Z">
              <w:r>
                <w:rPr>
                  <w:sz w:val="16"/>
                  <w:szCs w:val="16"/>
                </w:rPr>
                <w:delText>91.2583</w:delText>
              </w:r>
            </w:del>
            <w:ins w:id="463" w:author="Master Repository Process" w:date="2021-08-01T13:37:00Z">
              <w:r>
                <w:rPr>
                  <w:sz w:val="18"/>
                  <w:szCs w:val="18"/>
                </w:rPr>
                <w:t>93.8371</w:t>
              </w:r>
            </w:ins>
          </w:p>
        </w:tc>
      </w:tr>
      <w:tr>
        <w:trPr>
          <w:cantSplit/>
        </w:trPr>
        <w:tc>
          <w:tcPr>
            <w:tcW w:w="567" w:type="dxa"/>
          </w:tcPr>
          <w:p>
            <w:pPr>
              <w:pStyle w:val="yTableNAm"/>
              <w:rPr>
                <w:sz w:val="18"/>
                <w:szCs w:val="18"/>
              </w:rPr>
            </w:pPr>
            <w:r>
              <w:rPr>
                <w:sz w:val="18"/>
                <w:szCs w:val="18"/>
              </w:rPr>
              <w:t>Z.56</w:t>
            </w:r>
          </w:p>
        </w:tc>
        <w:tc>
          <w:tcPr>
            <w:tcW w:w="851" w:type="dxa"/>
          </w:tcPr>
          <w:p>
            <w:pPr>
              <w:pStyle w:val="yTableNAm"/>
              <w:rPr>
                <w:sz w:val="18"/>
                <w:szCs w:val="18"/>
              </w:rPr>
            </w:pPr>
            <w:r>
              <w:rPr>
                <w:sz w:val="18"/>
                <w:szCs w:val="18"/>
              </w:rPr>
              <w:t>40</w:t>
            </w:r>
          </w:p>
        </w:tc>
        <w:tc>
          <w:tcPr>
            <w:tcW w:w="1134" w:type="dxa"/>
            <w:gridSpan w:val="2"/>
          </w:tcPr>
          <w:p>
            <w:pPr>
              <w:pStyle w:val="yTableNAm"/>
              <w:rPr>
                <w:sz w:val="18"/>
                <w:szCs w:val="18"/>
              </w:rPr>
            </w:pPr>
            <w:r>
              <w:rPr>
                <w:sz w:val="18"/>
                <w:szCs w:val="18"/>
              </w:rPr>
              <w:t>Fluorescent</w:t>
            </w:r>
          </w:p>
        </w:tc>
        <w:tc>
          <w:tcPr>
            <w:tcW w:w="1370" w:type="dxa"/>
          </w:tcPr>
          <w:p>
            <w:pPr>
              <w:pStyle w:val="yTableNAm"/>
              <w:rPr>
                <w:sz w:val="18"/>
                <w:szCs w:val="18"/>
              </w:rPr>
            </w:pPr>
            <w:del w:id="464" w:author="Master Repository Process" w:date="2021-08-01T13:37:00Z">
              <w:r>
                <w:rPr>
                  <w:sz w:val="16"/>
                  <w:szCs w:val="16"/>
                </w:rPr>
                <w:delText>32.8606</w:delText>
              </w:r>
            </w:del>
            <w:ins w:id="465" w:author="Master Repository Process" w:date="2021-08-01T13:37:00Z">
              <w:r>
                <w:rPr>
                  <w:sz w:val="18"/>
                  <w:szCs w:val="18"/>
                </w:rPr>
                <w:t>33.7892</w:t>
              </w:r>
            </w:ins>
          </w:p>
        </w:tc>
        <w:tc>
          <w:tcPr>
            <w:tcW w:w="1512" w:type="dxa"/>
          </w:tcPr>
          <w:p>
            <w:pPr>
              <w:pStyle w:val="yTableNAm"/>
              <w:rPr>
                <w:sz w:val="18"/>
                <w:szCs w:val="18"/>
              </w:rPr>
            </w:pPr>
            <w:del w:id="466" w:author="Master Repository Process" w:date="2021-08-01T13:37:00Z">
              <w:r>
                <w:rPr>
                  <w:sz w:val="16"/>
                  <w:szCs w:val="16"/>
                </w:rPr>
                <w:delText>33.5643</w:delText>
              </w:r>
            </w:del>
            <w:ins w:id="467" w:author="Master Repository Process" w:date="2021-08-01T13:37:00Z">
              <w:r>
                <w:rPr>
                  <w:sz w:val="18"/>
                  <w:szCs w:val="18"/>
                </w:rPr>
                <w:t>34.5128</w:t>
              </w:r>
            </w:ins>
          </w:p>
        </w:tc>
        <w:tc>
          <w:tcPr>
            <w:tcW w:w="1370" w:type="dxa"/>
          </w:tcPr>
          <w:p>
            <w:pPr>
              <w:pStyle w:val="yTableNAm"/>
              <w:rPr>
                <w:sz w:val="18"/>
                <w:szCs w:val="18"/>
              </w:rPr>
            </w:pPr>
            <w:del w:id="468" w:author="Master Repository Process" w:date="2021-08-01T13:37:00Z">
              <w:r>
                <w:rPr>
                  <w:sz w:val="16"/>
                  <w:szCs w:val="16"/>
                </w:rPr>
                <w:delText>36.1067</w:delText>
              </w:r>
            </w:del>
            <w:ins w:id="469" w:author="Master Repository Process" w:date="2021-08-01T13:37:00Z">
              <w:r>
                <w:rPr>
                  <w:sz w:val="18"/>
                  <w:szCs w:val="18"/>
                </w:rPr>
                <w:t>37.1270</w:t>
              </w:r>
            </w:ins>
          </w:p>
        </w:tc>
      </w:tr>
      <w:tr>
        <w:trPr>
          <w:cantSplit/>
        </w:trPr>
        <w:tc>
          <w:tcPr>
            <w:tcW w:w="567" w:type="dxa"/>
          </w:tcPr>
          <w:p>
            <w:pPr>
              <w:pStyle w:val="yTableNAm"/>
              <w:rPr>
                <w:sz w:val="18"/>
                <w:szCs w:val="18"/>
              </w:rPr>
            </w:pPr>
            <w:r>
              <w:rPr>
                <w:sz w:val="18"/>
                <w:szCs w:val="18"/>
              </w:rPr>
              <w:t>Z.57</w:t>
            </w:r>
          </w:p>
        </w:tc>
        <w:tc>
          <w:tcPr>
            <w:tcW w:w="851" w:type="dxa"/>
          </w:tcPr>
          <w:p>
            <w:pPr>
              <w:pStyle w:val="yTableNAm"/>
              <w:rPr>
                <w:sz w:val="18"/>
                <w:szCs w:val="18"/>
              </w:rPr>
            </w:pPr>
            <w:r>
              <w:rPr>
                <w:sz w:val="18"/>
                <w:szCs w:val="18"/>
              </w:rPr>
              <w:t>80</w:t>
            </w:r>
          </w:p>
        </w:tc>
        <w:tc>
          <w:tcPr>
            <w:tcW w:w="1134" w:type="dxa"/>
            <w:gridSpan w:val="2"/>
          </w:tcPr>
          <w:p>
            <w:pPr>
              <w:pStyle w:val="yTableNAm"/>
              <w:rPr>
                <w:sz w:val="18"/>
                <w:szCs w:val="18"/>
              </w:rPr>
            </w:pPr>
            <w:r>
              <w:rPr>
                <w:sz w:val="18"/>
                <w:szCs w:val="18"/>
              </w:rPr>
              <w:t>Fluorescent</w:t>
            </w:r>
          </w:p>
        </w:tc>
        <w:tc>
          <w:tcPr>
            <w:tcW w:w="1370" w:type="dxa"/>
          </w:tcPr>
          <w:p>
            <w:pPr>
              <w:pStyle w:val="yTableNAm"/>
              <w:rPr>
                <w:sz w:val="18"/>
                <w:szCs w:val="18"/>
              </w:rPr>
            </w:pPr>
            <w:del w:id="470" w:author="Master Repository Process" w:date="2021-08-01T13:37:00Z">
              <w:r>
                <w:rPr>
                  <w:sz w:val="16"/>
                  <w:szCs w:val="16"/>
                </w:rPr>
                <w:delText>38.6971</w:delText>
              </w:r>
            </w:del>
            <w:ins w:id="471" w:author="Master Repository Process" w:date="2021-08-01T13:37:00Z">
              <w:r>
                <w:rPr>
                  <w:sz w:val="18"/>
                  <w:szCs w:val="18"/>
                </w:rPr>
                <w:t>39.7906</w:t>
              </w:r>
            </w:ins>
          </w:p>
        </w:tc>
        <w:tc>
          <w:tcPr>
            <w:tcW w:w="1512" w:type="dxa"/>
          </w:tcPr>
          <w:p>
            <w:pPr>
              <w:pStyle w:val="yTableNAm"/>
              <w:rPr>
                <w:sz w:val="18"/>
                <w:szCs w:val="18"/>
              </w:rPr>
            </w:pPr>
            <w:del w:id="472" w:author="Master Repository Process" w:date="2021-08-01T13:37:00Z">
              <w:r>
                <w:rPr>
                  <w:sz w:val="16"/>
                  <w:szCs w:val="16"/>
                </w:rPr>
                <w:delText>39.5607</w:delText>
              </w:r>
            </w:del>
            <w:ins w:id="473" w:author="Master Repository Process" w:date="2021-08-01T13:37:00Z">
              <w:r>
                <w:rPr>
                  <w:sz w:val="18"/>
                  <w:szCs w:val="18"/>
                </w:rPr>
                <w:t>40.6786</w:t>
              </w:r>
            </w:ins>
          </w:p>
        </w:tc>
        <w:tc>
          <w:tcPr>
            <w:tcW w:w="1370" w:type="dxa"/>
          </w:tcPr>
          <w:p>
            <w:pPr>
              <w:pStyle w:val="yTableNAm"/>
              <w:rPr>
                <w:sz w:val="18"/>
                <w:szCs w:val="18"/>
              </w:rPr>
            </w:pPr>
            <w:del w:id="474" w:author="Master Repository Process" w:date="2021-08-01T13:37:00Z">
              <w:r>
                <w:rPr>
                  <w:sz w:val="16"/>
                  <w:szCs w:val="16"/>
                </w:rPr>
                <w:delText>43.5266</w:delText>
              </w:r>
            </w:del>
            <w:ins w:id="475" w:author="Master Repository Process" w:date="2021-08-01T13:37:00Z">
              <w:r>
                <w:rPr>
                  <w:sz w:val="18"/>
                  <w:szCs w:val="18"/>
                </w:rPr>
                <w:t>44.7566</w:t>
              </w:r>
            </w:ins>
          </w:p>
        </w:tc>
      </w:tr>
      <w:tr>
        <w:trPr>
          <w:cantSplit/>
        </w:trPr>
        <w:tc>
          <w:tcPr>
            <w:tcW w:w="567" w:type="dxa"/>
            <w:tcBorders>
              <w:bottom w:val="single" w:sz="4" w:space="0" w:color="auto"/>
            </w:tcBorders>
          </w:tcPr>
          <w:p>
            <w:pPr>
              <w:pStyle w:val="yTableNAm"/>
              <w:rPr>
                <w:sz w:val="18"/>
                <w:szCs w:val="18"/>
              </w:rPr>
            </w:pPr>
            <w:r>
              <w:rPr>
                <w:sz w:val="18"/>
                <w:szCs w:val="18"/>
              </w:rPr>
              <w:t>Z.58</w:t>
            </w:r>
          </w:p>
        </w:tc>
        <w:tc>
          <w:tcPr>
            <w:tcW w:w="851" w:type="dxa"/>
            <w:tcBorders>
              <w:bottom w:val="single" w:sz="4" w:space="0" w:color="auto"/>
            </w:tcBorders>
          </w:tcPr>
          <w:p>
            <w:pPr>
              <w:pStyle w:val="yTableNAm"/>
              <w:rPr>
                <w:sz w:val="18"/>
                <w:szCs w:val="18"/>
              </w:rPr>
            </w:pPr>
            <w:r>
              <w:rPr>
                <w:sz w:val="18"/>
                <w:szCs w:val="18"/>
              </w:rPr>
              <w:t>160</w:t>
            </w:r>
          </w:p>
        </w:tc>
        <w:tc>
          <w:tcPr>
            <w:tcW w:w="1134" w:type="dxa"/>
            <w:gridSpan w:val="2"/>
            <w:tcBorders>
              <w:bottom w:val="single" w:sz="4" w:space="0" w:color="auto"/>
            </w:tcBorders>
          </w:tcPr>
          <w:p>
            <w:pPr>
              <w:pStyle w:val="yTableNAm"/>
              <w:rPr>
                <w:sz w:val="18"/>
                <w:szCs w:val="18"/>
              </w:rPr>
            </w:pPr>
            <w:r>
              <w:rPr>
                <w:sz w:val="18"/>
                <w:szCs w:val="18"/>
              </w:rPr>
              <w:t>Fluorescent</w:t>
            </w:r>
          </w:p>
        </w:tc>
        <w:tc>
          <w:tcPr>
            <w:tcW w:w="1370" w:type="dxa"/>
            <w:tcBorders>
              <w:bottom w:val="single" w:sz="4" w:space="0" w:color="auto"/>
            </w:tcBorders>
          </w:tcPr>
          <w:p>
            <w:pPr>
              <w:pStyle w:val="yTableNAm"/>
              <w:rPr>
                <w:sz w:val="18"/>
                <w:szCs w:val="18"/>
              </w:rPr>
            </w:pPr>
            <w:del w:id="476" w:author="Master Repository Process" w:date="2021-08-01T13:37:00Z">
              <w:r>
                <w:rPr>
                  <w:sz w:val="16"/>
                  <w:szCs w:val="16"/>
                </w:rPr>
                <w:delText>54.1284</w:delText>
              </w:r>
            </w:del>
            <w:ins w:id="477" w:author="Master Repository Process" w:date="2021-08-01T13:37:00Z">
              <w:r>
                <w:rPr>
                  <w:sz w:val="18"/>
                  <w:szCs w:val="18"/>
                </w:rPr>
                <w:t>55.6580</w:t>
              </w:r>
            </w:ins>
          </w:p>
        </w:tc>
        <w:tc>
          <w:tcPr>
            <w:tcW w:w="1512" w:type="dxa"/>
            <w:tcBorders>
              <w:bottom w:val="single" w:sz="4" w:space="0" w:color="auto"/>
            </w:tcBorders>
          </w:tcPr>
          <w:p>
            <w:pPr>
              <w:pStyle w:val="yTableNAm"/>
              <w:rPr>
                <w:sz w:val="18"/>
                <w:szCs w:val="18"/>
              </w:rPr>
            </w:pPr>
            <w:del w:id="478" w:author="Master Repository Process" w:date="2021-08-01T13:37:00Z">
              <w:r>
                <w:rPr>
                  <w:sz w:val="16"/>
                  <w:szCs w:val="16"/>
                </w:rPr>
                <w:delText>54.8797</w:delText>
              </w:r>
            </w:del>
            <w:ins w:id="479" w:author="Master Repository Process" w:date="2021-08-01T13:37:00Z">
              <w:r>
                <w:rPr>
                  <w:sz w:val="18"/>
                  <w:szCs w:val="18"/>
                </w:rPr>
                <w:t>56.4305</w:t>
              </w:r>
            </w:ins>
          </w:p>
        </w:tc>
        <w:tc>
          <w:tcPr>
            <w:tcW w:w="1370" w:type="dxa"/>
            <w:tcBorders>
              <w:bottom w:val="single" w:sz="4" w:space="0" w:color="auto"/>
            </w:tcBorders>
          </w:tcPr>
          <w:p>
            <w:pPr>
              <w:pStyle w:val="yTableNAm"/>
              <w:rPr>
                <w:sz w:val="18"/>
                <w:szCs w:val="18"/>
              </w:rPr>
            </w:pPr>
            <w:del w:id="480" w:author="Master Repository Process" w:date="2021-08-01T13:37:00Z">
              <w:r>
                <w:rPr>
                  <w:sz w:val="16"/>
                  <w:szCs w:val="16"/>
                </w:rPr>
                <w:delText>63.6745</w:delText>
              </w:r>
            </w:del>
            <w:ins w:id="481" w:author="Master Repository Process" w:date="2021-08-01T13:37:00Z">
              <w:r>
                <w:rPr>
                  <w:sz w:val="18"/>
                  <w:szCs w:val="18"/>
                </w:rPr>
                <w:t>65.4738</w:t>
              </w:r>
            </w:ins>
          </w:p>
        </w:tc>
      </w:tr>
    </w:tbl>
    <w:p>
      <w:pPr>
        <w:pStyle w:val="yFootnotesection"/>
      </w:pPr>
      <w:bookmarkStart w:id="482" w:name="_Toc484513651"/>
      <w:bookmarkStart w:id="483" w:name="_Toc484513672"/>
      <w:bookmarkStart w:id="484" w:name="_Toc484526416"/>
      <w:r>
        <w:tab/>
        <w:t>[Division</w:t>
      </w:r>
      <w:del w:id="485" w:author="Master Repository Process" w:date="2021-08-01T13:37:00Z">
        <w:r>
          <w:delText xml:space="preserve"> </w:delText>
        </w:r>
      </w:del>
      <w:ins w:id="486" w:author="Master Repository Process" w:date="2021-08-01T13:37:00Z">
        <w:r>
          <w:t> </w:t>
        </w:r>
      </w:ins>
      <w:r>
        <w:t xml:space="preserve">1 inserted in Gazette </w:t>
      </w:r>
      <w:del w:id="487" w:author="Master Repository Process" w:date="2021-08-01T13:37:00Z">
        <w:r>
          <w:delText>31 Aug 2016</w:delText>
        </w:r>
      </w:del>
      <w:ins w:id="488" w:author="Master Repository Process" w:date="2021-08-01T13:37:00Z">
        <w:r>
          <w:t>27 Jun 2017</w:t>
        </w:r>
      </w:ins>
      <w:r>
        <w:t xml:space="preserve"> p. </w:t>
      </w:r>
      <w:del w:id="489" w:author="Master Repository Process" w:date="2021-08-01T13:37:00Z">
        <w:r>
          <w:delText>3703</w:delText>
        </w:r>
        <w:r>
          <w:noBreakHyphen/>
          <w:delText>4</w:delText>
        </w:r>
      </w:del>
      <w:ins w:id="490" w:author="Master Repository Process" w:date="2021-08-01T13:37:00Z">
        <w:r>
          <w:t>3429</w:t>
        </w:r>
        <w:r>
          <w:noBreakHyphen/>
          <w:t>30</w:t>
        </w:r>
      </w:ins>
      <w:r>
        <w:t>.]</w:t>
      </w:r>
    </w:p>
    <w:p>
      <w:pPr>
        <w:pStyle w:val="yHeading3"/>
      </w:pPr>
      <w:bookmarkStart w:id="491" w:name="_Toc486427011"/>
      <w:bookmarkStart w:id="492" w:name="_Toc486594020"/>
      <w:bookmarkStart w:id="493" w:name="_Toc474333136"/>
      <w:bookmarkStart w:id="494" w:name="_Toc474333635"/>
      <w:bookmarkStart w:id="495" w:name="_Toc474333728"/>
      <w:bookmarkStart w:id="496" w:name="_Toc474486924"/>
      <w:bookmarkStart w:id="497" w:name="_Toc474486957"/>
      <w:bookmarkStart w:id="498" w:name="_Toc474486990"/>
      <w:bookmarkStart w:id="499" w:name="_Toc474487276"/>
      <w:bookmarkStart w:id="500" w:name="_Toc474487395"/>
      <w:bookmarkStart w:id="501" w:name="_Toc474487443"/>
      <w:r>
        <w:rPr>
          <w:rStyle w:val="CharSDivNo"/>
        </w:rPr>
        <w:t>Division</w:t>
      </w:r>
      <w:del w:id="502" w:author="Master Repository Process" w:date="2021-08-01T13:37:00Z">
        <w:r>
          <w:rPr>
            <w:rStyle w:val="CharSDivNo"/>
          </w:rPr>
          <w:delText> </w:delText>
        </w:r>
      </w:del>
      <w:ins w:id="503" w:author="Master Repository Process" w:date="2021-08-01T13:37:00Z">
        <w:r>
          <w:rPr>
            <w:rStyle w:val="CharSDivNo"/>
          </w:rPr>
          <w:t xml:space="preserve"> </w:t>
        </w:r>
      </w:ins>
      <w:r>
        <w:rPr>
          <w:rStyle w:val="CharSDivNo"/>
        </w:rPr>
        <w:t>2</w:t>
      </w:r>
      <w:r>
        <w:rPr>
          <w:b w:val="0"/>
        </w:rPr>
        <w:t> — </w:t>
      </w:r>
      <w:r>
        <w:rPr>
          <w:rStyle w:val="CharSDivText"/>
        </w:rPr>
        <w:t>Miscellaneous</w:t>
      </w:r>
      <w:bookmarkEnd w:id="482"/>
      <w:bookmarkEnd w:id="483"/>
      <w:bookmarkEnd w:id="484"/>
      <w:bookmarkEnd w:id="491"/>
      <w:bookmarkEnd w:id="492"/>
      <w:bookmarkEnd w:id="493"/>
      <w:bookmarkEnd w:id="494"/>
      <w:bookmarkEnd w:id="495"/>
      <w:bookmarkEnd w:id="496"/>
      <w:bookmarkEnd w:id="497"/>
      <w:bookmarkEnd w:id="498"/>
      <w:bookmarkEnd w:id="499"/>
      <w:bookmarkEnd w:id="500"/>
      <w:bookmarkEnd w:id="501"/>
    </w:p>
    <w:p>
      <w:pPr>
        <w:pStyle w:val="yFootnoteheading"/>
        <w:spacing w:after="120"/>
      </w:pPr>
      <w:bookmarkStart w:id="504" w:name="_Toc484513673"/>
      <w:bookmarkStart w:id="505" w:name="_Toc484526417"/>
      <w:r>
        <w:tab/>
        <w:t xml:space="preserve">[Heading inserted in Gazette </w:t>
      </w:r>
      <w:del w:id="506" w:author="Master Repository Process" w:date="2021-08-01T13:37:00Z">
        <w:r>
          <w:delText>26</w:delText>
        </w:r>
      </w:del>
      <w:ins w:id="507" w:author="Master Repository Process" w:date="2021-08-01T13:37:00Z">
        <w:r>
          <w:t>27</w:t>
        </w:r>
      </w:ins>
      <w:r>
        <w:t> Jun </w:t>
      </w:r>
      <w:del w:id="508" w:author="Master Repository Process" w:date="2021-08-01T13:37:00Z">
        <w:r>
          <w:delText>2015</w:delText>
        </w:r>
      </w:del>
      <w:ins w:id="509" w:author="Master Repository Process" w:date="2021-08-01T13:37:00Z">
        <w:r>
          <w:t>2017</w:t>
        </w:r>
      </w:ins>
      <w:r>
        <w:t xml:space="preserve"> p. </w:t>
      </w:r>
      <w:del w:id="510" w:author="Master Repository Process" w:date="2021-08-01T13:37:00Z">
        <w:r>
          <w:delText>2246</w:delText>
        </w:r>
      </w:del>
      <w:ins w:id="511" w:author="Master Repository Process" w:date="2021-08-01T13:37:00Z">
        <w:r>
          <w:t>3430</w:t>
        </w:r>
      </w:ins>
      <w:r>
        <w:t>.]</w:t>
      </w:r>
    </w:p>
    <w:p>
      <w:pPr>
        <w:pStyle w:val="yHeading5"/>
      </w:pPr>
      <w:bookmarkStart w:id="512" w:name="_Toc486594021"/>
      <w:bookmarkStart w:id="513" w:name="_Toc474487444"/>
      <w:r>
        <w:rPr>
          <w:rStyle w:val="CharSClsNo"/>
        </w:rPr>
        <w:t>1</w:t>
      </w:r>
      <w:r>
        <w:t>.</w:t>
      </w:r>
      <w:r>
        <w:tab/>
        <w:t>Traffic light installation</w:t>
      </w:r>
      <w:bookmarkEnd w:id="504"/>
      <w:bookmarkEnd w:id="505"/>
      <w:bookmarkEnd w:id="512"/>
      <w:bookmarkEnd w:id="513"/>
    </w:p>
    <w:p>
      <w:pPr>
        <w:pStyle w:val="ySubsection"/>
      </w:pPr>
      <w:r>
        <w:tab/>
      </w:r>
      <w:r>
        <w:tab/>
        <w:t xml:space="preserve">Supply of electricity to traffic light installations comprises a charge of </w:t>
      </w:r>
      <w:r>
        <w:rPr>
          <w:szCs w:val="22"/>
        </w:rPr>
        <w:t>$6.</w:t>
      </w:r>
      <w:del w:id="514" w:author="Master Repository Process" w:date="2021-08-01T13:37:00Z">
        <w:r>
          <w:rPr>
            <w:szCs w:val="22"/>
          </w:rPr>
          <w:delText>4517</w:delText>
        </w:r>
      </w:del>
      <w:ins w:id="515" w:author="Master Repository Process" w:date="2021-08-01T13:37:00Z">
        <w:r>
          <w:rPr>
            <w:szCs w:val="22"/>
          </w:rPr>
          <w:t>8593</w:t>
        </w:r>
      </w:ins>
      <w:r>
        <w:rPr>
          <w:szCs w:val="22"/>
        </w:rPr>
        <w:t xml:space="preserve"> </w:t>
      </w:r>
      <w:r>
        <w:t>per day per kW of installed wattage.</w:t>
      </w:r>
    </w:p>
    <w:p>
      <w:pPr>
        <w:pStyle w:val="yFootnotesection"/>
      </w:pPr>
      <w:bookmarkStart w:id="516" w:name="_Toc484513674"/>
      <w:bookmarkStart w:id="517" w:name="_Toc484526418"/>
      <w:r>
        <w:tab/>
        <w:t>[Clause</w:t>
      </w:r>
      <w:del w:id="518" w:author="Master Repository Process" w:date="2021-08-01T13:37:00Z">
        <w:r>
          <w:delText xml:space="preserve"> </w:delText>
        </w:r>
      </w:del>
      <w:ins w:id="519" w:author="Master Repository Process" w:date="2021-08-01T13:37:00Z">
        <w:r>
          <w:t> </w:t>
        </w:r>
      </w:ins>
      <w:r>
        <w:t xml:space="preserve">1 inserted in Gazette </w:t>
      </w:r>
      <w:del w:id="520" w:author="Master Repository Process" w:date="2021-08-01T13:37:00Z">
        <w:r>
          <w:delText>26</w:delText>
        </w:r>
      </w:del>
      <w:ins w:id="521" w:author="Master Repository Process" w:date="2021-08-01T13:37:00Z">
        <w:r>
          <w:t>27</w:t>
        </w:r>
      </w:ins>
      <w:r>
        <w:t> Jun </w:t>
      </w:r>
      <w:del w:id="522" w:author="Master Repository Process" w:date="2021-08-01T13:37:00Z">
        <w:r>
          <w:delText>2015</w:delText>
        </w:r>
      </w:del>
      <w:ins w:id="523" w:author="Master Repository Process" w:date="2021-08-01T13:37:00Z">
        <w:r>
          <w:t>2017</w:t>
        </w:r>
      </w:ins>
      <w:r>
        <w:t xml:space="preserve"> p. </w:t>
      </w:r>
      <w:del w:id="524" w:author="Master Repository Process" w:date="2021-08-01T13:37:00Z">
        <w:r>
          <w:delText>2246; amended in Gazette 31 Aug 2016 p. 3705</w:delText>
        </w:r>
      </w:del>
      <w:ins w:id="525" w:author="Master Repository Process" w:date="2021-08-01T13:37:00Z">
        <w:r>
          <w:t>3430</w:t>
        </w:r>
      </w:ins>
      <w:r>
        <w:t>.]</w:t>
      </w:r>
    </w:p>
    <w:p>
      <w:pPr>
        <w:pStyle w:val="yHeading5"/>
      </w:pPr>
      <w:bookmarkStart w:id="526" w:name="_Toc486594022"/>
      <w:bookmarkStart w:id="527" w:name="_Toc474487445"/>
      <w:r>
        <w:rPr>
          <w:rStyle w:val="CharSClsNo"/>
        </w:rPr>
        <w:t>2</w:t>
      </w:r>
      <w:r>
        <w:t>.</w:t>
      </w:r>
      <w:r>
        <w:tab/>
        <w:t>Public telephone facility</w:t>
      </w:r>
      <w:bookmarkEnd w:id="516"/>
      <w:bookmarkEnd w:id="517"/>
      <w:bookmarkEnd w:id="526"/>
      <w:bookmarkEnd w:id="527"/>
    </w:p>
    <w:p>
      <w:pPr>
        <w:pStyle w:val="ySubsection"/>
      </w:pPr>
      <w:r>
        <w:tab/>
      </w:r>
      <w:r>
        <w:tab/>
        <w:t xml:space="preserve">Supply of electricity to a standard public telephone facility where supply is not independently metered comprises a charge of </w:t>
      </w:r>
      <w:del w:id="528" w:author="Master Repository Process" w:date="2021-08-01T13:37:00Z">
        <w:r>
          <w:rPr>
            <w:szCs w:val="22"/>
          </w:rPr>
          <w:delText>56.3511</w:delText>
        </w:r>
      </w:del>
      <w:ins w:id="529" w:author="Master Repository Process" w:date="2021-08-01T13:37:00Z">
        <w:r>
          <w:rPr>
            <w:szCs w:val="22"/>
          </w:rPr>
          <w:t>59.7018</w:t>
        </w:r>
      </w:ins>
      <w:r>
        <w:t xml:space="preserve"> cents per day.</w:t>
      </w:r>
    </w:p>
    <w:p>
      <w:pPr>
        <w:pStyle w:val="yFootnotesection"/>
      </w:pPr>
      <w:bookmarkStart w:id="530" w:name="_Toc484513675"/>
      <w:bookmarkStart w:id="531" w:name="_Toc484526419"/>
      <w:r>
        <w:tab/>
        <w:t>[Clause</w:t>
      </w:r>
      <w:del w:id="532" w:author="Master Repository Process" w:date="2021-08-01T13:37:00Z">
        <w:r>
          <w:delText xml:space="preserve"> </w:delText>
        </w:r>
      </w:del>
      <w:ins w:id="533" w:author="Master Repository Process" w:date="2021-08-01T13:37:00Z">
        <w:r>
          <w:t> </w:t>
        </w:r>
      </w:ins>
      <w:r>
        <w:t xml:space="preserve">2 inserted in Gazette </w:t>
      </w:r>
      <w:del w:id="534" w:author="Master Repository Process" w:date="2021-08-01T13:37:00Z">
        <w:r>
          <w:delText>26</w:delText>
        </w:r>
      </w:del>
      <w:ins w:id="535" w:author="Master Repository Process" w:date="2021-08-01T13:37:00Z">
        <w:r>
          <w:t>27</w:t>
        </w:r>
      </w:ins>
      <w:r>
        <w:t> Jun </w:t>
      </w:r>
      <w:del w:id="536" w:author="Master Repository Process" w:date="2021-08-01T13:37:00Z">
        <w:r>
          <w:delText>2015</w:delText>
        </w:r>
      </w:del>
      <w:ins w:id="537" w:author="Master Repository Process" w:date="2021-08-01T13:37:00Z">
        <w:r>
          <w:t>2017</w:t>
        </w:r>
      </w:ins>
      <w:r>
        <w:t xml:space="preserve"> p. </w:t>
      </w:r>
      <w:del w:id="538" w:author="Master Repository Process" w:date="2021-08-01T13:37:00Z">
        <w:r>
          <w:delText>2246; amended in Gazette 31 Aug 2016 p. 3705</w:delText>
        </w:r>
      </w:del>
      <w:ins w:id="539" w:author="Master Repository Process" w:date="2021-08-01T13:37:00Z">
        <w:r>
          <w:t>3431</w:t>
        </w:r>
      </w:ins>
      <w:r>
        <w:t>.]</w:t>
      </w:r>
    </w:p>
    <w:p>
      <w:pPr>
        <w:pStyle w:val="yHeading5"/>
      </w:pPr>
      <w:bookmarkStart w:id="540" w:name="_Toc486594023"/>
      <w:bookmarkStart w:id="541" w:name="_Toc474487446"/>
      <w:r>
        <w:rPr>
          <w:rStyle w:val="CharSClsNo"/>
        </w:rPr>
        <w:t>3</w:t>
      </w:r>
      <w:r>
        <w:t>.</w:t>
      </w:r>
      <w:r>
        <w:tab/>
        <w:t>Railway crossing</w:t>
      </w:r>
      <w:bookmarkEnd w:id="530"/>
      <w:bookmarkEnd w:id="531"/>
      <w:bookmarkEnd w:id="540"/>
      <w:bookmarkEnd w:id="541"/>
    </w:p>
    <w:p>
      <w:pPr>
        <w:pStyle w:val="ySubsection"/>
      </w:pPr>
      <w:r>
        <w:tab/>
      </w:r>
      <w:r>
        <w:tab/>
        <w:t xml:space="preserve">Supply of electricity to standard railway crossing lights comprises a charge of </w:t>
      </w:r>
      <w:del w:id="542" w:author="Master Repository Process" w:date="2021-08-01T13:37:00Z">
        <w:r>
          <w:rPr>
            <w:szCs w:val="22"/>
          </w:rPr>
          <w:delText>72.0130</w:delText>
        </w:r>
      </w:del>
      <w:ins w:id="543" w:author="Master Repository Process" w:date="2021-08-01T13:37:00Z">
        <w:r>
          <w:rPr>
            <w:szCs w:val="22"/>
          </w:rPr>
          <w:t>76.2950</w:t>
        </w:r>
      </w:ins>
      <w:r>
        <w:rPr>
          <w:szCs w:val="22"/>
        </w:rPr>
        <w:t xml:space="preserve"> </w:t>
      </w:r>
      <w:r>
        <w:t>cents per day.</w:t>
      </w:r>
    </w:p>
    <w:p>
      <w:pPr>
        <w:pStyle w:val="yFootnotesection"/>
      </w:pPr>
      <w:r>
        <w:tab/>
        <w:t>[Clause</w:t>
      </w:r>
      <w:del w:id="544" w:author="Master Repository Process" w:date="2021-08-01T13:37:00Z">
        <w:r>
          <w:delText xml:space="preserve"> </w:delText>
        </w:r>
      </w:del>
      <w:ins w:id="545" w:author="Master Repository Process" w:date="2021-08-01T13:37:00Z">
        <w:r>
          <w:t> </w:t>
        </w:r>
      </w:ins>
      <w:r>
        <w:t xml:space="preserve">3 inserted in Gazette </w:t>
      </w:r>
      <w:del w:id="546" w:author="Master Repository Process" w:date="2021-08-01T13:37:00Z">
        <w:r>
          <w:delText>26</w:delText>
        </w:r>
      </w:del>
      <w:ins w:id="547" w:author="Master Repository Process" w:date="2021-08-01T13:37:00Z">
        <w:r>
          <w:t>27</w:t>
        </w:r>
      </w:ins>
      <w:r>
        <w:t> Jun </w:t>
      </w:r>
      <w:del w:id="548" w:author="Master Repository Process" w:date="2021-08-01T13:37:00Z">
        <w:r>
          <w:delText>2015</w:delText>
        </w:r>
      </w:del>
      <w:ins w:id="549" w:author="Master Repository Process" w:date="2021-08-01T13:37:00Z">
        <w:r>
          <w:t>2017</w:t>
        </w:r>
      </w:ins>
      <w:r>
        <w:t xml:space="preserve"> p. </w:t>
      </w:r>
      <w:del w:id="550" w:author="Master Repository Process" w:date="2021-08-01T13:37:00Z">
        <w:r>
          <w:delText>2246; amended in Gazette 31 Aug 2016 p. 3705</w:delText>
        </w:r>
      </w:del>
      <w:ins w:id="551" w:author="Master Repository Process" w:date="2021-08-01T13:37:00Z">
        <w:r>
          <w:t>3431</w:t>
        </w:r>
      </w:ins>
      <w:r>
        <w:t>.]</w:t>
      </w:r>
    </w:p>
    <w:p>
      <w:pPr>
        <w:pStyle w:val="yScheduleHeading"/>
      </w:pPr>
      <w:bookmarkStart w:id="552" w:name="_Toc474487280"/>
      <w:bookmarkStart w:id="553" w:name="_Toc474487399"/>
      <w:bookmarkStart w:id="554" w:name="_Toc474487447"/>
      <w:bookmarkStart w:id="555" w:name="_Toc486427015"/>
      <w:bookmarkStart w:id="556" w:name="_Toc486594024"/>
      <w:bookmarkEnd w:id="288"/>
      <w:bookmarkEnd w:id="289"/>
      <w:bookmarkEnd w:id="290"/>
      <w:bookmarkEnd w:id="291"/>
      <w:bookmarkEnd w:id="292"/>
      <w:bookmarkEnd w:id="293"/>
      <w:bookmarkEnd w:id="294"/>
      <w:bookmarkEnd w:id="295"/>
      <w:bookmarkEnd w:id="296"/>
      <w:r>
        <w:rPr>
          <w:rStyle w:val="CharSchNo"/>
        </w:rPr>
        <w:t>Schedule 3</w:t>
      </w:r>
      <w:r>
        <w:rPr>
          <w:rStyle w:val="CharSDivNo"/>
        </w:rPr>
        <w:t> </w:t>
      </w:r>
      <w:r>
        <w:t>—</w:t>
      </w:r>
      <w:r>
        <w:rPr>
          <w:rStyle w:val="CharSDivText"/>
        </w:rPr>
        <w:t> </w:t>
      </w:r>
      <w:r>
        <w:rPr>
          <w:rStyle w:val="CharSchText"/>
        </w:rPr>
        <w:t>Meter rental</w:t>
      </w:r>
      <w:bookmarkEnd w:id="552"/>
      <w:bookmarkEnd w:id="553"/>
      <w:bookmarkEnd w:id="554"/>
      <w:bookmarkEnd w:id="555"/>
      <w:bookmarkEnd w:id="556"/>
    </w:p>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557" w:name="_Toc485125639"/>
      <w:bookmarkStart w:id="558" w:name="_Toc485125645"/>
      <w:bookmarkStart w:id="559" w:name="_Toc485125694"/>
      <w:bookmarkStart w:id="560" w:name="_Toc485125706"/>
      <w:bookmarkStart w:id="561" w:name="_Toc485127109"/>
      <w:bookmarkStart w:id="562" w:name="_Toc485127125"/>
      <w:bookmarkStart w:id="563" w:name="_Toc485128551"/>
      <w:bookmarkStart w:id="564" w:name="_Toc485128568"/>
      <w:bookmarkStart w:id="565" w:name="_Toc486594025"/>
      <w:bookmarkStart w:id="566" w:name="_Toc474333141"/>
      <w:bookmarkStart w:id="567" w:name="_Toc474333640"/>
      <w:bookmarkStart w:id="568" w:name="_Toc474333733"/>
      <w:bookmarkStart w:id="569" w:name="_Toc474486929"/>
      <w:bookmarkStart w:id="570" w:name="_Toc474486962"/>
      <w:bookmarkStart w:id="571" w:name="_Toc474486995"/>
      <w:bookmarkStart w:id="572" w:name="_Toc474487281"/>
      <w:bookmarkStart w:id="573" w:name="_Toc474487400"/>
      <w:bookmarkStart w:id="574" w:name="_Toc474487448"/>
      <w:bookmarkStart w:id="575" w:name="_Toc486427016"/>
      <w:r>
        <w:rPr>
          <w:rStyle w:val="CharSchNo"/>
        </w:rPr>
        <w:t>Schedule 4</w:t>
      </w:r>
      <w:r>
        <w:rPr>
          <w:rStyle w:val="CharSDivNo"/>
        </w:rPr>
        <w:t> </w:t>
      </w:r>
      <w:r>
        <w:t>—</w:t>
      </w:r>
      <w:r>
        <w:rPr>
          <w:rStyle w:val="CharSDivText"/>
        </w:rPr>
        <w:t> </w:t>
      </w:r>
      <w:r>
        <w:rPr>
          <w:rStyle w:val="CharSchText"/>
        </w:rPr>
        <w:t>Fees</w:t>
      </w:r>
      <w:bookmarkEnd w:id="557"/>
      <w:bookmarkEnd w:id="558"/>
      <w:bookmarkEnd w:id="559"/>
      <w:bookmarkEnd w:id="560"/>
      <w:bookmarkEnd w:id="561"/>
      <w:bookmarkEnd w:id="562"/>
      <w:bookmarkEnd w:id="563"/>
      <w:bookmarkEnd w:id="564"/>
      <w:bookmarkEnd w:id="565"/>
    </w:p>
    <w:p>
      <w:pPr>
        <w:pStyle w:val="yShoulderClause"/>
      </w:pPr>
      <w:r>
        <w:t>[bl. 7]</w:t>
      </w:r>
    </w:p>
    <w:p>
      <w:pPr>
        <w:pStyle w:val="yFootnoteheading"/>
        <w:spacing w:after="120"/>
      </w:pPr>
      <w:r>
        <w:tab/>
        <w:t xml:space="preserve">[Heading </w:t>
      </w:r>
      <w:del w:id="576" w:author="Master Repository Process" w:date="2021-08-01T13:37:00Z">
        <w:r>
          <w:delText>amended</w:delText>
        </w:r>
      </w:del>
      <w:ins w:id="577" w:author="Master Repository Process" w:date="2021-08-01T13:37:00Z">
        <w:r>
          <w:t>inserted</w:t>
        </w:r>
      </w:ins>
      <w:r>
        <w:t xml:space="preserve"> in Gazette </w:t>
      </w:r>
      <w:del w:id="578" w:author="Master Repository Process" w:date="2021-08-01T13:37:00Z">
        <w:r>
          <w:delText>22 Aug 2014</w:delText>
        </w:r>
      </w:del>
      <w:ins w:id="579" w:author="Master Repository Process" w:date="2021-08-01T13:37:00Z">
        <w:r>
          <w:t>30 Jun 2017</w:t>
        </w:r>
      </w:ins>
      <w:r>
        <w:t xml:space="preserve"> p. </w:t>
      </w:r>
      <w:del w:id="580" w:author="Master Repository Process" w:date="2021-08-01T13:37:00Z">
        <w:r>
          <w:delText>3032</w:delText>
        </w:r>
      </w:del>
      <w:ins w:id="581" w:author="Master Repository Process" w:date="2021-08-01T13:37:00Z">
        <w:r>
          <w:t>3565</w:t>
        </w:r>
      </w:ins>
      <w:r>
        <w:t>.]</w:t>
      </w:r>
    </w:p>
    <w:tbl>
      <w:tblPr>
        <w:tblW w:w="0" w:type="auto"/>
        <w:tblInd w:w="284" w:type="dxa"/>
        <w:tblLayout w:type="fixed"/>
        <w:tblCellMar>
          <w:left w:w="142" w:type="dxa"/>
          <w:right w:w="142" w:type="dxa"/>
        </w:tblCellMar>
        <w:tblLook w:val="0000" w:firstRow="0" w:lastRow="0" w:firstColumn="0" w:lastColumn="0" w:noHBand="0" w:noVBand="0"/>
      </w:tblPr>
      <w:tblGrid>
        <w:gridCol w:w="5528"/>
        <w:gridCol w:w="1276"/>
      </w:tblGrid>
      <w:tr>
        <w:trPr>
          <w:cantSplit/>
          <w:tblHeader/>
        </w:trPr>
        <w:tc>
          <w:tcPr>
            <w:tcW w:w="5528" w:type="dxa"/>
            <w:tcBorders>
              <w:top w:val="single" w:sz="4" w:space="0" w:color="auto"/>
              <w:bottom w:val="single" w:sz="4" w:space="0" w:color="auto"/>
            </w:tcBorders>
          </w:tcPr>
          <w:p>
            <w:pPr>
              <w:pStyle w:val="yTableNAm"/>
            </w:pPr>
            <w:r>
              <w:rPr>
                <w:b/>
                <w:iCs/>
              </w:rPr>
              <w:tab/>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528" w:type="dxa"/>
            <w:tcBorders>
              <w:top w:val="single" w:sz="4" w:space="0" w:color="auto"/>
            </w:tcBorders>
          </w:tcPr>
          <w:p>
            <w:pPr>
              <w:pStyle w:val="yTableNAm"/>
              <w:tabs>
                <w:tab w:val="right" w:leader="dot" w:pos="5386"/>
              </w:tabs>
              <w:ind w:left="567" w:hanging="567"/>
            </w:pPr>
            <w:r>
              <w:t>1.</w:t>
            </w:r>
            <w:r>
              <w:tab/>
              <w:t>Non</w:t>
            </w:r>
            <w:r>
              <w:noBreakHyphen/>
              <w:t xml:space="preserve">refundable account establishment fee payable on the establishment or transfer of an account </w:t>
            </w:r>
            <w:del w:id="582" w:author="Master Repository Process" w:date="2021-08-01T13:37:00Z">
              <w:r>
                <w:delText>.........</w:delText>
              </w:r>
            </w:del>
            <w:ins w:id="583" w:author="Master Repository Process" w:date="2021-08-01T13:37:00Z">
              <w:r>
                <w:tab/>
              </w:r>
            </w:ins>
          </w:p>
        </w:tc>
        <w:tc>
          <w:tcPr>
            <w:tcW w:w="1276" w:type="dxa"/>
            <w:tcBorders>
              <w:top w:val="single" w:sz="4" w:space="0" w:color="auto"/>
            </w:tcBorders>
          </w:tcPr>
          <w:p>
            <w:pPr>
              <w:pStyle w:val="yTableNAm"/>
            </w:pPr>
            <w:r>
              <w:br/>
              <w:t>$33.80</w:t>
            </w:r>
          </w:p>
        </w:tc>
      </w:tr>
      <w:tr>
        <w:trPr>
          <w:cantSplit/>
        </w:trPr>
        <w:tc>
          <w:tcPr>
            <w:tcW w:w="5528" w:type="dxa"/>
          </w:tcPr>
          <w:p>
            <w:pPr>
              <w:pStyle w:val="yTableNAm"/>
            </w:pPr>
            <w:r>
              <w:t>2.</w:t>
            </w:r>
            <w:r>
              <w:tab/>
              <w:t>Three phase residential installation — </w:t>
            </w:r>
          </w:p>
          <w:p>
            <w:pPr>
              <w:pStyle w:val="yTableNAm"/>
              <w:tabs>
                <w:tab w:val="left" w:pos="1007"/>
                <w:tab w:val="right" w:leader="dot" w:pos="5386"/>
              </w:tabs>
              <w:ind w:left="992" w:hanging="992"/>
            </w:pPr>
            <w:r>
              <w:tab/>
              <w:t>(a)</w:t>
            </w:r>
            <w:r>
              <w:tab/>
              <w:t xml:space="preserve">new installation </w:t>
            </w:r>
            <w:ins w:id="584" w:author="Master Repository Process" w:date="2021-08-01T13:37:00Z">
              <w:r>
                <w:t xml:space="preserve">of three phase meter </w:t>
              </w:r>
            </w:ins>
            <w:r>
              <w:t xml:space="preserve">or replacement of single phase meter </w:t>
            </w:r>
            <w:del w:id="585" w:author="Master Repository Process" w:date="2021-08-01T13:37:00Z">
              <w:r>
                <w:delText>...................................................</w:delText>
              </w:r>
            </w:del>
            <w:ins w:id="586" w:author="Master Repository Process" w:date="2021-08-01T13:37:00Z">
              <w:r>
                <w:t xml:space="preserve">with three phase meter </w:t>
              </w:r>
              <w:r>
                <w:tab/>
              </w:r>
            </w:ins>
          </w:p>
          <w:p>
            <w:pPr>
              <w:pStyle w:val="yTableNAm"/>
              <w:tabs>
                <w:tab w:val="left" w:pos="1007"/>
                <w:tab w:val="right" w:leader="dot" w:pos="5386"/>
              </w:tabs>
              <w:ind w:left="992" w:hanging="992"/>
            </w:pPr>
            <w:r>
              <w:tab/>
              <w:t>(b)</w:t>
            </w:r>
            <w:r>
              <w:tab/>
              <w:t xml:space="preserve">installation of subsidiary three phase meter (each installation) </w:t>
            </w:r>
            <w:del w:id="587" w:author="Master Repository Process" w:date="2021-08-01T13:37:00Z">
              <w:r>
                <w:delText>.........................................</w:delText>
              </w:r>
            </w:del>
            <w:ins w:id="588" w:author="Master Repository Process" w:date="2021-08-01T13:37:00Z">
              <w:r>
                <w:tab/>
              </w:r>
            </w:ins>
          </w:p>
        </w:tc>
        <w:tc>
          <w:tcPr>
            <w:tcW w:w="1276" w:type="dxa"/>
          </w:tcPr>
          <w:p>
            <w:pPr>
              <w:pStyle w:val="yTableNAm"/>
            </w:pPr>
          </w:p>
          <w:p>
            <w:pPr>
              <w:pStyle w:val="yTableNAm"/>
            </w:pPr>
            <w:r>
              <w:br/>
            </w:r>
            <w:del w:id="589" w:author="Master Repository Process" w:date="2021-08-01T13:37:00Z">
              <w:r>
                <w:delText>$233.30</w:delText>
              </w:r>
            </w:del>
            <w:ins w:id="590" w:author="Master Repository Process" w:date="2021-08-01T13:37:00Z">
              <w:r>
                <w:br/>
                <w:t>$235.04</w:t>
              </w:r>
            </w:ins>
          </w:p>
          <w:p>
            <w:pPr>
              <w:pStyle w:val="yTableNAm"/>
            </w:pPr>
            <w:r>
              <w:br/>
              <w:t>$148.50</w:t>
            </w:r>
          </w:p>
        </w:tc>
      </w:tr>
      <w:tr>
        <w:trPr>
          <w:cantSplit/>
        </w:trPr>
        <w:tc>
          <w:tcPr>
            <w:tcW w:w="5528" w:type="dxa"/>
          </w:tcPr>
          <w:p>
            <w:pPr>
              <w:pStyle w:val="yTableNAm"/>
              <w:tabs>
                <w:tab w:val="right" w:leader="dot" w:pos="5386"/>
              </w:tabs>
              <w:ind w:left="567" w:hanging="567"/>
            </w:pPr>
            <w:r>
              <w:t>3.</w:t>
            </w:r>
            <w:r>
              <w:tab/>
              <w:t>Non</w:t>
            </w:r>
            <w:r>
              <w:noBreakHyphen/>
              <w:t>refundable reconnection fee where supply has been terminated for non</w:t>
            </w:r>
            <w:r>
              <w:noBreakHyphen/>
              <w:t xml:space="preserve">payment of charges or for any other lawful reason </w:t>
            </w:r>
            <w:del w:id="591" w:author="Master Repository Process" w:date="2021-08-01T13:37:00Z">
              <w:r>
                <w:delText>...........................................</w:delText>
              </w:r>
            </w:del>
            <w:ins w:id="592" w:author="Master Repository Process" w:date="2021-08-01T13:37:00Z">
              <w:r>
                <w:tab/>
              </w:r>
            </w:ins>
          </w:p>
        </w:tc>
        <w:tc>
          <w:tcPr>
            <w:tcW w:w="1276" w:type="dxa"/>
          </w:tcPr>
          <w:p>
            <w:pPr>
              <w:pStyle w:val="yTableNAm"/>
            </w:pPr>
            <w:r>
              <w:br/>
            </w:r>
            <w:r>
              <w:br/>
              <w:t>$31.10</w:t>
            </w:r>
          </w:p>
        </w:tc>
      </w:tr>
      <w:tr>
        <w:trPr>
          <w:del w:id="593" w:author="Master Repository Process" w:date="2021-08-01T13:37:00Z"/>
        </w:trPr>
        <w:tc>
          <w:tcPr>
            <w:tcW w:w="5586" w:type="dxa"/>
          </w:tcPr>
          <w:p>
            <w:pPr>
              <w:pStyle w:val="yTableNAm"/>
              <w:ind w:left="556" w:hanging="556"/>
              <w:rPr>
                <w:del w:id="594" w:author="Master Repository Process" w:date="2021-08-01T13:37:00Z"/>
                <w:i/>
              </w:rPr>
            </w:pPr>
            <w:del w:id="595" w:author="Master Repository Process" w:date="2021-08-01T13:37:00Z">
              <w:r>
                <w:rPr>
                  <w:i/>
                </w:rPr>
                <w:delText>[4.</w:delText>
              </w:r>
              <w:r>
                <w:rPr>
                  <w:i/>
                </w:rPr>
                <w:tab/>
                <w:delText>Deleted]</w:delText>
              </w:r>
            </w:del>
          </w:p>
        </w:tc>
        <w:tc>
          <w:tcPr>
            <w:tcW w:w="1482" w:type="dxa"/>
          </w:tcPr>
          <w:p>
            <w:pPr>
              <w:pStyle w:val="yTableNAm"/>
              <w:rPr>
                <w:del w:id="596" w:author="Master Repository Process" w:date="2021-08-01T13:37:00Z"/>
              </w:rPr>
            </w:pPr>
          </w:p>
        </w:tc>
      </w:tr>
      <w:tr>
        <w:trPr>
          <w:cantSplit/>
        </w:trPr>
        <w:tc>
          <w:tcPr>
            <w:tcW w:w="5528" w:type="dxa"/>
          </w:tcPr>
          <w:p>
            <w:pPr>
              <w:pStyle w:val="yTableNAm"/>
            </w:pPr>
            <w:del w:id="597" w:author="Master Repository Process" w:date="2021-08-01T13:37:00Z">
              <w:r>
                <w:delText>5</w:delText>
              </w:r>
            </w:del>
            <w:ins w:id="598" w:author="Master Repository Process" w:date="2021-08-01T13:37:00Z">
              <w:r>
                <w:t>4</w:t>
              </w:r>
            </w:ins>
            <w:r>
              <w:t>.</w:t>
            </w:r>
            <w:r>
              <w:tab/>
              <w:t>Temporary supply connection — </w:t>
            </w:r>
          </w:p>
        </w:tc>
        <w:tc>
          <w:tcPr>
            <w:tcW w:w="1276" w:type="dxa"/>
          </w:tcPr>
          <w:p>
            <w:pPr>
              <w:pStyle w:val="yTableNAm"/>
            </w:pPr>
          </w:p>
        </w:tc>
      </w:tr>
      <w:tr>
        <w:trPr>
          <w:cantSplit/>
        </w:trPr>
        <w:tc>
          <w:tcPr>
            <w:tcW w:w="5528" w:type="dxa"/>
          </w:tcPr>
          <w:p>
            <w:pPr>
              <w:pStyle w:val="yTableNAm"/>
              <w:tabs>
                <w:tab w:val="left" w:pos="1007"/>
                <w:tab w:val="right" w:leader="dot" w:pos="5386"/>
              </w:tabs>
              <w:ind w:left="992" w:hanging="992"/>
            </w:pPr>
            <w:r>
              <w:tab/>
              <w:t>(a)</w:t>
            </w:r>
            <w:r>
              <w:tab/>
              <w:t xml:space="preserve">single phase (overhead) </w:t>
            </w:r>
            <w:del w:id="599" w:author="Master Repository Process" w:date="2021-08-01T13:37:00Z">
              <w:r>
                <w:delText>.................................</w:delText>
              </w:r>
            </w:del>
            <w:ins w:id="600" w:author="Master Repository Process" w:date="2021-08-01T13:37:00Z">
              <w:r>
                <w:tab/>
              </w:r>
            </w:ins>
          </w:p>
        </w:tc>
        <w:tc>
          <w:tcPr>
            <w:tcW w:w="1276" w:type="dxa"/>
          </w:tcPr>
          <w:p>
            <w:pPr>
              <w:pStyle w:val="yTableNAm"/>
            </w:pPr>
            <w:r>
              <w:t>$300.00</w:t>
            </w:r>
          </w:p>
        </w:tc>
      </w:tr>
      <w:tr>
        <w:trPr>
          <w:cantSplit/>
        </w:trPr>
        <w:tc>
          <w:tcPr>
            <w:tcW w:w="5528" w:type="dxa"/>
          </w:tcPr>
          <w:p>
            <w:pPr>
              <w:pStyle w:val="yTableNAm"/>
              <w:tabs>
                <w:tab w:val="left" w:pos="1007"/>
                <w:tab w:val="right" w:leader="dot" w:pos="5386"/>
              </w:tabs>
              <w:ind w:left="992" w:hanging="992"/>
            </w:pPr>
            <w:r>
              <w:tab/>
              <w:t>(b)</w:t>
            </w:r>
            <w:r>
              <w:tab/>
              <w:t xml:space="preserve">three phase (overhead) </w:t>
            </w:r>
            <w:del w:id="601" w:author="Master Repository Process" w:date="2021-08-01T13:37:00Z">
              <w:r>
                <w:delText>..................................</w:delText>
              </w:r>
            </w:del>
            <w:ins w:id="602" w:author="Master Repository Process" w:date="2021-08-01T13:37:00Z">
              <w:r>
                <w:tab/>
              </w:r>
            </w:ins>
          </w:p>
        </w:tc>
        <w:tc>
          <w:tcPr>
            <w:tcW w:w="1276" w:type="dxa"/>
          </w:tcPr>
          <w:p>
            <w:pPr>
              <w:pStyle w:val="yTableNAm"/>
            </w:pPr>
            <w:r>
              <w:t>$600.00</w:t>
            </w:r>
          </w:p>
        </w:tc>
      </w:tr>
      <w:tr>
        <w:trPr>
          <w:cantSplit/>
        </w:trPr>
        <w:tc>
          <w:tcPr>
            <w:tcW w:w="5528" w:type="dxa"/>
          </w:tcPr>
          <w:p>
            <w:pPr>
              <w:pStyle w:val="yTableNAm"/>
            </w:pPr>
            <w:del w:id="603" w:author="Master Repository Process" w:date="2021-08-01T13:37:00Z">
              <w:r>
                <w:delText>6</w:delText>
              </w:r>
            </w:del>
            <w:ins w:id="604" w:author="Master Repository Process" w:date="2021-08-01T13:37:00Z">
              <w:r>
                <w:t>5</w:t>
              </w:r>
            </w:ins>
            <w:r>
              <w:t>.</w:t>
            </w:r>
            <w:r>
              <w:tab/>
              <w:t>Meter testing — </w:t>
            </w:r>
          </w:p>
        </w:tc>
        <w:tc>
          <w:tcPr>
            <w:tcW w:w="1276" w:type="dxa"/>
          </w:tcPr>
          <w:p>
            <w:pPr>
              <w:pStyle w:val="yTableNAm"/>
            </w:pPr>
          </w:p>
        </w:tc>
      </w:tr>
      <w:tr>
        <w:trPr>
          <w:cantSplit/>
        </w:trPr>
        <w:tc>
          <w:tcPr>
            <w:tcW w:w="5528" w:type="dxa"/>
          </w:tcPr>
          <w:p>
            <w:pPr>
              <w:pStyle w:val="yTableNAm"/>
              <w:tabs>
                <w:tab w:val="left" w:pos="1007"/>
                <w:tab w:val="right" w:leader="dot" w:pos="5386"/>
              </w:tabs>
              <w:ind w:left="992" w:hanging="992"/>
            </w:pPr>
            <w:r>
              <w:tab/>
              <w:t>(a)</w:t>
            </w:r>
            <w:r>
              <w:tab/>
              <w:t xml:space="preserve">standard meter testing fee </w:t>
            </w:r>
            <w:del w:id="605" w:author="Master Repository Process" w:date="2021-08-01T13:37:00Z">
              <w:r>
                <w:delText>..............................</w:delText>
              </w:r>
            </w:del>
            <w:ins w:id="606" w:author="Master Repository Process" w:date="2021-08-01T13:37:00Z">
              <w:r>
                <w:tab/>
              </w:r>
            </w:ins>
          </w:p>
        </w:tc>
        <w:tc>
          <w:tcPr>
            <w:tcW w:w="1276" w:type="dxa"/>
          </w:tcPr>
          <w:p>
            <w:pPr>
              <w:pStyle w:val="yTableNAm"/>
            </w:pPr>
            <w:r>
              <w:t>$336.15</w:t>
            </w:r>
          </w:p>
        </w:tc>
      </w:tr>
      <w:tr>
        <w:trPr>
          <w:cantSplit/>
        </w:trPr>
        <w:tc>
          <w:tcPr>
            <w:tcW w:w="5528" w:type="dxa"/>
          </w:tcPr>
          <w:p>
            <w:pPr>
              <w:pStyle w:val="yTableNAm"/>
              <w:tabs>
                <w:tab w:val="left" w:pos="1007"/>
                <w:tab w:val="right" w:leader="dot" w:pos="5386"/>
              </w:tabs>
              <w:ind w:left="992" w:hanging="992"/>
            </w:pPr>
            <w:r>
              <w:tab/>
              <w:t>(b)</w:t>
            </w:r>
            <w:r>
              <w:tab/>
              <w:t xml:space="preserve">reduced meter testing fee </w:t>
            </w:r>
            <w:del w:id="607" w:author="Master Repository Process" w:date="2021-08-01T13:37:00Z">
              <w:r>
                <w:delText>...............................</w:delText>
              </w:r>
            </w:del>
            <w:ins w:id="608" w:author="Master Repository Process" w:date="2021-08-01T13:37:00Z">
              <w:r>
                <w:tab/>
              </w:r>
            </w:ins>
          </w:p>
        </w:tc>
        <w:tc>
          <w:tcPr>
            <w:tcW w:w="1276" w:type="dxa"/>
          </w:tcPr>
          <w:p>
            <w:pPr>
              <w:pStyle w:val="yTableNAm"/>
            </w:pPr>
            <w:r>
              <w:t>$144.00</w:t>
            </w:r>
          </w:p>
        </w:tc>
      </w:tr>
      <w:tr>
        <w:trPr>
          <w:cantSplit/>
        </w:trPr>
        <w:tc>
          <w:tcPr>
            <w:tcW w:w="5528" w:type="dxa"/>
          </w:tcPr>
          <w:p>
            <w:pPr>
              <w:pStyle w:val="yTableNAm"/>
              <w:tabs>
                <w:tab w:val="right" w:leader="dot" w:pos="5386"/>
              </w:tabs>
              <w:ind w:left="567" w:hanging="567"/>
            </w:pPr>
            <w:del w:id="609" w:author="Master Repository Process" w:date="2021-08-01T13:37:00Z">
              <w:r>
                <w:delText>7</w:delText>
              </w:r>
            </w:del>
            <w:ins w:id="610" w:author="Master Repository Process" w:date="2021-08-01T13:37:00Z">
              <w:r>
                <w:t>6</w:t>
              </w:r>
            </w:ins>
            <w:r>
              <w:t>.</w:t>
            </w:r>
            <w:r>
              <w:tab/>
              <w:t xml:space="preserve">Disconnection of overhead service leads following unauthorised reconnection </w:t>
            </w:r>
            <w:del w:id="611" w:author="Master Repository Process" w:date="2021-08-01T13:37:00Z">
              <w:r>
                <w:delText>.......................................</w:delText>
              </w:r>
            </w:del>
            <w:ins w:id="612" w:author="Master Repository Process" w:date="2021-08-01T13:37:00Z">
              <w:r>
                <w:tab/>
              </w:r>
            </w:ins>
          </w:p>
        </w:tc>
        <w:tc>
          <w:tcPr>
            <w:tcW w:w="1276" w:type="dxa"/>
          </w:tcPr>
          <w:p>
            <w:pPr>
              <w:pStyle w:val="yTableNAm"/>
            </w:pPr>
            <w:r>
              <w:br/>
              <w:t>$194.00</w:t>
            </w:r>
          </w:p>
        </w:tc>
      </w:tr>
      <w:tr>
        <w:trPr>
          <w:cantSplit/>
        </w:trPr>
        <w:tc>
          <w:tcPr>
            <w:tcW w:w="5528" w:type="dxa"/>
          </w:tcPr>
          <w:p>
            <w:pPr>
              <w:pStyle w:val="yTableNAm"/>
              <w:tabs>
                <w:tab w:val="right" w:leader="dot" w:pos="5386"/>
              </w:tabs>
              <w:ind w:left="567" w:hanging="567"/>
            </w:pPr>
            <w:del w:id="613" w:author="Master Repository Process" w:date="2021-08-01T13:37:00Z">
              <w:r>
                <w:delText>8</w:delText>
              </w:r>
            </w:del>
            <w:ins w:id="614" w:author="Master Repository Process" w:date="2021-08-01T13:37:00Z">
              <w:r>
                <w:t>7</w:t>
              </w:r>
            </w:ins>
            <w:r>
              <w:t>.</w:t>
            </w:r>
            <w:r>
              <w:tab/>
              <w:t>Meter reading where reading requested by consumer</w:t>
            </w:r>
            <w:del w:id="615" w:author="Master Repository Process" w:date="2021-08-01T13:37:00Z">
              <w:r>
                <w:delText>..</w:delText>
              </w:r>
            </w:del>
            <w:r>
              <w:t xml:space="preserve"> </w:t>
            </w:r>
          </w:p>
        </w:tc>
        <w:tc>
          <w:tcPr>
            <w:tcW w:w="1276" w:type="dxa"/>
          </w:tcPr>
          <w:p>
            <w:pPr>
              <w:pStyle w:val="yTableNAm"/>
            </w:pPr>
            <w:r>
              <w:t>$</w:t>
            </w:r>
            <w:del w:id="616" w:author="Master Repository Process" w:date="2021-08-01T13:37:00Z">
              <w:r>
                <w:delText>14.89</w:delText>
              </w:r>
            </w:del>
            <w:ins w:id="617" w:author="Master Repository Process" w:date="2021-08-01T13:37:00Z">
              <w:r>
                <w:t>16.63</w:t>
              </w:r>
            </w:ins>
          </w:p>
        </w:tc>
      </w:tr>
      <w:tr>
        <w:trPr>
          <w:del w:id="618" w:author="Master Repository Process" w:date="2021-08-01T13:37:00Z"/>
        </w:trPr>
        <w:tc>
          <w:tcPr>
            <w:tcW w:w="5586" w:type="dxa"/>
          </w:tcPr>
          <w:p>
            <w:pPr>
              <w:pStyle w:val="yTableNAm"/>
              <w:ind w:left="556" w:hanging="556"/>
              <w:rPr>
                <w:del w:id="619" w:author="Master Repository Process" w:date="2021-08-01T13:37:00Z"/>
                <w:i/>
              </w:rPr>
            </w:pPr>
            <w:del w:id="620" w:author="Master Repository Process" w:date="2021-08-01T13:37:00Z">
              <w:r>
                <w:rPr>
                  <w:i/>
                </w:rPr>
                <w:delText>[9.</w:delText>
              </w:r>
              <w:r>
                <w:rPr>
                  <w:i/>
                </w:rPr>
                <w:tab/>
                <w:delText>Deleted]</w:delText>
              </w:r>
            </w:del>
          </w:p>
        </w:tc>
        <w:tc>
          <w:tcPr>
            <w:tcW w:w="1482" w:type="dxa"/>
          </w:tcPr>
          <w:p>
            <w:pPr>
              <w:pStyle w:val="yTableNAm"/>
              <w:rPr>
                <w:del w:id="621" w:author="Master Repository Process" w:date="2021-08-01T13:37:00Z"/>
              </w:rPr>
            </w:pPr>
          </w:p>
        </w:tc>
      </w:tr>
      <w:tr>
        <w:trPr>
          <w:cantSplit/>
        </w:trPr>
        <w:tc>
          <w:tcPr>
            <w:tcW w:w="5528" w:type="dxa"/>
          </w:tcPr>
          <w:p>
            <w:pPr>
              <w:pStyle w:val="yTableNAm"/>
              <w:tabs>
                <w:tab w:val="right" w:leader="dot" w:pos="5386"/>
              </w:tabs>
              <w:ind w:left="567" w:hanging="567"/>
            </w:pPr>
            <w:del w:id="622" w:author="Master Repository Process" w:date="2021-08-01T13:37:00Z">
              <w:r>
                <w:delText>10</w:delText>
              </w:r>
            </w:del>
            <w:ins w:id="623" w:author="Master Repository Process" w:date="2021-08-01T13:37:00Z">
              <w:r>
                <w:t>8</w:t>
              </w:r>
            </w:ins>
            <w:r>
              <w:t>.</w:t>
            </w:r>
            <w:r>
              <w:tab/>
              <w:t xml:space="preserve">Overdue account notices </w:t>
            </w:r>
            <w:del w:id="624" w:author="Master Repository Process" w:date="2021-08-01T13:37:00Z">
              <w:r>
                <w:delText>.........................................</w:delText>
              </w:r>
            </w:del>
            <w:ins w:id="625" w:author="Master Repository Process" w:date="2021-08-01T13:37:00Z">
              <w:r>
                <w:tab/>
              </w:r>
            </w:ins>
          </w:p>
        </w:tc>
        <w:tc>
          <w:tcPr>
            <w:tcW w:w="1276" w:type="dxa"/>
          </w:tcPr>
          <w:p>
            <w:pPr>
              <w:pStyle w:val="yTableNAm"/>
            </w:pPr>
            <w:r>
              <w:t>$</w:t>
            </w:r>
            <w:del w:id="626" w:author="Master Repository Process" w:date="2021-08-01T13:37:00Z">
              <w:r>
                <w:delText>4.75</w:delText>
              </w:r>
            </w:del>
            <w:ins w:id="627" w:author="Master Repository Process" w:date="2021-08-01T13:37:00Z">
              <w:r>
                <w:t>5.00</w:t>
              </w:r>
            </w:ins>
          </w:p>
        </w:tc>
      </w:tr>
      <w:tr>
        <w:trPr>
          <w:cantSplit/>
        </w:trPr>
        <w:tc>
          <w:tcPr>
            <w:tcW w:w="5528" w:type="dxa"/>
          </w:tcPr>
          <w:p>
            <w:pPr>
              <w:pStyle w:val="yTableNAm"/>
              <w:tabs>
                <w:tab w:val="right" w:leader="dot" w:pos="5386"/>
              </w:tabs>
              <w:ind w:left="567" w:hanging="567"/>
            </w:pPr>
            <w:del w:id="628" w:author="Master Repository Process" w:date="2021-08-01T13:37:00Z">
              <w:r>
                <w:delText>11</w:delText>
              </w:r>
            </w:del>
            <w:ins w:id="629" w:author="Master Repository Process" w:date="2021-08-01T13:37:00Z">
              <w:r>
                <w:t>9</w:t>
              </w:r>
            </w:ins>
            <w:r>
              <w:t>.</w:t>
            </w:r>
            <w:r>
              <w:tab/>
              <w:t>Tariff R1 or R3 “time</w:t>
            </w:r>
            <w:r>
              <w:noBreakHyphen/>
              <w:t>of</w:t>
            </w:r>
            <w:r>
              <w:noBreakHyphen/>
              <w:t xml:space="preserve">use meter” installation fee </w:t>
            </w:r>
          </w:p>
        </w:tc>
        <w:tc>
          <w:tcPr>
            <w:tcW w:w="1276" w:type="dxa"/>
          </w:tcPr>
          <w:p>
            <w:pPr>
              <w:pStyle w:val="yTableNAm"/>
            </w:pPr>
            <w:r>
              <w:t>$809.60</w:t>
            </w:r>
          </w:p>
        </w:tc>
      </w:tr>
      <w:tr>
        <w:trPr>
          <w:cantSplit/>
        </w:trPr>
        <w:tc>
          <w:tcPr>
            <w:tcW w:w="5528" w:type="dxa"/>
          </w:tcPr>
          <w:p>
            <w:pPr>
              <w:pStyle w:val="yTableNAm"/>
              <w:tabs>
                <w:tab w:val="right" w:leader="dot" w:pos="5386"/>
              </w:tabs>
              <w:ind w:left="567" w:hanging="567"/>
            </w:pPr>
            <w:del w:id="630" w:author="Master Repository Process" w:date="2021-08-01T13:37:00Z">
              <w:r>
                <w:delText>12</w:delText>
              </w:r>
            </w:del>
            <w:ins w:id="631" w:author="Master Repository Process" w:date="2021-08-01T13:37:00Z">
              <w:r>
                <w:t>10</w:t>
              </w:r>
            </w:ins>
            <w:r>
              <w:t>.</w:t>
            </w:r>
            <w:r>
              <w:tab/>
              <w:t>A transaction fee where a consumer makes a payment to the corporation by means of one of the following — </w:t>
            </w:r>
          </w:p>
        </w:tc>
        <w:tc>
          <w:tcPr>
            <w:tcW w:w="1276" w:type="dxa"/>
          </w:tcPr>
          <w:p>
            <w:pPr>
              <w:pStyle w:val="yTableNAm"/>
            </w:pPr>
          </w:p>
        </w:tc>
      </w:tr>
      <w:tr>
        <w:trPr>
          <w:cantSplit/>
        </w:trPr>
        <w:tc>
          <w:tcPr>
            <w:tcW w:w="5528" w:type="dxa"/>
          </w:tcPr>
          <w:p>
            <w:pPr>
              <w:pStyle w:val="yTableNAm"/>
              <w:tabs>
                <w:tab w:val="left" w:pos="1007"/>
                <w:tab w:val="right" w:leader="dot" w:pos="5386"/>
              </w:tabs>
              <w:ind w:left="992" w:hanging="992"/>
            </w:pPr>
            <w:r>
              <w:tab/>
              <w:t>(a)</w:t>
            </w:r>
            <w:r>
              <w:tab/>
              <w:t xml:space="preserve">a Visa or a MasterCard credit card or debit card </w:t>
            </w:r>
            <w:r>
              <w:tab/>
            </w:r>
          </w:p>
        </w:tc>
        <w:tc>
          <w:tcPr>
            <w:tcW w:w="1276" w:type="dxa"/>
          </w:tcPr>
          <w:p>
            <w:pPr>
              <w:pStyle w:val="yTableNAm"/>
            </w:pPr>
            <w:del w:id="632" w:author="Master Repository Process" w:date="2021-08-01T13:37:00Z">
              <w:r>
                <w:br/>
              </w:r>
            </w:del>
            <w:r>
              <w:t>0.</w:t>
            </w:r>
            <w:del w:id="633" w:author="Master Repository Process" w:date="2021-08-01T13:37:00Z">
              <w:r>
                <w:delText>53</w:delText>
              </w:r>
            </w:del>
            <w:ins w:id="634" w:author="Master Repository Process" w:date="2021-08-01T13:37:00Z">
              <w:r>
                <w:t>47</w:t>
              </w:r>
            </w:ins>
            <w:r>
              <w:t>% of the amount of the charge</w:t>
            </w:r>
          </w:p>
        </w:tc>
      </w:tr>
      <w:tr>
        <w:trPr>
          <w:cantSplit/>
        </w:trPr>
        <w:tc>
          <w:tcPr>
            <w:tcW w:w="5528" w:type="dxa"/>
            <w:tcBorders>
              <w:bottom w:val="single" w:sz="4" w:space="0" w:color="auto"/>
            </w:tcBorders>
          </w:tcPr>
          <w:p>
            <w:pPr>
              <w:pStyle w:val="yTableNAm"/>
              <w:tabs>
                <w:tab w:val="left" w:pos="1007"/>
                <w:tab w:val="right" w:leader="dot" w:pos="5386"/>
              </w:tabs>
              <w:ind w:left="992" w:hanging="992"/>
            </w:pPr>
            <w:r>
              <w:tab/>
              <w:t>(b)</w:t>
            </w:r>
            <w:r>
              <w:tab/>
              <w:t>an American Express credit card</w:t>
            </w:r>
            <w:ins w:id="635" w:author="Master Repository Process" w:date="2021-08-01T13:37:00Z">
              <w:r>
                <w:t xml:space="preserve"> </w:t>
              </w:r>
            </w:ins>
            <w:r>
              <w:tab/>
            </w:r>
          </w:p>
        </w:tc>
        <w:tc>
          <w:tcPr>
            <w:tcW w:w="1276" w:type="dxa"/>
            <w:tcBorders>
              <w:bottom w:val="single" w:sz="4" w:space="0" w:color="auto"/>
            </w:tcBorders>
          </w:tcPr>
          <w:p>
            <w:pPr>
              <w:pStyle w:val="yTableNAm"/>
            </w:pPr>
            <w:del w:id="636" w:author="Master Repository Process" w:date="2021-08-01T13:37:00Z">
              <w:r>
                <w:delText>1.68</w:delText>
              </w:r>
            </w:del>
            <w:ins w:id="637" w:author="Master Repository Process" w:date="2021-08-01T13:37:00Z">
              <w:r>
                <w:t>0.7</w:t>
              </w:r>
            </w:ins>
            <w:r>
              <w:t>% of the amount of the charge</w:t>
            </w:r>
          </w:p>
        </w:tc>
      </w:tr>
    </w:tbl>
    <w:p>
      <w:pPr>
        <w:pStyle w:val="yFootnotesection"/>
      </w:pPr>
      <w:r>
        <w:tab/>
        <w:t xml:space="preserve">[Schedule 4 </w:t>
      </w:r>
      <w:del w:id="638" w:author="Master Repository Process" w:date="2021-08-01T13:37:00Z">
        <w:r>
          <w:delText>amended</w:delText>
        </w:r>
      </w:del>
      <w:ins w:id="639" w:author="Master Repository Process" w:date="2021-08-01T13:37:00Z">
        <w:r>
          <w:t>inserted</w:t>
        </w:r>
      </w:ins>
      <w:r>
        <w:t xml:space="preserve"> in Gazette </w:t>
      </w:r>
      <w:del w:id="640" w:author="Master Repository Process" w:date="2021-08-01T13:37:00Z">
        <w:r>
          <w:delText>26</w:delText>
        </w:r>
      </w:del>
      <w:ins w:id="641" w:author="Master Repository Process" w:date="2021-08-01T13:37:00Z">
        <w:r>
          <w:t>30</w:t>
        </w:r>
      </w:ins>
      <w:r>
        <w:t> Jun </w:t>
      </w:r>
      <w:del w:id="642" w:author="Master Repository Process" w:date="2021-08-01T13:37:00Z">
        <w:r>
          <w:delText>2007</w:delText>
        </w:r>
      </w:del>
      <w:ins w:id="643" w:author="Master Repository Process" w:date="2021-08-01T13:37:00Z">
        <w:r>
          <w:t>2017</w:t>
        </w:r>
      </w:ins>
      <w:r>
        <w:t xml:space="preserve"> p. </w:t>
      </w:r>
      <w:del w:id="644" w:author="Master Repository Process" w:date="2021-08-01T13:37:00Z">
        <w:r>
          <w:delText>3017; 30 Mar 2009 p. 982 and 994; 26 Mar 2010 p. 1138 and 1141-2; 24 Jun 2011 p. 2502; 29 Jun 2012 p. 2926; 30 Aug 2013 p. 4100; 27 Jun 2014 p. 2319; 28 Jun 2016 p. 2625</w:delText>
        </w:r>
        <w:r>
          <w:rPr>
            <w:vertAlign w:val="superscript"/>
          </w:rPr>
          <w:delText> </w:delText>
        </w:r>
        <w:r>
          <w:rPr>
            <w:i w:val="0"/>
            <w:vertAlign w:val="superscript"/>
          </w:rPr>
          <w:delText>3</w:delText>
        </w:r>
      </w:del>
      <w:ins w:id="645" w:author="Master Repository Process" w:date="2021-08-01T13:37:00Z">
        <w:r>
          <w:t>3565</w:t>
        </w:r>
        <w:r>
          <w:noBreakHyphen/>
          <w:t>6</w:t>
        </w:r>
      </w:ins>
      <w:r>
        <w:t>.]</w:t>
      </w:r>
    </w:p>
    <w:bookmarkEnd w:id="566"/>
    <w:bookmarkEnd w:id="567"/>
    <w:bookmarkEnd w:id="568"/>
    <w:bookmarkEnd w:id="569"/>
    <w:bookmarkEnd w:id="570"/>
    <w:bookmarkEnd w:id="571"/>
    <w:bookmarkEnd w:id="572"/>
    <w:bookmarkEnd w:id="573"/>
    <w:bookmarkEnd w:id="574"/>
    <w:bookmarkEnd w:id="575"/>
    <w:p>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646" w:name="_Toc486427017"/>
      <w:bookmarkStart w:id="647" w:name="_Toc486594026"/>
      <w:r>
        <w:t>Notes</w:t>
      </w:r>
      <w:bookmarkEnd w:id="35"/>
      <w:bookmarkEnd w:id="36"/>
      <w:bookmarkEnd w:id="37"/>
      <w:bookmarkEnd w:id="38"/>
      <w:bookmarkEnd w:id="39"/>
      <w:bookmarkEnd w:id="40"/>
      <w:bookmarkEnd w:id="41"/>
      <w:bookmarkEnd w:id="42"/>
      <w:bookmarkEnd w:id="43"/>
      <w:bookmarkEnd w:id="646"/>
      <w:bookmarkEnd w:id="647"/>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Generation and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648" w:name="_Toc486594027"/>
      <w:bookmarkStart w:id="649" w:name="_Toc474487450"/>
      <w:r>
        <w:t>Compilation table</w:t>
      </w:r>
      <w:bookmarkEnd w:id="648"/>
      <w:bookmarkEnd w:id="64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2</w:t>
            </w:r>
          </w:p>
        </w:tc>
        <w:tc>
          <w:tcPr>
            <w:tcW w:w="1276" w:type="dxa"/>
            <w:tcBorders>
              <w:top w:val="single" w:sz="8" w:space="0" w:color="auto"/>
            </w:tcBorders>
          </w:tcPr>
          <w:p>
            <w:pPr>
              <w:pStyle w:val="nTable"/>
              <w:spacing w:after="40"/>
            </w:pPr>
            <w:r>
              <w:t>31 Mar 2006 p. 1225</w:t>
            </w:r>
            <w:r>
              <w:noBreakHyphen/>
              <w:t>46</w:t>
            </w:r>
          </w:p>
        </w:tc>
        <w:tc>
          <w:tcPr>
            <w:tcW w:w="2694" w:type="dxa"/>
            <w:tcBorders>
              <w:top w:val="single" w:sz="8" w:space="0" w:color="auto"/>
            </w:tcBorders>
          </w:tcPr>
          <w:p>
            <w:pPr>
              <w:pStyle w:val="nTable"/>
              <w:spacing w:after="40"/>
            </w:pPr>
            <w:r>
              <w:t>1 Apr 2006 (see bl. 2)</w:t>
            </w:r>
          </w:p>
        </w:tc>
      </w:tr>
      <w:tr>
        <w:tc>
          <w:tcPr>
            <w:tcW w:w="3118" w:type="dxa"/>
          </w:tcPr>
          <w:p>
            <w:pPr>
              <w:pStyle w:val="nTable"/>
              <w:spacing w:after="40"/>
              <w:rPr>
                <w:i/>
              </w:rPr>
            </w:pPr>
            <w:r>
              <w:rPr>
                <w:i/>
              </w:rPr>
              <w:t>Energy Operators (Electricity Retail Corporation) (Charges) Amendment By</w:t>
            </w:r>
            <w:r>
              <w:rPr>
                <w:i/>
              </w:rPr>
              <w:noBreakHyphen/>
              <w:t>laws 2006</w:t>
            </w:r>
          </w:p>
        </w:tc>
        <w:tc>
          <w:tcPr>
            <w:tcW w:w="1276" w:type="dxa"/>
          </w:tcPr>
          <w:p>
            <w:pPr>
              <w:pStyle w:val="nTable"/>
              <w:spacing w:after="40"/>
            </w:pPr>
            <w:r>
              <w:t>1 Dec 2006 p. 5349</w:t>
            </w:r>
            <w:r>
              <w:noBreakHyphen/>
              <w:t>50</w:t>
            </w:r>
          </w:p>
        </w:tc>
        <w:tc>
          <w:tcPr>
            <w:tcW w:w="2694" w:type="dxa"/>
          </w:tcPr>
          <w:p>
            <w:pPr>
              <w:pStyle w:val="nTable"/>
              <w:spacing w:after="40"/>
            </w:pPr>
            <w:r>
              <w:t>1 Dec 2006</w:t>
            </w:r>
          </w:p>
        </w:tc>
      </w:tr>
      <w:tr>
        <w:tc>
          <w:tcPr>
            <w:tcW w:w="3118" w:type="dxa"/>
          </w:tcPr>
          <w:p>
            <w:pPr>
              <w:pStyle w:val="nTable"/>
              <w:spacing w:after="40"/>
              <w:rPr>
                <w:i/>
              </w:rPr>
            </w:pPr>
            <w:r>
              <w:rPr>
                <w:i/>
              </w:rPr>
              <w:t>Energy Operators (Electricity Retail Corporation) (Charges) Amendment By</w:t>
            </w:r>
            <w:r>
              <w:rPr>
                <w:i/>
              </w:rPr>
              <w:noBreakHyphen/>
              <w:t>laws 2007</w:t>
            </w:r>
          </w:p>
        </w:tc>
        <w:tc>
          <w:tcPr>
            <w:tcW w:w="1276" w:type="dxa"/>
          </w:tcPr>
          <w:p>
            <w:pPr>
              <w:pStyle w:val="nTable"/>
              <w:spacing w:after="40"/>
            </w:pPr>
            <w:r>
              <w:t>26 Jun 2007 p. 3013</w:t>
            </w:r>
            <w:r>
              <w:noBreakHyphen/>
              <w:t>17</w:t>
            </w:r>
          </w:p>
        </w:tc>
        <w:tc>
          <w:tcPr>
            <w:tcW w:w="2694" w:type="dxa"/>
          </w:tcPr>
          <w:p>
            <w:pPr>
              <w:pStyle w:val="nTable"/>
              <w:spacing w:after="40"/>
            </w:pPr>
            <w:r>
              <w:t>bl. 1 and 2: 26 Jun 2007 (see bl. 2(a));</w:t>
            </w:r>
            <w:r>
              <w:br/>
              <w:t>By</w:t>
            </w:r>
            <w:r>
              <w:noBreakHyphen/>
              <w:t>laws other than bl. 1 and 2: 1 Jul 2007 (see bl. 2(b))</w:t>
            </w:r>
          </w:p>
        </w:tc>
      </w:tr>
      <w:tr>
        <w:tc>
          <w:tcPr>
            <w:tcW w:w="3118" w:type="dxa"/>
          </w:tcPr>
          <w:p>
            <w:pPr>
              <w:pStyle w:val="nTable"/>
              <w:spacing w:after="40"/>
              <w:rPr>
                <w:i/>
              </w:rPr>
            </w:pPr>
            <w:r>
              <w:rPr>
                <w:i/>
              </w:rPr>
              <w:t>Energy Operators (Electricity Retail Corporation) (Charges) Amendment By</w:t>
            </w:r>
            <w:r>
              <w:rPr>
                <w:i/>
              </w:rPr>
              <w:noBreakHyphen/>
              <w:t>laws 2009</w:t>
            </w:r>
          </w:p>
        </w:tc>
        <w:tc>
          <w:tcPr>
            <w:tcW w:w="1276" w:type="dxa"/>
          </w:tcPr>
          <w:p>
            <w:pPr>
              <w:pStyle w:val="nTable"/>
              <w:spacing w:after="40"/>
            </w:pPr>
            <w:r>
              <w:t>30 Mar 2009 p. 967</w:t>
            </w:r>
            <w:r>
              <w:noBreakHyphen/>
              <w:t>95</w:t>
            </w:r>
          </w:p>
        </w:tc>
        <w:tc>
          <w:tcPr>
            <w:tcW w:w="2694" w:type="dxa"/>
          </w:tcPr>
          <w:p>
            <w:pPr>
              <w:pStyle w:val="nTable"/>
              <w:spacing w:after="40"/>
            </w:pPr>
            <w:r>
              <w:t>bl. 1 and 2: 30 Mar 2009 (see bl. 2(a));</w:t>
            </w:r>
            <w:r>
              <w:br/>
              <w:t>bl. 3 and Pt. 2: 1 Apr 2009 (see bl. 2(b));</w:t>
            </w:r>
            <w:r>
              <w:br/>
              <w:t>Pt. 3: 1 Jul 2009 (see bl. 2(c))</w:t>
            </w:r>
          </w:p>
        </w:tc>
      </w:tr>
      <w:tr>
        <w:trPr>
          <w:cantSplit/>
        </w:trPr>
        <w:tc>
          <w:tcPr>
            <w:tcW w:w="7088" w:type="dxa"/>
            <w:gridSpan w:val="3"/>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c>
          <w:tcPr>
            <w:tcW w:w="3118" w:type="dxa"/>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tcPr>
          <w:p>
            <w:pPr>
              <w:pStyle w:val="nTable"/>
              <w:spacing w:after="40"/>
            </w:pPr>
            <w:r>
              <w:t>26 Mar 2010 p. 1135-42</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rPr>
            </w:pPr>
            <w:r>
              <w:rPr>
                <w:i/>
              </w:rPr>
              <w:t>Energy Operators (Electricity Retail Corporation) (Charges) Amendment By</w:t>
            </w:r>
            <w:r>
              <w:rPr>
                <w:i/>
              </w:rPr>
              <w:noBreakHyphen/>
              <w:t>laws 2011</w:t>
            </w:r>
          </w:p>
        </w:tc>
        <w:tc>
          <w:tcPr>
            <w:tcW w:w="1276" w:type="dxa"/>
          </w:tcPr>
          <w:p>
            <w:pPr>
              <w:pStyle w:val="nTable"/>
              <w:spacing w:after="40"/>
            </w:pPr>
            <w:r>
              <w:t>24 Jun 2011 p. 2499</w:t>
            </w:r>
            <w:r>
              <w:noBreakHyphen/>
              <w:t>503</w:t>
            </w:r>
          </w:p>
        </w:tc>
        <w:tc>
          <w:tcPr>
            <w:tcW w:w="2694" w:type="dxa"/>
          </w:tcPr>
          <w:p>
            <w:pPr>
              <w:pStyle w:val="nTable"/>
              <w:spacing w:after="40"/>
            </w:pPr>
            <w:r>
              <w:t>bl. 1 and 2: 24 Jun 2011 (see bl. 2(a));</w:t>
            </w:r>
            <w:r>
              <w:br/>
              <w:t>By-laws other than bl. 1 and 2: 1 Jul 2011 (see bl. 2(b))</w:t>
            </w:r>
          </w:p>
        </w:tc>
      </w:tr>
      <w:tr>
        <w:tc>
          <w:tcPr>
            <w:tcW w:w="7088" w:type="dxa"/>
            <w:gridSpan w:val="3"/>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c>
          <w:tcPr>
            <w:tcW w:w="3118" w:type="dxa"/>
          </w:tcPr>
          <w:p>
            <w:pPr>
              <w:pStyle w:val="nTable"/>
              <w:spacing w:after="40"/>
              <w:rPr>
                <w:i/>
              </w:rPr>
            </w:pPr>
            <w:r>
              <w:rPr>
                <w:i/>
              </w:rPr>
              <w:t>Energy Operators (Electricity Retail Corporation) (Charges) Amendment By</w:t>
            </w:r>
            <w:r>
              <w:rPr>
                <w:i/>
              </w:rPr>
              <w:noBreakHyphen/>
              <w:t>laws 2012</w:t>
            </w:r>
          </w:p>
        </w:tc>
        <w:tc>
          <w:tcPr>
            <w:tcW w:w="1276" w:type="dxa"/>
          </w:tcPr>
          <w:p>
            <w:pPr>
              <w:pStyle w:val="nTable"/>
              <w:spacing w:after="40"/>
            </w:pPr>
            <w:r>
              <w:t>29 Jun 2012 p. 2913-26</w:t>
            </w:r>
          </w:p>
        </w:tc>
        <w:tc>
          <w:tcPr>
            <w:tcW w:w="2694" w:type="dxa"/>
          </w:tcPr>
          <w:p>
            <w:pPr>
              <w:pStyle w:val="nTable"/>
              <w:spacing w:after="40"/>
            </w:pPr>
            <w:r>
              <w:t>bl. 1 and 2: 29 Jun 2012 (see bl. 2(a));</w:t>
            </w:r>
            <w:r>
              <w:br/>
              <w:t>By-laws other than bl. 1 and 2: 1 Jul 2012 (see bl. 2(b))</w:t>
            </w:r>
          </w:p>
        </w:tc>
      </w:tr>
      <w:tr>
        <w:trPr>
          <w:cantSplit/>
        </w:trPr>
        <w:tc>
          <w:tcPr>
            <w:tcW w:w="3118" w:type="dxa"/>
          </w:tcPr>
          <w:p>
            <w:pPr>
              <w:pStyle w:val="nTable"/>
              <w:spacing w:after="40"/>
              <w:rPr>
                <w:i/>
              </w:rPr>
            </w:pPr>
            <w:r>
              <w:rPr>
                <w:i/>
              </w:rPr>
              <w:t>Energy Operators (Electricity Retail Corporation) (Charges) Amendment By-laws (No. 2) 2012</w:t>
            </w:r>
          </w:p>
        </w:tc>
        <w:tc>
          <w:tcPr>
            <w:tcW w:w="1276" w:type="dxa"/>
          </w:tcPr>
          <w:p>
            <w:pPr>
              <w:pStyle w:val="nTable"/>
              <w:spacing w:after="40"/>
            </w:pPr>
            <w:r>
              <w:t>21 Sep 2012 p. 4424</w:t>
            </w:r>
          </w:p>
        </w:tc>
        <w:tc>
          <w:tcPr>
            <w:tcW w:w="2694" w:type="dxa"/>
          </w:tcPr>
          <w:p>
            <w:pPr>
              <w:pStyle w:val="nTable"/>
              <w:spacing w:after="40"/>
            </w:pPr>
            <w:r>
              <w:t>bl. 1 and 2: 21 Sep 2012 (see bl. 2(a));</w:t>
            </w:r>
            <w:r>
              <w:br/>
              <w:t>By-laws other than bl. 1 and 2: 1 Oct 2012 (see bl. 2(b))</w:t>
            </w:r>
          </w:p>
        </w:tc>
      </w:tr>
      <w:tr>
        <w:tc>
          <w:tcPr>
            <w:tcW w:w="3118" w:type="dxa"/>
          </w:tcPr>
          <w:p>
            <w:pPr>
              <w:pStyle w:val="nTable"/>
              <w:spacing w:after="40"/>
              <w:rPr>
                <w:i/>
              </w:rPr>
            </w:pPr>
            <w:r>
              <w:rPr>
                <w:i/>
              </w:rPr>
              <w:t>Energy Operators (Electricity Retail Corporation) (Charges) Amendment By-laws 2013</w:t>
            </w:r>
          </w:p>
        </w:tc>
        <w:tc>
          <w:tcPr>
            <w:tcW w:w="1276" w:type="dxa"/>
          </w:tcPr>
          <w:p>
            <w:pPr>
              <w:pStyle w:val="nTable"/>
              <w:spacing w:after="40"/>
            </w:pPr>
            <w:r>
              <w:t>14 Jun 2013 p. 2217-22</w:t>
            </w:r>
          </w:p>
        </w:tc>
        <w:tc>
          <w:tcPr>
            <w:tcW w:w="2694" w:type="dxa"/>
          </w:tcPr>
          <w:p>
            <w:pPr>
              <w:pStyle w:val="nTable"/>
              <w:spacing w:after="40"/>
            </w:pPr>
            <w:r>
              <w:t>bl. 1 and 2: 14 Jun 2013 (see bl. 2(a));</w:t>
            </w:r>
            <w:r>
              <w:br/>
              <w:t>By-laws other than bl. 1 and 2: 1 Jul 2013 (see bl. 2(b))</w:t>
            </w:r>
          </w:p>
        </w:tc>
      </w:tr>
      <w:tr>
        <w:tc>
          <w:tcPr>
            <w:tcW w:w="3118" w:type="dxa"/>
          </w:tcPr>
          <w:p>
            <w:pPr>
              <w:pStyle w:val="nTable"/>
              <w:spacing w:after="40"/>
              <w:rPr>
                <w:i/>
              </w:rPr>
            </w:pPr>
            <w:r>
              <w:rPr>
                <w:i/>
              </w:rPr>
              <w:t>Energy Operators (Electricity Retail Corporation) (Charges) Amendment By-laws (No. 2) 2013</w:t>
            </w:r>
          </w:p>
        </w:tc>
        <w:tc>
          <w:tcPr>
            <w:tcW w:w="1276" w:type="dxa"/>
          </w:tcPr>
          <w:p>
            <w:pPr>
              <w:pStyle w:val="nTable"/>
              <w:spacing w:after="40"/>
            </w:pPr>
            <w:r>
              <w:t>30 Aug 2013 p. 4097-100</w:t>
            </w:r>
          </w:p>
        </w:tc>
        <w:tc>
          <w:tcPr>
            <w:tcW w:w="2694" w:type="dxa"/>
          </w:tcPr>
          <w:p>
            <w:pPr>
              <w:pStyle w:val="nTable"/>
              <w:spacing w:after="40"/>
            </w:pPr>
            <w:r>
              <w:t>bl. 1 and 2: 30 Aug 2013 (see bl. 2(a));</w:t>
            </w:r>
            <w:r>
              <w:br/>
              <w:t>By-laws other than bl. 1 and 2: 1 Sep 2013 (see bl. 2(b))</w:t>
            </w:r>
          </w:p>
        </w:tc>
      </w:tr>
      <w:tr>
        <w:tc>
          <w:tcPr>
            <w:tcW w:w="3118" w:type="dxa"/>
            <w:shd w:val="clear" w:color="auto" w:fill="auto"/>
          </w:tcPr>
          <w:p>
            <w:pPr>
              <w:pStyle w:val="nTable"/>
              <w:spacing w:after="40"/>
              <w:rPr>
                <w:i/>
              </w:rPr>
            </w:pPr>
            <w:r>
              <w:rPr>
                <w:i/>
              </w:rPr>
              <w:t>Electricity Corporations (Consequential Amendments) Regulations 2013</w:t>
            </w:r>
            <w:r>
              <w:t xml:space="preserve"> r. 12</w:t>
            </w:r>
          </w:p>
        </w:tc>
        <w:tc>
          <w:tcPr>
            <w:tcW w:w="1276" w:type="dxa"/>
            <w:shd w:val="clear" w:color="auto" w:fill="auto"/>
          </w:tcPr>
          <w:p>
            <w:pPr>
              <w:pStyle w:val="nTable"/>
              <w:spacing w:after="40"/>
            </w:pPr>
            <w:r>
              <w:t>27 Dec 2013 p. 6469-79</w:t>
            </w:r>
          </w:p>
        </w:tc>
        <w:tc>
          <w:tcPr>
            <w:tcW w:w="2694" w:type="dxa"/>
            <w:shd w:val="clear" w:color="auto" w:fill="auto"/>
          </w:tcPr>
          <w:p>
            <w:pPr>
              <w:pStyle w:val="nTable"/>
              <w:spacing w:after="40"/>
            </w:pPr>
            <w:r>
              <w:t xml:space="preserve">1 Jan 2014 (see r. 2(c) and </w:t>
            </w:r>
            <w:r>
              <w:rPr>
                <w:i/>
              </w:rPr>
              <w:t>Gazette</w:t>
            </w:r>
            <w:r>
              <w:t xml:space="preserve"> 27 Dec 2013 p. 6465)</w:t>
            </w:r>
          </w:p>
        </w:tc>
      </w:tr>
      <w:tr>
        <w:tc>
          <w:tcPr>
            <w:tcW w:w="7088" w:type="dxa"/>
            <w:gridSpan w:val="3"/>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c>
          <w:tcPr>
            <w:tcW w:w="3118" w:type="dxa"/>
            <w:shd w:val="clear" w:color="auto" w:fill="auto"/>
          </w:tcPr>
          <w:p>
            <w:pPr>
              <w:pStyle w:val="nTable"/>
              <w:spacing w:after="40"/>
              <w:rPr>
                <w:i/>
              </w:rPr>
            </w:pPr>
            <w:r>
              <w:rPr>
                <w:i/>
              </w:rPr>
              <w:t>Energy Operators (Electricity Generation and Retail Corporation) (Charges) Amendment By-laws 2014</w:t>
            </w:r>
          </w:p>
        </w:tc>
        <w:tc>
          <w:tcPr>
            <w:tcW w:w="1276" w:type="dxa"/>
            <w:shd w:val="clear" w:color="auto" w:fill="auto"/>
          </w:tcPr>
          <w:p>
            <w:pPr>
              <w:pStyle w:val="nTable"/>
              <w:spacing w:after="40"/>
            </w:pPr>
            <w:r>
              <w:t>27 Jun 2014 p. 2313-19</w:t>
            </w:r>
          </w:p>
        </w:tc>
        <w:tc>
          <w:tcPr>
            <w:tcW w:w="2694" w:type="dxa"/>
            <w:shd w:val="clear" w:color="auto" w:fill="auto"/>
          </w:tcPr>
          <w:p>
            <w:pPr>
              <w:pStyle w:val="nTable"/>
              <w:spacing w:after="40"/>
            </w:pPr>
            <w:r>
              <w:t>bl. 1 and 2: 27 Jun 2014 (see bl. 2(a));</w:t>
            </w:r>
            <w:r>
              <w:br/>
              <w:t>By-laws other than bl. 1 and 2: 1 Jul 2014 (see bl. 2(b))</w:t>
            </w:r>
          </w:p>
        </w:tc>
      </w:tr>
      <w:tr>
        <w:tc>
          <w:tcPr>
            <w:tcW w:w="3118" w:type="dxa"/>
            <w:shd w:val="clear" w:color="auto" w:fill="auto"/>
          </w:tcPr>
          <w:p>
            <w:pPr>
              <w:pStyle w:val="nTable"/>
              <w:spacing w:after="40"/>
              <w:rPr>
                <w:i/>
              </w:rPr>
            </w:pPr>
            <w:r>
              <w:rPr>
                <w:i/>
              </w:rPr>
              <w:t>Energy Operators (Electricity Generation and Retail Corporation) (Charges) Amendment By-laws (No. 2) 2014</w:t>
            </w:r>
          </w:p>
        </w:tc>
        <w:tc>
          <w:tcPr>
            <w:tcW w:w="1276" w:type="dxa"/>
            <w:shd w:val="clear" w:color="auto" w:fill="auto"/>
          </w:tcPr>
          <w:p>
            <w:pPr>
              <w:pStyle w:val="nTable"/>
              <w:spacing w:after="40"/>
            </w:pPr>
            <w:r>
              <w:t>22 Aug 2014 p. 3024</w:t>
            </w:r>
            <w:r>
              <w:noBreakHyphen/>
              <w:t>32</w:t>
            </w:r>
          </w:p>
        </w:tc>
        <w:tc>
          <w:tcPr>
            <w:tcW w:w="2694" w:type="dxa"/>
            <w:shd w:val="clear" w:color="auto" w:fill="auto"/>
          </w:tcPr>
          <w:p>
            <w:pPr>
              <w:pStyle w:val="nTable"/>
              <w:spacing w:after="40"/>
            </w:pPr>
            <w:r>
              <w:t>bl. 1 and 2: 22 Aug 2014 (see bl. 2(a));</w:t>
            </w:r>
            <w:r>
              <w:br/>
              <w:t>By-laws other than bl. 1 and 2: 1 Sep 2014 (see bl. 2(b))</w:t>
            </w:r>
          </w:p>
        </w:tc>
      </w:tr>
      <w:tr>
        <w:tc>
          <w:tcPr>
            <w:tcW w:w="3118" w:type="dxa"/>
            <w:shd w:val="clear" w:color="auto" w:fill="auto"/>
          </w:tcPr>
          <w:p>
            <w:pPr>
              <w:pStyle w:val="nTable"/>
              <w:spacing w:after="40"/>
              <w:rPr>
                <w:i/>
              </w:rPr>
            </w:pPr>
            <w:r>
              <w:rPr>
                <w:i/>
              </w:rPr>
              <w:t>Energy Operators (Electricity Generation and Retail Corporation) (Charges) Amendment By-laws 2015</w:t>
            </w:r>
          </w:p>
        </w:tc>
        <w:tc>
          <w:tcPr>
            <w:tcW w:w="1276" w:type="dxa"/>
            <w:shd w:val="clear" w:color="auto" w:fill="auto"/>
          </w:tcPr>
          <w:p>
            <w:pPr>
              <w:pStyle w:val="nTable"/>
              <w:spacing w:after="40"/>
            </w:pPr>
            <w:r>
              <w:t>26 Jun 2015 p. 2239</w:t>
            </w:r>
            <w:r>
              <w:noBreakHyphen/>
              <w:t>46</w:t>
            </w:r>
          </w:p>
        </w:tc>
        <w:tc>
          <w:tcPr>
            <w:tcW w:w="2694" w:type="dxa"/>
            <w:shd w:val="clear" w:color="auto" w:fill="auto"/>
          </w:tcPr>
          <w:p>
            <w:pPr>
              <w:pStyle w:val="nTable"/>
              <w:spacing w:after="40"/>
            </w:pPr>
            <w:r>
              <w:t>bl. 1 and 2: 26 Jun 2015 (see bl. 2(a));</w:t>
            </w:r>
            <w:r>
              <w:br/>
              <w:t>By-laws other than bl. 1 and 2: 1 Jul 2015 (see bl. 2(b))</w:t>
            </w:r>
          </w:p>
        </w:tc>
      </w:tr>
      <w:tr>
        <w:tc>
          <w:tcPr>
            <w:tcW w:w="3118" w:type="dxa"/>
            <w:shd w:val="clear" w:color="auto" w:fill="auto"/>
          </w:tcPr>
          <w:p>
            <w:pPr>
              <w:pStyle w:val="nTable"/>
              <w:spacing w:after="40"/>
            </w:pPr>
            <w:r>
              <w:rPr>
                <w:i/>
              </w:rPr>
              <w:t>Energy Operators (Electricity Generation and Retail Corporation) (Charges) Amendment By-laws 2016</w:t>
            </w:r>
            <w:r>
              <w:rPr>
                <w:vertAlign w:val="superscript"/>
              </w:rPr>
              <w:t> 3</w:t>
            </w:r>
          </w:p>
        </w:tc>
        <w:tc>
          <w:tcPr>
            <w:tcW w:w="1276" w:type="dxa"/>
            <w:shd w:val="clear" w:color="auto" w:fill="auto"/>
          </w:tcPr>
          <w:p>
            <w:pPr>
              <w:pStyle w:val="nTable"/>
              <w:spacing w:after="40"/>
            </w:pPr>
            <w:r>
              <w:t>28 Jun 2016 p. 2623</w:t>
            </w:r>
            <w:r>
              <w:noBreakHyphen/>
              <w:t>5</w:t>
            </w:r>
          </w:p>
        </w:tc>
        <w:tc>
          <w:tcPr>
            <w:tcW w:w="2694" w:type="dxa"/>
            <w:shd w:val="clear" w:color="auto" w:fill="auto"/>
          </w:tcPr>
          <w:p>
            <w:pPr>
              <w:pStyle w:val="nTable"/>
              <w:spacing w:after="40"/>
            </w:pPr>
            <w:r>
              <w:t>bl. 1 and 2: 28 Jun 2016 (see bl. 2(a));</w:t>
            </w:r>
            <w:r>
              <w:br/>
              <w:t>By-laws other than bl. 1 and 2: 1 Jul 2016 (see bl. 2(b))</w:t>
            </w:r>
          </w:p>
        </w:tc>
      </w:tr>
      <w:tr>
        <w:tc>
          <w:tcPr>
            <w:tcW w:w="3118" w:type="dxa"/>
            <w:shd w:val="clear" w:color="auto" w:fill="auto"/>
          </w:tcPr>
          <w:p>
            <w:pPr>
              <w:pStyle w:val="nTable"/>
              <w:spacing w:after="40"/>
              <w:rPr>
                <w:i/>
              </w:rPr>
            </w:pPr>
            <w:r>
              <w:rPr>
                <w:i/>
              </w:rPr>
              <w:t>Energy Operators (Electricity Generation and Retail Corporation) (Charges) Amendment By</w:t>
            </w:r>
            <w:r>
              <w:rPr>
                <w:i/>
              </w:rPr>
              <w:noBreakHyphen/>
              <w:t>laws (No. 2) 2016</w:t>
            </w:r>
          </w:p>
        </w:tc>
        <w:tc>
          <w:tcPr>
            <w:tcW w:w="1276" w:type="dxa"/>
            <w:shd w:val="clear" w:color="auto" w:fill="auto"/>
          </w:tcPr>
          <w:p>
            <w:pPr>
              <w:pStyle w:val="nTable"/>
              <w:spacing w:after="40"/>
            </w:pPr>
            <w:r>
              <w:t>31 Aug 2016 p. 3701</w:t>
            </w:r>
            <w:r>
              <w:noBreakHyphen/>
              <w:t>5</w:t>
            </w:r>
          </w:p>
        </w:tc>
        <w:tc>
          <w:tcPr>
            <w:tcW w:w="2694" w:type="dxa"/>
            <w:shd w:val="clear" w:color="auto" w:fill="auto"/>
          </w:tcPr>
          <w:p>
            <w:pPr>
              <w:pStyle w:val="nTable"/>
              <w:spacing w:after="40"/>
            </w:pPr>
            <w:r>
              <w:rPr>
                <w:rFonts w:ascii="Times" w:hAnsi="Times"/>
                <w:bCs/>
                <w:snapToGrid w:val="0"/>
                <w:spacing w:val="-2"/>
              </w:rPr>
              <w:t>bl. 1 and 2: 31 Aug 2016 (see bl. 2(a));</w:t>
            </w:r>
            <w:r>
              <w:rPr>
                <w:rFonts w:ascii="Times" w:hAnsi="Times"/>
                <w:bCs/>
                <w:snapToGrid w:val="0"/>
                <w:spacing w:val="-2"/>
              </w:rPr>
              <w:br/>
              <w:t>By-laws other than bl. 1 and 2: 1 Sep 2016 (see bl. 2(b))</w:t>
            </w:r>
          </w:p>
        </w:tc>
      </w:tr>
      <w:tr>
        <w:trPr>
          <w:ins w:id="650" w:author="Master Repository Process" w:date="2021-08-01T13:37:00Z"/>
        </w:trPr>
        <w:tc>
          <w:tcPr>
            <w:tcW w:w="3118" w:type="dxa"/>
            <w:shd w:val="clear" w:color="auto" w:fill="auto"/>
          </w:tcPr>
          <w:p>
            <w:pPr>
              <w:pStyle w:val="nTable"/>
              <w:spacing w:after="40"/>
              <w:rPr>
                <w:ins w:id="651" w:author="Master Repository Process" w:date="2021-08-01T13:37:00Z"/>
                <w:i/>
              </w:rPr>
            </w:pPr>
            <w:ins w:id="652" w:author="Master Repository Process" w:date="2021-08-01T13:37:00Z">
              <w:r>
                <w:rPr>
                  <w:i/>
                </w:rPr>
                <w:t>Energy Operators (Electricity Generation and Retail Corporation) (Charges) Amendment By</w:t>
              </w:r>
              <w:r>
                <w:rPr>
                  <w:i/>
                </w:rPr>
                <w:noBreakHyphen/>
                <w:t>laws 2017</w:t>
              </w:r>
            </w:ins>
          </w:p>
        </w:tc>
        <w:tc>
          <w:tcPr>
            <w:tcW w:w="1276" w:type="dxa"/>
            <w:shd w:val="clear" w:color="auto" w:fill="auto"/>
          </w:tcPr>
          <w:p>
            <w:pPr>
              <w:pStyle w:val="nTable"/>
              <w:spacing w:after="40"/>
              <w:rPr>
                <w:ins w:id="653" w:author="Master Repository Process" w:date="2021-08-01T13:37:00Z"/>
              </w:rPr>
            </w:pPr>
            <w:ins w:id="654" w:author="Master Repository Process" w:date="2021-08-01T13:37:00Z">
              <w:r>
                <w:t>27 Jun 2017 p. 3424</w:t>
              </w:r>
              <w:r>
                <w:noBreakHyphen/>
                <w:t>31</w:t>
              </w:r>
            </w:ins>
          </w:p>
        </w:tc>
        <w:tc>
          <w:tcPr>
            <w:tcW w:w="2694" w:type="dxa"/>
            <w:shd w:val="clear" w:color="auto" w:fill="auto"/>
          </w:tcPr>
          <w:p>
            <w:pPr>
              <w:pStyle w:val="nTable"/>
              <w:spacing w:after="40"/>
              <w:rPr>
                <w:ins w:id="655" w:author="Master Repository Process" w:date="2021-08-01T13:37:00Z"/>
                <w:rFonts w:ascii="Times" w:hAnsi="Times"/>
                <w:bCs/>
                <w:snapToGrid w:val="0"/>
                <w:spacing w:val="-2"/>
              </w:rPr>
            </w:pPr>
            <w:ins w:id="656" w:author="Master Repository Process" w:date="2021-08-01T13:37:00Z">
              <w:r>
                <w:rPr>
                  <w:rFonts w:ascii="Times" w:hAnsi="Times"/>
                  <w:bCs/>
                  <w:snapToGrid w:val="0"/>
                  <w:spacing w:val="-2"/>
                </w:rPr>
                <w:t>bl. 1 and 2: 27 Jun 2017 (see bl. 2(a));</w:t>
              </w:r>
              <w:r>
                <w:rPr>
                  <w:rFonts w:ascii="Times" w:hAnsi="Times"/>
                  <w:bCs/>
                  <w:snapToGrid w:val="0"/>
                  <w:spacing w:val="-2"/>
                </w:rPr>
                <w:br/>
                <w:t>By-laws other than bl. 1 and 2: 1 Jul 2017 (see bl. 2(b))</w:t>
              </w:r>
            </w:ins>
          </w:p>
        </w:tc>
      </w:tr>
      <w:tr>
        <w:trPr>
          <w:ins w:id="657" w:author="Master Repository Process" w:date="2021-08-01T13:37:00Z"/>
        </w:trPr>
        <w:tc>
          <w:tcPr>
            <w:tcW w:w="3118" w:type="dxa"/>
            <w:tcBorders>
              <w:bottom w:val="single" w:sz="4" w:space="0" w:color="auto"/>
            </w:tcBorders>
            <w:shd w:val="clear" w:color="auto" w:fill="auto"/>
          </w:tcPr>
          <w:p>
            <w:pPr>
              <w:pStyle w:val="nTable"/>
              <w:spacing w:after="40"/>
              <w:rPr>
                <w:ins w:id="658" w:author="Master Repository Process" w:date="2021-08-01T13:37:00Z"/>
                <w:i/>
              </w:rPr>
            </w:pPr>
            <w:ins w:id="659" w:author="Master Repository Process" w:date="2021-08-01T13:37:00Z">
              <w:r>
                <w:rPr>
                  <w:i/>
                </w:rPr>
                <w:t>Energy Operators (Electricity Generation and Retail Corporation) (Charges) Amendment By</w:t>
              </w:r>
              <w:r>
                <w:rPr>
                  <w:i/>
                </w:rPr>
                <w:noBreakHyphen/>
                <w:t>laws (No. 2) 2017</w:t>
              </w:r>
            </w:ins>
          </w:p>
        </w:tc>
        <w:tc>
          <w:tcPr>
            <w:tcW w:w="1276" w:type="dxa"/>
            <w:tcBorders>
              <w:bottom w:val="single" w:sz="4" w:space="0" w:color="auto"/>
            </w:tcBorders>
            <w:shd w:val="clear" w:color="auto" w:fill="auto"/>
          </w:tcPr>
          <w:p>
            <w:pPr>
              <w:pStyle w:val="nTable"/>
              <w:spacing w:after="40"/>
              <w:rPr>
                <w:ins w:id="660" w:author="Master Repository Process" w:date="2021-08-01T13:37:00Z"/>
              </w:rPr>
            </w:pPr>
            <w:ins w:id="661" w:author="Master Repository Process" w:date="2021-08-01T13:37:00Z">
              <w:r>
                <w:t>30 Jun 2017 p. 3564</w:t>
              </w:r>
              <w:r>
                <w:noBreakHyphen/>
                <w:t>6</w:t>
              </w:r>
            </w:ins>
          </w:p>
        </w:tc>
        <w:tc>
          <w:tcPr>
            <w:tcW w:w="2694" w:type="dxa"/>
            <w:tcBorders>
              <w:bottom w:val="single" w:sz="4" w:space="0" w:color="auto"/>
            </w:tcBorders>
            <w:shd w:val="clear" w:color="auto" w:fill="auto"/>
          </w:tcPr>
          <w:p>
            <w:pPr>
              <w:pStyle w:val="nTable"/>
              <w:spacing w:after="40"/>
              <w:rPr>
                <w:ins w:id="662" w:author="Master Repository Process" w:date="2021-08-01T13:37:00Z"/>
                <w:rFonts w:ascii="Times" w:hAnsi="Times"/>
                <w:bCs/>
                <w:snapToGrid w:val="0"/>
                <w:spacing w:val="-2"/>
              </w:rPr>
            </w:pPr>
            <w:ins w:id="663" w:author="Master Repository Process" w:date="2021-08-01T13:37:00Z">
              <w:r>
                <w:rPr>
                  <w:rFonts w:ascii="Times" w:hAnsi="Times"/>
                  <w:bCs/>
                  <w:snapToGrid w:val="0"/>
                  <w:spacing w:val="-2"/>
                </w:rPr>
                <w:t>bl. 1 and 2: 30 Jun 2017 (see bl. 2(a));</w:t>
              </w:r>
              <w:r>
                <w:rPr>
                  <w:rFonts w:ascii="Times" w:hAnsi="Times"/>
                  <w:bCs/>
                  <w:snapToGrid w:val="0"/>
                  <w:spacing w:val="-2"/>
                </w:rPr>
                <w:br/>
                <w:t xml:space="preserve">By-laws other than bl. 1 and 2: 1 Jul 2017 (see bl. 2(b)(i) and </w:t>
              </w:r>
              <w:r>
                <w:rPr>
                  <w:rFonts w:ascii="Times" w:hAnsi="Times"/>
                  <w:bCs/>
                  <w:i/>
                  <w:snapToGrid w:val="0"/>
                  <w:spacing w:val="-2"/>
                </w:rPr>
                <w:t>Gazette</w:t>
              </w:r>
              <w:r>
                <w:rPr>
                  <w:rFonts w:ascii="Times" w:hAnsi="Times"/>
                  <w:bCs/>
                  <w:snapToGrid w:val="0"/>
                  <w:spacing w:val="-2"/>
                </w:rPr>
                <w:t xml:space="preserve"> 27 Jun 2017 p. 3424)</w:t>
              </w:r>
            </w:ins>
          </w:p>
        </w:tc>
      </w:tr>
    </w:tbl>
    <w:p>
      <w:pPr>
        <w:pStyle w:val="nSubsection"/>
        <w:rPr>
          <w:noProof/>
          <w:snapToGrid w:val="0"/>
        </w:rPr>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Pr>
        <w:pStyle w:val="nSubsection"/>
        <w:keepNext/>
      </w:pPr>
      <w:r>
        <w:rPr>
          <w:noProof/>
          <w:snapToGrid w:val="0"/>
          <w:vertAlign w:val="superscript"/>
        </w:rPr>
        <w:t>3</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87" w:name="Schedule"/>
    <w:bookmarkEnd w:id="28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Supply charges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64" w:name="Compilation"/>
    <w:bookmarkEnd w:id="66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5" w:name="Coversheet"/>
    <w:bookmarkEnd w:id="6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208155836"/>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0A429DF1-FF99-4683-A8D2-BB04139D3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21" Type="http://schemas.openxmlformats.org/officeDocument/2006/relationships/image" Target="media/image3.png"/><Relationship Id="rId34" Type="http://schemas.openxmlformats.org/officeDocument/2006/relationships/header" Target="header1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4.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4478</Words>
  <Characters>21810</Characters>
  <Application>Microsoft Office Word</Application>
  <DocSecurity>0</DocSecurity>
  <Lines>908</Lines>
  <Paragraphs>611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03-g0-07 - 03-h0-01</dc:title>
  <dc:subject/>
  <dc:creator/>
  <cp:keywords/>
  <dc:description/>
  <cp:lastModifiedBy>Master Repository Process</cp:lastModifiedBy>
  <cp:revision>2</cp:revision>
  <cp:lastPrinted>2016-12-05T03:03:00Z</cp:lastPrinted>
  <dcterms:created xsi:type="dcterms:W3CDTF">2021-08-01T05:37:00Z</dcterms:created>
  <dcterms:modified xsi:type="dcterms:W3CDTF">2021-08-01T05:38:00Z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ReprintNo">
    <vt:lpwstr>3</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CommencementDate">
    <vt:lpwstr>20170701</vt:lpwstr>
  </property>
  <property fmtid="{D5CDD505-2E9C-101B-9397-08002B2CF9AE}" pid="8" name="FromSuffix">
    <vt:lpwstr>03-g0-07</vt:lpwstr>
  </property>
  <property fmtid="{D5CDD505-2E9C-101B-9397-08002B2CF9AE}" pid="9" name="FromAsAtDate">
    <vt:lpwstr>22 Nov 2016</vt:lpwstr>
  </property>
  <property fmtid="{D5CDD505-2E9C-101B-9397-08002B2CF9AE}" pid="10" name="ToSuffix">
    <vt:lpwstr>03-h0-01</vt:lpwstr>
  </property>
  <property fmtid="{D5CDD505-2E9C-101B-9397-08002B2CF9AE}" pid="11" name="ToAsAtDate">
    <vt:lpwstr>01 Jul 2017</vt:lpwstr>
  </property>
</Properties>
</file>