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01908194"/>
      <w:bookmarkStart w:id="2" w:name="_Toc486593516"/>
      <w:bookmarkStart w:id="3" w:name="_Toc460417475"/>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86593517"/>
      <w:bookmarkStart w:id="7" w:name="_Toc460417476"/>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401908196"/>
      <w:bookmarkStart w:id="9" w:name="_Toc486593518"/>
      <w:bookmarkStart w:id="10" w:name="_Toc460417477"/>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11" w:name="_Toc401908197"/>
      <w:bookmarkStart w:id="12" w:name="_Toc486593519"/>
      <w:bookmarkStart w:id="13" w:name="_Toc460417478"/>
      <w:r>
        <w:rPr>
          <w:rStyle w:val="CharSectno"/>
        </w:rPr>
        <w:t>4</w:t>
      </w:r>
      <w:r>
        <w:t>.</w:t>
      </w:r>
      <w:r>
        <w:tab/>
      </w:r>
      <w:r>
        <w:rPr>
          <w:snapToGrid w:val="0"/>
        </w:rPr>
        <w:t>Electricity charges</w:t>
      </w:r>
      <w:bookmarkEnd w:id="11"/>
      <w:bookmarkEnd w:id="12"/>
      <w:bookmarkEnd w:id="13"/>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4" w:name="_Toc401908198"/>
      <w:bookmarkStart w:id="15" w:name="_Toc486593520"/>
      <w:bookmarkStart w:id="16" w:name="_Toc460417479"/>
      <w:r>
        <w:rPr>
          <w:rStyle w:val="CharSectno"/>
        </w:rPr>
        <w:t>5</w:t>
      </w:r>
      <w:r>
        <w:t>.</w:t>
      </w:r>
      <w:r>
        <w:tab/>
        <w:t>Application of residential tariffs</w:t>
      </w:r>
      <w:bookmarkEnd w:id="14"/>
      <w:bookmarkEnd w:id="15"/>
      <w:bookmarkEnd w:id="1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7" w:name="_Toc401908199"/>
      <w:bookmarkStart w:id="18" w:name="_Toc486593521"/>
      <w:bookmarkStart w:id="19" w:name="_Toc460417480"/>
      <w:r>
        <w:rPr>
          <w:rStyle w:val="CharSectno"/>
        </w:rPr>
        <w:t>6</w:t>
      </w:r>
      <w:r>
        <w:t>.</w:t>
      </w:r>
      <w:r>
        <w:tab/>
        <w:t>Meter rental</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0" w:name="_Toc401908200"/>
      <w:bookmarkStart w:id="21" w:name="_Toc486593522"/>
      <w:bookmarkStart w:id="22" w:name="_Toc460417481"/>
      <w:r>
        <w:rPr>
          <w:rStyle w:val="CharSectno"/>
        </w:rPr>
        <w:t>7</w:t>
      </w:r>
      <w:r>
        <w:t>.</w:t>
      </w:r>
      <w:r>
        <w:tab/>
        <w:t>Fees</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3" w:name="_Toc401908201"/>
      <w:bookmarkStart w:id="24" w:name="_Toc486593523"/>
      <w:bookmarkStart w:id="25" w:name="_Toc460417482"/>
      <w:r>
        <w:rPr>
          <w:rStyle w:val="CharSectno"/>
        </w:rPr>
        <w:t>8</w:t>
      </w:r>
      <w:r>
        <w:t>.</w:t>
      </w:r>
      <w:r>
        <w:tab/>
        <w:t>Payment</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26" w:name="_Toc401908202"/>
      <w:bookmarkStart w:id="27" w:name="_Toc486593524"/>
      <w:bookmarkStart w:id="28" w:name="_Toc460417483"/>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9" w:name="_Toc401908203"/>
      <w:bookmarkStart w:id="30" w:name="_Toc486593525"/>
      <w:bookmarkStart w:id="31" w:name="_Toc460417484"/>
      <w:r>
        <w:rPr>
          <w:rStyle w:val="CharSectno"/>
        </w:rPr>
        <w:t>11</w:t>
      </w:r>
      <w:r>
        <w:t>.</w:t>
      </w:r>
      <w:r>
        <w:tab/>
        <w:t>Changes in rates</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401908204"/>
      <w:bookmarkStart w:id="33" w:name="_Toc486593526"/>
      <w:bookmarkStart w:id="34" w:name="_Toc460417485"/>
      <w:r>
        <w:rPr>
          <w:rStyle w:val="CharSectno"/>
        </w:rPr>
        <w:t>12</w:t>
      </w:r>
      <w:r>
        <w:t>.</w:t>
      </w:r>
      <w:r>
        <w:tab/>
        <w:t>Prescribed rate of interest for s. 62(16) of Act</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484509499"/>
      <w:bookmarkStart w:id="36" w:name="_Toc484509516"/>
      <w:bookmarkStart w:id="37" w:name="_Toc484509835"/>
      <w:bookmarkStart w:id="38" w:name="_Toc484510606"/>
      <w:bookmarkStart w:id="39" w:name="_Toc484511998"/>
      <w:bookmarkStart w:id="40" w:name="_Toc484512040"/>
      <w:bookmarkStart w:id="41" w:name="_Toc484512259"/>
      <w:bookmarkStart w:id="42" w:name="_Toc484512836"/>
      <w:bookmarkStart w:id="43" w:name="_Toc484513763"/>
      <w:bookmarkStart w:id="44" w:name="_Toc486425650"/>
      <w:bookmarkStart w:id="45" w:name="_Toc486593488"/>
      <w:bookmarkStart w:id="46" w:name="_Toc486593527"/>
      <w:bookmarkStart w:id="47" w:name="_Toc423343933"/>
      <w:bookmarkStart w:id="48" w:name="_Toc423344417"/>
      <w:bookmarkStart w:id="49" w:name="_Toc423442513"/>
      <w:bookmarkStart w:id="50" w:name="_Toc455137026"/>
      <w:bookmarkStart w:id="51" w:name="_Toc460415764"/>
      <w:bookmarkStart w:id="52" w:name="_Toc460417486"/>
      <w:bookmarkStart w:id="53" w:name="_Toc399137918"/>
      <w:bookmarkStart w:id="54" w:name="_Toc401908205"/>
      <w:bookmarkStart w:id="55" w:name="_Toc416788387"/>
      <w:bookmarkStart w:id="56" w:name="_Toc416788419"/>
      <w:r>
        <w:rPr>
          <w:rStyle w:val="CharSchNo"/>
        </w:rPr>
        <w:t>Schedule 1</w:t>
      </w:r>
      <w:del w:id="57" w:author="Master Repository Process" w:date="2021-08-01T13:14:00Z">
        <w:r>
          <w:delText xml:space="preserve"> — </w:delText>
        </w:r>
      </w:del>
      <w:ins w:id="58" w:author="Master Repository Process" w:date="2021-08-01T13:14:00Z">
        <w:r>
          <w:rPr>
            <w:rStyle w:val="CharSDivNo"/>
          </w:rPr>
          <w:t> </w:t>
        </w:r>
        <w:r>
          <w:t>—</w:t>
        </w:r>
        <w:r>
          <w:rPr>
            <w:rStyle w:val="CharSDivText"/>
          </w:rPr>
          <w:t> </w:t>
        </w:r>
      </w:ins>
      <w:r>
        <w:rPr>
          <w:rStyle w:val="CharSchText"/>
        </w:rPr>
        <w:t>Supply charges</w:t>
      </w:r>
      <w:bookmarkEnd w:id="35"/>
      <w:bookmarkEnd w:id="36"/>
      <w:bookmarkEnd w:id="37"/>
      <w:bookmarkEnd w:id="38"/>
      <w:bookmarkEnd w:id="39"/>
      <w:bookmarkEnd w:id="40"/>
      <w:bookmarkEnd w:id="41"/>
      <w:bookmarkEnd w:id="42"/>
      <w:bookmarkEnd w:id="43"/>
      <w:bookmarkEnd w:id="44"/>
      <w:bookmarkEnd w:id="45"/>
      <w:bookmarkEnd w:id="46"/>
    </w:p>
    <w:p>
      <w:pPr>
        <w:pStyle w:val="yShoulderClause"/>
      </w:pPr>
      <w:r>
        <w:t>[bl.</w:t>
      </w:r>
      <w:del w:id="59" w:author="Master Repository Process" w:date="2021-08-01T13:14:00Z">
        <w:r>
          <w:delText xml:space="preserve"> </w:delText>
        </w:r>
      </w:del>
      <w:ins w:id="60" w:author="Master Repository Process" w:date="2021-08-01T13:14:00Z">
        <w:r>
          <w:t> </w:t>
        </w:r>
      </w:ins>
      <w:r>
        <w:t>3, 4(1) and 10(1)]</w:t>
      </w:r>
    </w:p>
    <w:p>
      <w:pPr>
        <w:pStyle w:val="yFootnoteheading"/>
      </w:pPr>
      <w:bookmarkStart w:id="61" w:name="_Toc484511999"/>
      <w:bookmarkStart w:id="62" w:name="_Toc484513764"/>
      <w:r>
        <w:tab/>
        <w:t xml:space="preserve">[Heading inserted in Gazette </w:t>
      </w:r>
      <w:del w:id="63" w:author="Master Repository Process" w:date="2021-08-01T13:14:00Z">
        <w:r>
          <w:delText>26</w:delText>
        </w:r>
      </w:del>
      <w:ins w:id="64" w:author="Master Repository Process" w:date="2021-08-01T13:14:00Z">
        <w:r>
          <w:t>27</w:t>
        </w:r>
      </w:ins>
      <w:r>
        <w:t> Jun </w:t>
      </w:r>
      <w:del w:id="65" w:author="Master Repository Process" w:date="2021-08-01T13:14:00Z">
        <w:r>
          <w:delText>2015</w:delText>
        </w:r>
      </w:del>
      <w:ins w:id="66" w:author="Master Repository Process" w:date="2021-08-01T13:14:00Z">
        <w:r>
          <w:t>2017</w:t>
        </w:r>
      </w:ins>
      <w:r>
        <w:t xml:space="preserve"> p. </w:t>
      </w:r>
      <w:del w:id="67" w:author="Master Repository Process" w:date="2021-08-01T13:14:00Z">
        <w:r>
          <w:delText>2248</w:delText>
        </w:r>
      </w:del>
      <w:ins w:id="68" w:author="Master Repository Process" w:date="2021-08-01T13:14:00Z">
        <w:r>
          <w:t>3420</w:t>
        </w:r>
      </w:ins>
      <w:r>
        <w:t>.]</w:t>
      </w:r>
    </w:p>
    <w:p>
      <w:pPr>
        <w:pStyle w:val="yHeading5"/>
      </w:pPr>
      <w:bookmarkStart w:id="69" w:name="_Toc486593528"/>
      <w:bookmarkStart w:id="70" w:name="_Toc460417487"/>
      <w:r>
        <w:rPr>
          <w:rStyle w:val="CharSClsNo"/>
        </w:rPr>
        <w:t>1</w:t>
      </w:r>
      <w:r>
        <w:t>.</w:t>
      </w:r>
      <w:r>
        <w:tab/>
        <w:t>Tariff L2 (general supply — low/medium voltage tariff)</w:t>
      </w:r>
      <w:bookmarkEnd w:id="61"/>
      <w:bookmarkEnd w:id="62"/>
      <w:bookmarkEnd w:id="69"/>
      <w:bookmarkEnd w:id="7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71" w:author="Master Repository Process" w:date="2021-08-01T13:14:00Z">
        <w:r>
          <w:delText>46.1185</w:delText>
        </w:r>
      </w:del>
      <w:ins w:id="72" w:author="Master Repository Process" w:date="2021-08-01T13:14:00Z">
        <w:r>
          <w:t>50.7504</w:t>
        </w:r>
      </w:ins>
      <w:r>
        <w:t xml:space="preserve"> cents per day; and</w:t>
      </w:r>
    </w:p>
    <w:p>
      <w:pPr>
        <w:pStyle w:val="yIndenta"/>
      </w:pPr>
      <w:r>
        <w:tab/>
        <w:t>(b)</w:t>
      </w:r>
      <w:r>
        <w:tab/>
        <w:t xml:space="preserve">a charge for metered consumption at the rate of — </w:t>
      </w:r>
    </w:p>
    <w:p>
      <w:pPr>
        <w:pStyle w:val="yIndenti0"/>
      </w:pPr>
      <w:r>
        <w:tab/>
        <w:t>(i)</w:t>
      </w:r>
      <w:r>
        <w:tab/>
      </w:r>
      <w:del w:id="73" w:author="Master Repository Process" w:date="2021-08-01T13:14:00Z">
        <w:r>
          <w:delText>30.3104</w:delText>
        </w:r>
      </w:del>
      <w:ins w:id="74" w:author="Master Repository Process" w:date="2021-08-01T13:14:00Z">
        <w:r>
          <w:t>33.3546</w:t>
        </w:r>
      </w:ins>
      <w:r>
        <w:t xml:space="preserve"> cents per unit for the first 1 650 units per day; and</w:t>
      </w:r>
    </w:p>
    <w:p>
      <w:pPr>
        <w:pStyle w:val="yIndenti0"/>
      </w:pPr>
      <w:r>
        <w:tab/>
        <w:t>(ii)</w:t>
      </w:r>
      <w:r>
        <w:tab/>
      </w:r>
      <w:del w:id="75" w:author="Master Repository Process" w:date="2021-08-01T13:14:00Z">
        <w:r>
          <w:delText>27.3503</w:delText>
        </w:r>
      </w:del>
      <w:ins w:id="76" w:author="Master Repository Process" w:date="2021-08-01T13:14:00Z">
        <w:r>
          <w:t>30.0972</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w:t>
      </w:r>
      <w:del w:id="77" w:author="Master Repository Process" w:date="2021-08-01T13:14:00Z">
        <w:r>
          <w:delText>megawatt</w:delText>
        </w:r>
      </w:del>
      <w:ins w:id="78" w:author="Master Repository Process" w:date="2021-08-01T13:14:00Z">
        <w:r>
          <w:t>MW</w:t>
        </w:r>
      </w:ins>
      <w:r>
        <w:t xml:space="preserve"> hours per annum.</w:t>
      </w:r>
    </w:p>
    <w:p>
      <w:pPr>
        <w:pStyle w:val="yFootnotesection"/>
      </w:pPr>
      <w:bookmarkStart w:id="79" w:name="_Toc484512000"/>
      <w:bookmarkStart w:id="80" w:name="_Toc484513765"/>
      <w:r>
        <w:tab/>
        <w:t>[Clause</w:t>
      </w:r>
      <w:del w:id="81" w:author="Master Repository Process" w:date="2021-08-01T13:14:00Z">
        <w:r>
          <w:delText xml:space="preserve"> </w:delText>
        </w:r>
      </w:del>
      <w:ins w:id="82" w:author="Master Repository Process" w:date="2021-08-01T13:14:00Z">
        <w:r>
          <w:t> </w:t>
        </w:r>
      </w:ins>
      <w:r>
        <w:t xml:space="preserve">1 inserted in Gazette </w:t>
      </w:r>
      <w:del w:id="83" w:author="Master Repository Process" w:date="2021-08-01T13:14:00Z">
        <w:r>
          <w:delText>26</w:delText>
        </w:r>
      </w:del>
      <w:ins w:id="84" w:author="Master Repository Process" w:date="2021-08-01T13:14:00Z">
        <w:r>
          <w:t>27</w:t>
        </w:r>
      </w:ins>
      <w:r>
        <w:t> Jun </w:t>
      </w:r>
      <w:del w:id="85" w:author="Master Repository Process" w:date="2021-08-01T13:14:00Z">
        <w:r>
          <w:delText>2015</w:delText>
        </w:r>
      </w:del>
      <w:ins w:id="86" w:author="Master Repository Process" w:date="2021-08-01T13:14:00Z">
        <w:r>
          <w:t>2017</w:t>
        </w:r>
      </w:ins>
      <w:r>
        <w:t xml:space="preserve"> p. </w:t>
      </w:r>
      <w:del w:id="87" w:author="Master Repository Process" w:date="2021-08-01T13:14:00Z">
        <w:r>
          <w:delText>2248; amended in Gazette 28 Jun 2016 p. 2626</w:delText>
        </w:r>
      </w:del>
      <w:ins w:id="88" w:author="Master Repository Process" w:date="2021-08-01T13:14:00Z">
        <w:r>
          <w:t>3420</w:t>
        </w:r>
      </w:ins>
      <w:r>
        <w:t>.]</w:t>
      </w:r>
    </w:p>
    <w:p>
      <w:pPr>
        <w:pStyle w:val="yHeading5"/>
      </w:pPr>
      <w:bookmarkStart w:id="89" w:name="_Toc486593529"/>
      <w:bookmarkStart w:id="90" w:name="_Toc460417488"/>
      <w:r>
        <w:rPr>
          <w:rStyle w:val="CharSClsNo"/>
        </w:rPr>
        <w:t>2</w:t>
      </w:r>
      <w:r>
        <w:t>.</w:t>
      </w:r>
      <w:r>
        <w:tab/>
        <w:t>Tariff L4 (general supply — low/medium voltage tariff)</w:t>
      </w:r>
      <w:bookmarkEnd w:id="79"/>
      <w:bookmarkEnd w:id="80"/>
      <w:bookmarkEnd w:id="89"/>
      <w:bookmarkEnd w:id="90"/>
      <w:ins w:id="91" w:author="Master Repository Process" w:date="2021-08-01T13:14:00Z">
        <w:r>
          <w:t xml:space="preserve"> </w:t>
        </w:r>
      </w:ins>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w:t>
      </w:r>
      <w:del w:id="92" w:author="Master Repository Process" w:date="2021-08-01T13:14:00Z">
        <w:r>
          <w:rPr>
            <w:szCs w:val="22"/>
          </w:rPr>
          <w:delText>1612</w:delText>
        </w:r>
      </w:del>
      <w:ins w:id="93" w:author="Master Repository Process" w:date="2021-08-01T13:14:00Z">
        <w:r>
          <w:t>7522</w:t>
        </w:r>
      </w:ins>
      <w:r>
        <w:t xml:space="preserve"> cents per day; and</w:t>
      </w:r>
    </w:p>
    <w:p>
      <w:pPr>
        <w:pStyle w:val="yIndenta"/>
      </w:pPr>
      <w:r>
        <w:tab/>
        <w:t>(b)</w:t>
      </w:r>
      <w:r>
        <w:tab/>
        <w:t xml:space="preserve">a charge for metered consumption at the rate of — </w:t>
      </w:r>
    </w:p>
    <w:p>
      <w:pPr>
        <w:pStyle w:val="yIndenti0"/>
      </w:pPr>
      <w:r>
        <w:tab/>
        <w:t>(i)</w:t>
      </w:r>
      <w:r>
        <w:tab/>
      </w:r>
      <w:del w:id="94" w:author="Master Repository Process" w:date="2021-08-01T13:14:00Z">
        <w:r>
          <w:rPr>
            <w:szCs w:val="22"/>
          </w:rPr>
          <w:delText>34.9313</w:delText>
        </w:r>
      </w:del>
      <w:ins w:id="95" w:author="Master Repository Process" w:date="2021-08-01T13:14:00Z">
        <w:r>
          <w:rPr>
            <w:szCs w:val="22"/>
          </w:rPr>
          <w:t>35.3197</w:t>
        </w:r>
      </w:ins>
      <w:r>
        <w:rPr>
          <w:szCs w:val="22"/>
        </w:rPr>
        <w:t xml:space="preserve"> </w:t>
      </w:r>
      <w:r>
        <w:t>cents per unit for the first 1 650 units per day; and</w:t>
      </w:r>
    </w:p>
    <w:p>
      <w:pPr>
        <w:pStyle w:val="yIndenti0"/>
      </w:pPr>
      <w:r>
        <w:tab/>
        <w:t>(ii)</w:t>
      </w:r>
      <w:r>
        <w:tab/>
      </w:r>
      <w:r>
        <w:rPr>
          <w:szCs w:val="22"/>
        </w:rPr>
        <w:t>31.</w:t>
      </w:r>
      <w:del w:id="96" w:author="Master Repository Process" w:date="2021-08-01T13:14:00Z">
        <w:r>
          <w:rPr>
            <w:szCs w:val="22"/>
          </w:rPr>
          <w:delText>5293</w:delText>
        </w:r>
      </w:del>
      <w:ins w:id="97" w:author="Master Repository Process" w:date="2021-08-01T13:14:00Z">
        <w:r>
          <w:rPr>
            <w:szCs w:val="22"/>
          </w:rPr>
          <w:t>8798</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w:t>
      </w:r>
      <w:del w:id="98" w:author="Master Repository Process" w:date="2021-08-01T13:14:00Z">
        <w:r>
          <w:delText>megawatt</w:delText>
        </w:r>
      </w:del>
      <w:ins w:id="99" w:author="Master Repository Process" w:date="2021-08-01T13:14:00Z">
        <w:r>
          <w:t>MW</w:t>
        </w:r>
      </w:ins>
      <w:r>
        <w:t xml:space="preserve"> hours or more per annum.</w:t>
      </w:r>
    </w:p>
    <w:p>
      <w:pPr>
        <w:pStyle w:val="yFootnotesection"/>
      </w:pPr>
      <w:bookmarkStart w:id="100" w:name="_Toc484512001"/>
      <w:bookmarkStart w:id="101" w:name="_Toc484513766"/>
      <w:r>
        <w:tab/>
        <w:t>[Clause</w:t>
      </w:r>
      <w:del w:id="102" w:author="Master Repository Process" w:date="2021-08-01T13:14:00Z">
        <w:r>
          <w:delText xml:space="preserve"> </w:delText>
        </w:r>
      </w:del>
      <w:ins w:id="103" w:author="Master Repository Process" w:date="2021-08-01T13:14:00Z">
        <w:r>
          <w:t> </w:t>
        </w:r>
      </w:ins>
      <w:r>
        <w:t xml:space="preserve">2 inserted in Gazette </w:t>
      </w:r>
      <w:del w:id="104" w:author="Master Repository Process" w:date="2021-08-01T13:14:00Z">
        <w:r>
          <w:delText>26</w:delText>
        </w:r>
      </w:del>
      <w:ins w:id="105" w:author="Master Repository Process" w:date="2021-08-01T13:14:00Z">
        <w:r>
          <w:t>27</w:t>
        </w:r>
      </w:ins>
      <w:r>
        <w:t> Jun </w:t>
      </w:r>
      <w:del w:id="106" w:author="Master Repository Process" w:date="2021-08-01T13:14:00Z">
        <w:r>
          <w:delText>2015</w:delText>
        </w:r>
      </w:del>
      <w:ins w:id="107" w:author="Master Repository Process" w:date="2021-08-01T13:14:00Z">
        <w:r>
          <w:t>2017</w:t>
        </w:r>
      </w:ins>
      <w:r>
        <w:t xml:space="preserve"> p. </w:t>
      </w:r>
      <w:del w:id="108" w:author="Master Repository Process" w:date="2021-08-01T13:14:00Z">
        <w:r>
          <w:delText>2248; amended in Gazette 31 Aug 2016 p. 3708</w:delText>
        </w:r>
      </w:del>
      <w:ins w:id="109" w:author="Master Repository Process" w:date="2021-08-01T13:14:00Z">
        <w:r>
          <w:t>3420</w:t>
        </w:r>
      </w:ins>
      <w:r>
        <w:t>.]</w:t>
      </w:r>
    </w:p>
    <w:p>
      <w:pPr>
        <w:pStyle w:val="yEdnotesection"/>
        <w:rPr>
          <w:del w:id="110" w:author="Master Repository Process" w:date="2021-08-01T13:14:00Z"/>
        </w:rPr>
      </w:pPr>
      <w:del w:id="111" w:author="Master Repository Process" w:date="2021-08-01T13:14:00Z">
        <w:r>
          <w:delText>[</w:delText>
        </w:r>
        <w:r>
          <w:rPr>
            <w:b/>
          </w:rPr>
          <w:delText>3.</w:delText>
        </w:r>
        <w:r>
          <w:tab/>
          <w:delText>Deleted in Gazette 31 Aug 2016 p. 3707.]</w:delText>
        </w:r>
      </w:del>
    </w:p>
    <w:p>
      <w:pPr>
        <w:pStyle w:val="yHeading5"/>
      </w:pPr>
      <w:bookmarkStart w:id="112" w:name="_Toc460417489"/>
      <w:del w:id="113" w:author="Master Repository Process" w:date="2021-08-01T13:14:00Z">
        <w:r>
          <w:rPr>
            <w:rStyle w:val="CharSClsNo"/>
          </w:rPr>
          <w:delText>4</w:delText>
        </w:r>
      </w:del>
      <w:bookmarkStart w:id="114" w:name="_Toc486593530"/>
      <w:ins w:id="115" w:author="Master Repository Process" w:date="2021-08-01T13:14:00Z">
        <w:r>
          <w:rPr>
            <w:rStyle w:val="CharSClsNo"/>
          </w:rPr>
          <w:t>3</w:t>
        </w:r>
      </w:ins>
      <w:r>
        <w:t>.</w:t>
      </w:r>
      <w:r>
        <w:tab/>
        <w:t>Tariff A2 (residential tariff)</w:t>
      </w:r>
      <w:bookmarkEnd w:id="100"/>
      <w:bookmarkEnd w:id="101"/>
      <w:bookmarkEnd w:id="114"/>
      <w:bookmarkEnd w:id="112"/>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116" w:author="Master Repository Process" w:date="2021-08-01T13:14:00Z">
        <w:r>
          <w:delText>48.5989</w:delText>
        </w:r>
      </w:del>
      <w:ins w:id="117" w:author="Master Repository Process" w:date="2021-08-01T13:14:00Z">
        <w:r>
          <w:t>94.9058</w:t>
        </w:r>
      </w:ins>
      <w:r>
        <w:t xml:space="preserve"> cents per day or, for multiple dwellings supplied through one metered supply point, a fixed charge at the rate of —</w:t>
      </w:r>
      <w:del w:id="118" w:author="Master Repository Process" w:date="2021-08-01T13:14:00Z">
        <w:r>
          <w:delText xml:space="preserve"> </w:delText>
        </w:r>
      </w:del>
    </w:p>
    <w:p>
      <w:pPr>
        <w:pStyle w:val="yIndenti0"/>
      </w:pPr>
      <w:r>
        <w:tab/>
        <w:t>(i)</w:t>
      </w:r>
      <w:r>
        <w:tab/>
      </w:r>
      <w:del w:id="119" w:author="Master Repository Process" w:date="2021-08-01T13:14:00Z">
        <w:r>
          <w:delText>48.5989</w:delText>
        </w:r>
      </w:del>
      <w:ins w:id="120" w:author="Master Repository Process" w:date="2021-08-01T13:14:00Z">
        <w:r>
          <w:t>94.9058</w:t>
        </w:r>
      </w:ins>
      <w:r>
        <w:t xml:space="preserve">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121" w:name="_Toc484512002"/>
      <w:bookmarkStart w:id="122" w:name="_Toc484513767"/>
      <w:r>
        <w:tab/>
        <w:t>[Clause</w:t>
      </w:r>
      <w:del w:id="123" w:author="Master Repository Process" w:date="2021-08-01T13:14:00Z">
        <w:r>
          <w:delText xml:space="preserve"> 4</w:delText>
        </w:r>
      </w:del>
      <w:ins w:id="124" w:author="Master Repository Process" w:date="2021-08-01T13:14:00Z">
        <w:r>
          <w:t> 3</w:t>
        </w:r>
      </w:ins>
      <w:r>
        <w:t xml:space="preserve"> inserted in Gazette </w:t>
      </w:r>
      <w:del w:id="125" w:author="Master Repository Process" w:date="2021-08-01T13:14:00Z">
        <w:r>
          <w:delText>26</w:delText>
        </w:r>
      </w:del>
      <w:ins w:id="126" w:author="Master Repository Process" w:date="2021-08-01T13:14:00Z">
        <w:r>
          <w:t>27</w:t>
        </w:r>
      </w:ins>
      <w:r>
        <w:t> Jun </w:t>
      </w:r>
      <w:del w:id="127" w:author="Master Repository Process" w:date="2021-08-01T13:14:00Z">
        <w:r>
          <w:delText>2015</w:delText>
        </w:r>
      </w:del>
      <w:ins w:id="128" w:author="Master Repository Process" w:date="2021-08-01T13:14:00Z">
        <w:r>
          <w:t>2017</w:t>
        </w:r>
      </w:ins>
      <w:r>
        <w:t xml:space="preserve"> p. </w:t>
      </w:r>
      <w:del w:id="129" w:author="Master Repository Process" w:date="2021-08-01T13:14:00Z">
        <w:r>
          <w:delText>2249; amended in Gazette 28 Jun 2016 p. 2626</w:delText>
        </w:r>
        <w:r>
          <w:noBreakHyphen/>
          <w:delText>7</w:delText>
        </w:r>
      </w:del>
      <w:ins w:id="130" w:author="Master Repository Process" w:date="2021-08-01T13:14:00Z">
        <w:r>
          <w:t>3420</w:t>
        </w:r>
        <w:r>
          <w:noBreakHyphen/>
          <w:t>1</w:t>
        </w:r>
      </w:ins>
      <w:r>
        <w:t>.]</w:t>
      </w:r>
    </w:p>
    <w:p>
      <w:pPr>
        <w:pStyle w:val="yHeading5"/>
      </w:pPr>
      <w:bookmarkStart w:id="131" w:name="_Toc486593531"/>
      <w:bookmarkStart w:id="132" w:name="_Toc460417490"/>
      <w:del w:id="133" w:author="Master Repository Process" w:date="2021-08-01T13:14:00Z">
        <w:r>
          <w:rPr>
            <w:rStyle w:val="CharSClsNo"/>
          </w:rPr>
          <w:delText>5</w:delText>
        </w:r>
      </w:del>
      <w:ins w:id="134" w:author="Master Repository Process" w:date="2021-08-01T13:14:00Z">
        <w:r>
          <w:rPr>
            <w:rStyle w:val="CharSClsNo"/>
          </w:rPr>
          <w:t>4</w:t>
        </w:r>
      </w:ins>
      <w:r>
        <w:t>.</w:t>
      </w:r>
      <w:r>
        <w:tab/>
        <w:t>Tariff C2 (special community service tariff)</w:t>
      </w:r>
      <w:bookmarkEnd w:id="121"/>
      <w:bookmarkEnd w:id="122"/>
      <w:bookmarkEnd w:id="131"/>
      <w:bookmarkEnd w:id="132"/>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135" w:author="Master Repository Process" w:date="2021-08-01T13:14:00Z">
        <w:r>
          <w:delText>35.7763</w:delText>
        </w:r>
      </w:del>
      <w:ins w:id="136" w:author="Master Repository Process" w:date="2021-08-01T13:14:00Z">
        <w:r>
          <w:t>36.6182</w:t>
        </w:r>
      </w:ins>
      <w:r>
        <w:t xml:space="preserve"> cents per day; and</w:t>
      </w:r>
    </w:p>
    <w:p>
      <w:pPr>
        <w:pStyle w:val="yIndenta"/>
      </w:pPr>
      <w:r>
        <w:tab/>
        <w:t>(b)</w:t>
      </w:r>
      <w:r>
        <w:tab/>
        <w:t xml:space="preserve">a charge for metered consumption at the rate of — </w:t>
      </w:r>
    </w:p>
    <w:p>
      <w:pPr>
        <w:pStyle w:val="yIndenti0"/>
      </w:pPr>
      <w:r>
        <w:tab/>
        <w:t>(i)</w:t>
      </w:r>
      <w:r>
        <w:tab/>
        <w:t>19.</w:t>
      </w:r>
      <w:del w:id="137" w:author="Master Repository Process" w:date="2021-08-01T13:14:00Z">
        <w:r>
          <w:delText>5011</w:delText>
        </w:r>
      </w:del>
      <w:ins w:id="138" w:author="Master Repository Process" w:date="2021-08-01T13:14:00Z">
        <w:r>
          <w:t>9600</w:t>
        </w:r>
      </w:ins>
      <w:r>
        <w:t xml:space="preserve"> cents per unit for the first 20 units per day; and</w:t>
      </w:r>
    </w:p>
    <w:p>
      <w:pPr>
        <w:pStyle w:val="yIndenti0"/>
      </w:pPr>
      <w:r>
        <w:tab/>
        <w:t>(ii)</w:t>
      </w:r>
      <w:r>
        <w:tab/>
      </w:r>
      <w:del w:id="139" w:author="Master Repository Process" w:date="2021-08-01T13:14:00Z">
        <w:r>
          <w:delText>24.4331</w:delText>
        </w:r>
      </w:del>
      <w:ins w:id="140" w:author="Master Repository Process" w:date="2021-08-01T13:14:00Z">
        <w:r>
          <w:t>25.0081</w:t>
        </w:r>
      </w:ins>
      <w:r>
        <w:t xml:space="preserve"> cents per unit for the next 1 630 units per day; and</w:t>
      </w:r>
    </w:p>
    <w:p>
      <w:pPr>
        <w:pStyle w:val="yIndenti0"/>
      </w:pPr>
      <w:r>
        <w:tab/>
        <w:t>(iii)</w:t>
      </w:r>
      <w:r>
        <w:tab/>
        <w:t>22.</w:t>
      </w:r>
      <w:del w:id="141" w:author="Master Repository Process" w:date="2021-08-01T13:14:00Z">
        <w:r>
          <w:delText>0470</w:delText>
        </w:r>
      </w:del>
      <w:ins w:id="142" w:author="Master Repository Process" w:date="2021-08-01T13:14:00Z">
        <w:r>
          <w:t>5658</w:t>
        </w:r>
      </w:ins>
      <w:r>
        <w:t xml:space="preserve"> cents per unit for all units exceeding 1 650</w:t>
      </w:r>
      <w:del w:id="143" w:author="Master Repository Process" w:date="2021-08-01T13:14:00Z">
        <w:r>
          <w:delText> </w:delText>
        </w:r>
      </w:del>
      <w:ins w:id="144" w:author="Master Repository Process" w:date="2021-08-01T13:14:00Z">
        <w:r>
          <w:t xml:space="preserve"> </w:t>
        </w:r>
      </w:ins>
      <w:r>
        <w:t>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145" w:name="_Toc484512003"/>
      <w:bookmarkStart w:id="146" w:name="_Toc484513768"/>
      <w:r>
        <w:tab/>
        <w:t>[Clause</w:t>
      </w:r>
      <w:del w:id="147" w:author="Master Repository Process" w:date="2021-08-01T13:14:00Z">
        <w:r>
          <w:delText xml:space="preserve"> 5</w:delText>
        </w:r>
      </w:del>
      <w:ins w:id="148" w:author="Master Repository Process" w:date="2021-08-01T13:14:00Z">
        <w:r>
          <w:t> 4</w:t>
        </w:r>
      </w:ins>
      <w:r>
        <w:t xml:space="preserve"> inserted in Gazette </w:t>
      </w:r>
      <w:del w:id="149" w:author="Master Repository Process" w:date="2021-08-01T13:14:00Z">
        <w:r>
          <w:delText>26</w:delText>
        </w:r>
      </w:del>
      <w:ins w:id="150" w:author="Master Repository Process" w:date="2021-08-01T13:14:00Z">
        <w:r>
          <w:t>27</w:t>
        </w:r>
      </w:ins>
      <w:r>
        <w:t> Jun </w:t>
      </w:r>
      <w:del w:id="151" w:author="Master Repository Process" w:date="2021-08-01T13:14:00Z">
        <w:r>
          <w:delText>2015</w:delText>
        </w:r>
      </w:del>
      <w:ins w:id="152" w:author="Master Repository Process" w:date="2021-08-01T13:14:00Z">
        <w:r>
          <w:t>2017</w:t>
        </w:r>
      </w:ins>
      <w:r>
        <w:t xml:space="preserve"> p. </w:t>
      </w:r>
      <w:del w:id="153" w:author="Master Repository Process" w:date="2021-08-01T13:14:00Z">
        <w:r>
          <w:delText>2249</w:delText>
        </w:r>
        <w:r>
          <w:noBreakHyphen/>
          <w:delText>50; amended in Gazette 28 Jun 2016 p. 2627</w:delText>
        </w:r>
      </w:del>
      <w:ins w:id="154" w:author="Master Repository Process" w:date="2021-08-01T13:14:00Z">
        <w:r>
          <w:t>3421</w:t>
        </w:r>
      </w:ins>
      <w:r>
        <w:t>.]</w:t>
      </w:r>
    </w:p>
    <w:p>
      <w:pPr>
        <w:pStyle w:val="yHeading5"/>
      </w:pPr>
      <w:bookmarkStart w:id="155" w:name="_Toc486593532"/>
      <w:bookmarkStart w:id="156" w:name="_Toc460417491"/>
      <w:del w:id="157" w:author="Master Repository Process" w:date="2021-08-01T13:14:00Z">
        <w:r>
          <w:rPr>
            <w:rStyle w:val="CharSClsNo"/>
          </w:rPr>
          <w:delText>6</w:delText>
        </w:r>
      </w:del>
      <w:ins w:id="158" w:author="Master Repository Process" w:date="2021-08-01T13:14:00Z">
        <w:r>
          <w:rPr>
            <w:rStyle w:val="CharSClsNo"/>
          </w:rPr>
          <w:t>5</w:t>
        </w:r>
      </w:ins>
      <w:r>
        <w:t>.</w:t>
      </w:r>
      <w:r>
        <w:tab/>
        <w:t>Tariff D2 (special tariff for certain premises)</w:t>
      </w:r>
      <w:bookmarkEnd w:id="145"/>
      <w:bookmarkEnd w:id="146"/>
      <w:bookmarkEnd w:id="155"/>
      <w:bookmarkEnd w:id="156"/>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159" w:author="Master Repository Process" w:date="2021-08-01T13:14:00Z">
        <w:r>
          <w:delText>40.8681</w:delText>
        </w:r>
      </w:del>
      <w:ins w:id="160" w:author="Master Repository Process" w:date="2021-08-01T13:14:00Z">
        <w:r>
          <w:t>45.3145</w:t>
        </w:r>
      </w:ins>
      <w:r>
        <w:t xml:space="preserve"> cents per day; and</w:t>
      </w:r>
    </w:p>
    <w:p>
      <w:pPr>
        <w:pStyle w:val="yIndenta"/>
      </w:pPr>
      <w:r>
        <w:tab/>
        <w:t>(b)</w:t>
      </w:r>
      <w:r>
        <w:tab/>
        <w:t xml:space="preserve">if under subclause (3) there is deemed to be more than one equivalent domestic residence in the premises, a charge of </w:t>
      </w:r>
      <w:del w:id="161" w:author="Master Repository Process" w:date="2021-08-01T13:14:00Z">
        <w:r>
          <w:delText>31.7323</w:delText>
        </w:r>
      </w:del>
      <w:ins w:id="162" w:author="Master Repository Process" w:date="2021-08-01T13:14:00Z">
        <w:r>
          <w:t>35.1848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163" w:author="Master Repository Process" w:date="2021-08-01T13:14:00Z">
        <w:r>
          <w:delText>22.2764</w:delText>
        </w:r>
      </w:del>
      <w:ins w:id="164" w:author="Master Repository Process" w:date="2021-08-01T13:14:00Z">
        <w:r>
          <w:t>24.7001</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165" w:name="_Toc484512004"/>
      <w:bookmarkStart w:id="166" w:name="_Toc484513769"/>
      <w:r>
        <w:tab/>
        <w:t>[Clause</w:t>
      </w:r>
      <w:del w:id="167" w:author="Master Repository Process" w:date="2021-08-01T13:14:00Z">
        <w:r>
          <w:delText xml:space="preserve"> 6</w:delText>
        </w:r>
      </w:del>
      <w:ins w:id="168" w:author="Master Repository Process" w:date="2021-08-01T13:14:00Z">
        <w:r>
          <w:t> 5</w:t>
        </w:r>
      </w:ins>
      <w:r>
        <w:t xml:space="preserve"> inserted in Gazette </w:t>
      </w:r>
      <w:del w:id="169" w:author="Master Repository Process" w:date="2021-08-01T13:14:00Z">
        <w:r>
          <w:delText>26</w:delText>
        </w:r>
      </w:del>
      <w:ins w:id="170" w:author="Master Repository Process" w:date="2021-08-01T13:14:00Z">
        <w:r>
          <w:t>27</w:t>
        </w:r>
      </w:ins>
      <w:r>
        <w:t> Jun </w:t>
      </w:r>
      <w:del w:id="171" w:author="Master Repository Process" w:date="2021-08-01T13:14:00Z">
        <w:r>
          <w:delText>2015</w:delText>
        </w:r>
      </w:del>
      <w:ins w:id="172" w:author="Master Repository Process" w:date="2021-08-01T13:14:00Z">
        <w:r>
          <w:t>2017</w:t>
        </w:r>
      </w:ins>
      <w:r>
        <w:t xml:space="preserve"> p. </w:t>
      </w:r>
      <w:del w:id="173" w:author="Master Repository Process" w:date="2021-08-01T13:14:00Z">
        <w:r>
          <w:delText>2250; amended in Gazette 28 Jun 2016 p. 2627</w:delText>
        </w:r>
      </w:del>
      <w:ins w:id="174" w:author="Master Repository Process" w:date="2021-08-01T13:14:00Z">
        <w:r>
          <w:t>3421</w:t>
        </w:r>
        <w:r>
          <w:noBreakHyphen/>
          <w:t>2</w:t>
        </w:r>
      </w:ins>
      <w:r>
        <w:t>.]</w:t>
      </w:r>
    </w:p>
    <w:p>
      <w:pPr>
        <w:pStyle w:val="yHeading5"/>
      </w:pPr>
      <w:bookmarkStart w:id="175" w:name="_Toc486593533"/>
      <w:bookmarkStart w:id="176" w:name="_Toc460417492"/>
      <w:del w:id="177" w:author="Master Repository Process" w:date="2021-08-01T13:14:00Z">
        <w:r>
          <w:rPr>
            <w:rStyle w:val="CharSClsNo"/>
          </w:rPr>
          <w:delText>7</w:delText>
        </w:r>
      </w:del>
      <w:ins w:id="178" w:author="Master Repository Process" w:date="2021-08-01T13:14:00Z">
        <w:r>
          <w:rPr>
            <w:rStyle w:val="CharSClsNo"/>
          </w:rPr>
          <w:t>6</w:t>
        </w:r>
      </w:ins>
      <w:r>
        <w:t>.</w:t>
      </w:r>
      <w:r>
        <w:tab/>
        <w:t>Tariff K2 (general supply with residential tariff)</w:t>
      </w:r>
      <w:bookmarkEnd w:id="165"/>
      <w:bookmarkEnd w:id="166"/>
      <w:bookmarkEnd w:id="175"/>
      <w:bookmarkEnd w:id="176"/>
    </w:p>
    <w:p>
      <w:pPr>
        <w:pStyle w:val="ySubsection"/>
      </w:pPr>
      <w:r>
        <w:tab/>
        <w:t>(1)</w:t>
      </w:r>
      <w:r>
        <w:tab/>
        <w:t xml:space="preserve">Tariff </w:t>
      </w:r>
      <w:del w:id="179" w:author="Master Repository Process" w:date="2021-08-01T13:14:00Z">
        <w:r>
          <w:delText>K2</w:delText>
        </w:r>
      </w:del>
      <w:ins w:id="180" w:author="Master Repository Process" w:date="2021-08-01T13:14:00Z">
        <w:r>
          <w:t>K1</w:t>
        </w:r>
      </w:ins>
      <w: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 xml:space="preserve">a fixed charge at the rate of </w:t>
      </w:r>
      <w:del w:id="181" w:author="Master Repository Process" w:date="2021-08-01T13:14:00Z">
        <w:r>
          <w:delText>48.5989</w:delText>
        </w:r>
      </w:del>
      <w:ins w:id="182" w:author="Master Repository Process" w:date="2021-08-01T13:14:00Z">
        <w:r>
          <w:t>53.8864</w:t>
        </w:r>
      </w:ins>
      <w:r>
        <w:t xml:space="preserve"> cents per day; and</w:t>
      </w:r>
    </w:p>
    <w:p>
      <w:pPr>
        <w:pStyle w:val="yIndenta"/>
      </w:pPr>
      <w:r>
        <w:tab/>
        <w:t>(b)</w:t>
      </w:r>
      <w:r>
        <w:tab/>
        <w:t>a charge for metered consumption at the rate of —</w:t>
      </w:r>
      <w:del w:id="183" w:author="Master Repository Process" w:date="2021-08-01T13:14:00Z">
        <w:r>
          <w:delText xml:space="preserve"> </w:delText>
        </w:r>
      </w:del>
    </w:p>
    <w:p>
      <w:pPr>
        <w:pStyle w:val="yIndenti0"/>
      </w:pPr>
      <w:r>
        <w:tab/>
        <w:t>(i)</w:t>
      </w:r>
      <w:r>
        <w:tab/>
      </w:r>
      <w:del w:id="184" w:author="Master Repository Process" w:date="2021-08-01T13:14:00Z">
        <w:r>
          <w:delText>26.4740</w:delText>
        </w:r>
      </w:del>
      <w:ins w:id="185" w:author="Master Repository Process" w:date="2021-08-01T13:14:00Z">
        <w:r>
          <w:t>29.3544</w:t>
        </w:r>
      </w:ins>
      <w:r>
        <w:t xml:space="preserve"> cents per unit for the first 20</w:t>
      </w:r>
      <w:del w:id="186" w:author="Master Repository Process" w:date="2021-08-01T13:14:00Z">
        <w:r>
          <w:delText> </w:delText>
        </w:r>
      </w:del>
      <w:ins w:id="187" w:author="Master Repository Process" w:date="2021-08-01T13:14:00Z">
        <w:r>
          <w:t xml:space="preserve"> </w:t>
        </w:r>
      </w:ins>
      <w:r>
        <w:t>units per day; and</w:t>
      </w:r>
    </w:p>
    <w:p>
      <w:pPr>
        <w:pStyle w:val="yIndenti0"/>
      </w:pPr>
      <w:r>
        <w:tab/>
        <w:t>(ii)</w:t>
      </w:r>
      <w:r>
        <w:tab/>
      </w:r>
      <w:del w:id="188" w:author="Master Repository Process" w:date="2021-08-01T13:14:00Z">
        <w:r>
          <w:delText xml:space="preserve">30.3104 </w:delText>
        </w:r>
      </w:del>
      <w:ins w:id="189" w:author="Master Repository Process" w:date="2021-08-01T13:14:00Z">
        <w:r>
          <w:t>33.6081</w:t>
        </w:r>
      </w:ins>
      <w:r>
        <w:t xml:space="preserve"> cents per unit for the next 1 630 units per day; and</w:t>
      </w:r>
    </w:p>
    <w:p>
      <w:pPr>
        <w:pStyle w:val="yIndenti0"/>
      </w:pPr>
      <w:r>
        <w:tab/>
        <w:t>(iii)</w:t>
      </w:r>
      <w:r>
        <w:tab/>
      </w:r>
      <w:del w:id="190" w:author="Master Repository Process" w:date="2021-08-01T13:14:00Z">
        <w:r>
          <w:delText>27.3503</w:delText>
        </w:r>
      </w:del>
      <w:ins w:id="191" w:author="Master Repository Process" w:date="2021-08-01T13:14:00Z">
        <w:r>
          <w:t>30.3260</w:t>
        </w:r>
      </w:ins>
      <w:r>
        <w:t xml:space="preserve"> cents per unit for all units exceeding 1 650</w:t>
      </w:r>
      <w:del w:id="192" w:author="Master Repository Process" w:date="2021-08-01T13:14:00Z">
        <w:r>
          <w:delText> </w:delText>
        </w:r>
      </w:del>
      <w:ins w:id="193" w:author="Master Repository Process" w:date="2021-08-01T13:14:00Z">
        <w:r>
          <w:t xml:space="preserve"> </w:t>
        </w:r>
      </w:ins>
      <w:r>
        <w:t>units per day.</w:t>
      </w:r>
    </w:p>
    <w:p>
      <w:pPr>
        <w:pStyle w:val="yFootnotesection"/>
      </w:pPr>
      <w:r>
        <w:tab/>
        <w:t>[Clause</w:t>
      </w:r>
      <w:del w:id="194" w:author="Master Repository Process" w:date="2021-08-01T13:14:00Z">
        <w:r>
          <w:delText xml:space="preserve"> 7</w:delText>
        </w:r>
      </w:del>
      <w:ins w:id="195" w:author="Master Repository Process" w:date="2021-08-01T13:14:00Z">
        <w:r>
          <w:t> 6</w:t>
        </w:r>
      </w:ins>
      <w:r>
        <w:t xml:space="preserve"> inserted in Gazette </w:t>
      </w:r>
      <w:del w:id="196" w:author="Master Repository Process" w:date="2021-08-01T13:14:00Z">
        <w:r>
          <w:delText>26</w:delText>
        </w:r>
      </w:del>
      <w:ins w:id="197" w:author="Master Repository Process" w:date="2021-08-01T13:14:00Z">
        <w:r>
          <w:t>27</w:t>
        </w:r>
      </w:ins>
      <w:r>
        <w:t> Jun </w:t>
      </w:r>
      <w:del w:id="198" w:author="Master Repository Process" w:date="2021-08-01T13:14:00Z">
        <w:r>
          <w:delText>2015</w:delText>
        </w:r>
      </w:del>
      <w:ins w:id="199" w:author="Master Repository Process" w:date="2021-08-01T13:14:00Z">
        <w:r>
          <w:t>2017</w:t>
        </w:r>
      </w:ins>
      <w:r>
        <w:t xml:space="preserve"> p. </w:t>
      </w:r>
      <w:del w:id="200" w:author="Master Repository Process" w:date="2021-08-01T13:14:00Z">
        <w:r>
          <w:delText>2250; amended in Gazette 28 Jun 2016 p. 2627</w:delText>
        </w:r>
      </w:del>
      <w:ins w:id="201" w:author="Master Repository Process" w:date="2021-08-01T13:14:00Z">
        <w:r>
          <w:t>3422</w:t>
        </w:r>
      </w:ins>
      <w:r>
        <w:t>.]</w:t>
      </w:r>
    </w:p>
    <w:p>
      <w:pPr>
        <w:pStyle w:val="yEdnoteschedule"/>
      </w:pPr>
      <w:ins w:id="202" w:author="Master Repository Process" w:date="2021-08-01T13:14:00Z">
        <w:r>
          <w:rPr>
            <w:rStyle w:val="CharSchNo"/>
          </w:rPr>
          <w:t xml:space="preserve"> </w:t>
        </w:r>
      </w:ins>
      <w:bookmarkEnd w:id="47"/>
      <w:bookmarkEnd w:id="48"/>
      <w:bookmarkEnd w:id="49"/>
      <w:bookmarkEnd w:id="50"/>
      <w:bookmarkEnd w:id="51"/>
      <w:bookmarkEnd w:id="52"/>
      <w:bookmarkEnd w:id="53"/>
      <w:bookmarkEnd w:id="54"/>
      <w:bookmarkEnd w:id="55"/>
      <w:bookmarkEnd w:id="56"/>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04" w:name="_Toc484509506"/>
      <w:bookmarkStart w:id="205" w:name="_Toc484509523"/>
      <w:bookmarkStart w:id="206" w:name="_Toc484509842"/>
      <w:bookmarkStart w:id="207" w:name="_Toc484510613"/>
      <w:bookmarkStart w:id="208" w:name="_Toc484512005"/>
      <w:bookmarkStart w:id="209" w:name="_Toc484512047"/>
      <w:bookmarkStart w:id="210" w:name="_Toc484512266"/>
      <w:bookmarkStart w:id="211" w:name="_Toc484512843"/>
      <w:bookmarkStart w:id="212" w:name="_Toc484513770"/>
      <w:bookmarkStart w:id="213" w:name="_Toc486425657"/>
      <w:bookmarkStart w:id="214" w:name="_Toc486593495"/>
      <w:bookmarkStart w:id="215" w:name="_Toc486593534"/>
      <w:bookmarkStart w:id="216" w:name="_Toc423343941"/>
      <w:bookmarkStart w:id="217" w:name="_Toc423344425"/>
      <w:bookmarkStart w:id="218" w:name="_Toc423442521"/>
      <w:bookmarkStart w:id="219" w:name="_Toc455137034"/>
      <w:bookmarkStart w:id="220" w:name="_Toc460415771"/>
      <w:bookmarkStart w:id="221" w:name="_Toc460417493"/>
      <w:bookmarkStart w:id="222" w:name="_Toc399137929"/>
      <w:bookmarkStart w:id="223" w:name="_Toc401908216"/>
      <w:bookmarkStart w:id="224" w:name="_Toc416788398"/>
      <w:bookmarkStart w:id="225" w:name="_Toc416788430"/>
      <w:r>
        <w:rPr>
          <w:rStyle w:val="CharSchNo"/>
        </w:rPr>
        <w:t>Schedule 2</w:t>
      </w:r>
      <w:r>
        <w:t> — </w:t>
      </w:r>
      <w:r>
        <w:rPr>
          <w:rStyle w:val="CharSchText"/>
        </w:rPr>
        <w:t>Unmetered supply</w:t>
      </w:r>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pPr>
      <w:r>
        <w:t>[bl.</w:t>
      </w:r>
      <w:del w:id="226" w:author="Master Repository Process" w:date="2021-08-01T13:14:00Z">
        <w:r>
          <w:delText> </w:delText>
        </w:r>
      </w:del>
      <w:ins w:id="227" w:author="Master Repository Process" w:date="2021-08-01T13:14:00Z">
        <w:r>
          <w:t xml:space="preserve"> </w:t>
        </w:r>
      </w:ins>
      <w:r>
        <w:t>4(2) and (3)]</w:t>
      </w:r>
    </w:p>
    <w:p>
      <w:pPr>
        <w:pStyle w:val="yFootnoteheading"/>
      </w:pPr>
      <w:bookmarkStart w:id="228" w:name="_Toc484509507"/>
      <w:bookmarkStart w:id="229" w:name="_Toc484509524"/>
      <w:bookmarkStart w:id="230" w:name="_Toc484509843"/>
      <w:bookmarkStart w:id="231" w:name="_Toc484510614"/>
      <w:bookmarkStart w:id="232" w:name="_Toc484512006"/>
      <w:bookmarkStart w:id="233" w:name="_Toc484512048"/>
      <w:bookmarkStart w:id="234" w:name="_Toc484512267"/>
      <w:bookmarkStart w:id="235" w:name="_Toc484512844"/>
      <w:bookmarkStart w:id="236" w:name="_Toc484513771"/>
      <w:r>
        <w:tab/>
        <w:t xml:space="preserve">[Heading inserted in Gazette </w:t>
      </w:r>
      <w:del w:id="237" w:author="Master Repository Process" w:date="2021-08-01T13:14:00Z">
        <w:r>
          <w:delText>26</w:delText>
        </w:r>
      </w:del>
      <w:ins w:id="238" w:author="Master Repository Process" w:date="2021-08-01T13:14:00Z">
        <w:r>
          <w:t>27</w:t>
        </w:r>
      </w:ins>
      <w:r>
        <w:t> Jun </w:t>
      </w:r>
      <w:del w:id="239" w:author="Master Repository Process" w:date="2021-08-01T13:14:00Z">
        <w:r>
          <w:delText>2015</w:delText>
        </w:r>
      </w:del>
      <w:ins w:id="240" w:author="Master Repository Process" w:date="2021-08-01T13:14:00Z">
        <w:r>
          <w:t>2017</w:t>
        </w:r>
      </w:ins>
      <w:r>
        <w:t xml:space="preserve"> p. </w:t>
      </w:r>
      <w:del w:id="241" w:author="Master Repository Process" w:date="2021-08-01T13:14:00Z">
        <w:r>
          <w:delText>2251</w:delText>
        </w:r>
      </w:del>
      <w:ins w:id="242" w:author="Master Repository Process" w:date="2021-08-01T13:14:00Z">
        <w:r>
          <w:t>3422</w:t>
        </w:r>
      </w:ins>
      <w:r>
        <w:t>.]</w:t>
      </w:r>
    </w:p>
    <w:p>
      <w:pPr>
        <w:pStyle w:val="yHeading3"/>
      </w:pPr>
      <w:bookmarkStart w:id="243" w:name="_Toc486425658"/>
      <w:bookmarkStart w:id="244" w:name="_Toc486593496"/>
      <w:bookmarkStart w:id="245" w:name="_Toc486593535"/>
      <w:bookmarkStart w:id="246" w:name="_Toc460415772"/>
      <w:bookmarkStart w:id="247" w:name="_Toc460417494"/>
      <w:bookmarkStart w:id="248" w:name="_Toc423343942"/>
      <w:bookmarkStart w:id="249" w:name="_Toc423344426"/>
      <w:bookmarkStart w:id="250" w:name="_Toc423442522"/>
      <w:bookmarkStart w:id="251" w:name="_Toc455137035"/>
      <w:r>
        <w:rPr>
          <w:rStyle w:val="CharSDivNo"/>
        </w:rPr>
        <w:t>Division</w:t>
      </w:r>
      <w:del w:id="252" w:author="Master Repository Process" w:date="2021-08-01T13:14:00Z">
        <w:r>
          <w:rPr>
            <w:rStyle w:val="CharSDivNo"/>
          </w:rPr>
          <w:delText xml:space="preserve"> </w:delText>
        </w:r>
      </w:del>
      <w:ins w:id="253" w:author="Master Repository Process" w:date="2021-08-01T13:14:00Z">
        <w:r>
          <w:rPr>
            <w:rStyle w:val="CharSDivNo"/>
          </w:rPr>
          <w:t> </w:t>
        </w:r>
      </w:ins>
      <w:r>
        <w:rPr>
          <w:rStyle w:val="CharSDivNo"/>
        </w:rPr>
        <w:t>1</w:t>
      </w:r>
      <w:r>
        <w:t> — </w:t>
      </w:r>
      <w:r>
        <w:rPr>
          <w:rStyle w:val="CharSDivText"/>
        </w:rPr>
        <w:t>Street lighting</w:t>
      </w:r>
      <w:bookmarkEnd w:id="228"/>
      <w:bookmarkEnd w:id="229"/>
      <w:bookmarkEnd w:id="230"/>
      <w:bookmarkEnd w:id="231"/>
      <w:bookmarkEnd w:id="232"/>
      <w:bookmarkEnd w:id="233"/>
      <w:bookmarkEnd w:id="234"/>
      <w:bookmarkEnd w:id="235"/>
      <w:bookmarkEnd w:id="236"/>
      <w:bookmarkEnd w:id="243"/>
      <w:bookmarkEnd w:id="244"/>
      <w:bookmarkEnd w:id="245"/>
      <w:bookmarkEnd w:id="246"/>
      <w:bookmarkEnd w:id="247"/>
    </w:p>
    <w:p>
      <w:pPr>
        <w:pStyle w:val="yFootnoteheading"/>
        <w:spacing w:after="60"/>
      </w:pPr>
      <w:r>
        <w:tab/>
        <w:t xml:space="preserve">[Heading inserted in Gazette </w:t>
      </w:r>
      <w:del w:id="254" w:author="Master Repository Process" w:date="2021-08-01T13:14:00Z">
        <w:r>
          <w:delText>31 Aug 2016</w:delText>
        </w:r>
      </w:del>
      <w:ins w:id="255" w:author="Master Repository Process" w:date="2021-08-01T13:14:00Z">
        <w:r>
          <w:t>27 Jun 2017</w:t>
        </w:r>
      </w:ins>
      <w:r>
        <w:t xml:space="preserve"> p. </w:t>
      </w:r>
      <w:del w:id="256" w:author="Master Repository Process" w:date="2021-08-01T13:14:00Z">
        <w:r>
          <w:delText>3708</w:delText>
        </w:r>
      </w:del>
      <w:ins w:id="257" w:author="Master Repository Process" w:date="2021-08-01T13:14:00Z">
        <w:r>
          <w:t>3422</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258" w:author="Master Repository Process" w:date="2021-08-01T13:14:00Z">
              <w:r>
                <w:rPr>
                  <w:sz w:val="16"/>
                  <w:szCs w:val="16"/>
                </w:rPr>
                <w:delText>32.8606</w:delText>
              </w:r>
            </w:del>
            <w:ins w:id="259" w:author="Master Repository Process" w:date="2021-08-01T13:14:00Z">
              <w:r>
                <w:rPr>
                  <w:sz w:val="16"/>
                  <w:szCs w:val="16"/>
                </w:rPr>
                <w:t>33.7892</w:t>
              </w:r>
            </w:ins>
          </w:p>
        </w:tc>
        <w:tc>
          <w:tcPr>
            <w:tcW w:w="1512" w:type="dxa"/>
          </w:tcPr>
          <w:p>
            <w:pPr>
              <w:pStyle w:val="yTableNAm"/>
            </w:pPr>
            <w:del w:id="260" w:author="Master Repository Process" w:date="2021-08-01T13:14:00Z">
              <w:r>
                <w:rPr>
                  <w:sz w:val="16"/>
                  <w:szCs w:val="16"/>
                </w:rPr>
                <w:delText>33.5644</w:delText>
              </w:r>
            </w:del>
            <w:ins w:id="261" w:author="Master Repository Process" w:date="2021-08-01T13:14:00Z">
              <w:r>
                <w:rPr>
                  <w:sz w:val="16"/>
                  <w:szCs w:val="16"/>
                </w:rPr>
                <w:t>34.5129</w:t>
              </w:r>
            </w:ins>
          </w:p>
        </w:tc>
        <w:tc>
          <w:tcPr>
            <w:tcW w:w="1370" w:type="dxa"/>
          </w:tcPr>
          <w:p>
            <w:pPr>
              <w:pStyle w:val="yTableNAm"/>
            </w:pPr>
            <w:del w:id="262" w:author="Master Repository Process" w:date="2021-08-01T13:14:00Z">
              <w:r>
                <w:rPr>
                  <w:sz w:val="16"/>
                  <w:szCs w:val="16"/>
                </w:rPr>
                <w:delText>36.1068</w:delText>
              </w:r>
            </w:del>
            <w:ins w:id="263" w:author="Master Repository Process" w:date="2021-08-01T13:14:00Z">
              <w:r>
                <w:rPr>
                  <w:sz w:val="16"/>
                  <w:szCs w:val="16"/>
                </w:rPr>
                <w:t>37.1271</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del w:id="264" w:author="Master Repository Process" w:date="2021-08-01T13:14:00Z">
              <w:r>
                <w:rPr>
                  <w:sz w:val="16"/>
                  <w:szCs w:val="16"/>
                </w:rPr>
                <w:delText>38.6971</w:delText>
              </w:r>
            </w:del>
            <w:ins w:id="265" w:author="Master Repository Process" w:date="2021-08-01T13:14:00Z">
              <w:r>
                <w:rPr>
                  <w:sz w:val="16"/>
                  <w:szCs w:val="16"/>
                </w:rPr>
                <w:t>39.7906</w:t>
              </w:r>
            </w:ins>
          </w:p>
        </w:tc>
        <w:tc>
          <w:tcPr>
            <w:tcW w:w="1512" w:type="dxa"/>
          </w:tcPr>
          <w:p>
            <w:pPr>
              <w:pStyle w:val="yTableNAm"/>
            </w:pPr>
            <w:del w:id="266" w:author="Master Repository Process" w:date="2021-08-01T13:14:00Z">
              <w:r>
                <w:rPr>
                  <w:sz w:val="16"/>
                  <w:szCs w:val="16"/>
                </w:rPr>
                <w:delText>39.5607</w:delText>
              </w:r>
            </w:del>
            <w:ins w:id="267" w:author="Master Repository Process" w:date="2021-08-01T13:14:00Z">
              <w:r>
                <w:rPr>
                  <w:sz w:val="16"/>
                  <w:szCs w:val="16"/>
                </w:rPr>
                <w:t>40.6786</w:t>
              </w:r>
            </w:ins>
          </w:p>
        </w:tc>
        <w:tc>
          <w:tcPr>
            <w:tcW w:w="1370" w:type="dxa"/>
          </w:tcPr>
          <w:p>
            <w:pPr>
              <w:pStyle w:val="yTableNAm"/>
            </w:pPr>
            <w:del w:id="268" w:author="Master Repository Process" w:date="2021-08-01T13:14:00Z">
              <w:r>
                <w:rPr>
                  <w:sz w:val="16"/>
                  <w:szCs w:val="16"/>
                </w:rPr>
                <w:delText>43.5266</w:delText>
              </w:r>
            </w:del>
            <w:ins w:id="269" w:author="Master Repository Process" w:date="2021-08-01T13:14:00Z">
              <w:r>
                <w:rPr>
                  <w:sz w:val="16"/>
                  <w:szCs w:val="16"/>
                </w:rPr>
                <w:t>44.7566</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del w:id="270" w:author="Master Repository Process" w:date="2021-08-01T13:14:00Z">
              <w:r>
                <w:rPr>
                  <w:sz w:val="16"/>
                  <w:szCs w:val="16"/>
                </w:rPr>
                <w:delText>47.8599</w:delText>
              </w:r>
            </w:del>
            <w:ins w:id="271" w:author="Master Repository Process" w:date="2021-08-01T13:14:00Z">
              <w:r>
                <w:rPr>
                  <w:sz w:val="16"/>
                  <w:szCs w:val="16"/>
                </w:rPr>
                <w:t>49.2123</w:t>
              </w:r>
            </w:ins>
          </w:p>
        </w:tc>
        <w:tc>
          <w:tcPr>
            <w:tcW w:w="1512" w:type="dxa"/>
          </w:tcPr>
          <w:p>
            <w:pPr>
              <w:pStyle w:val="yTableNAm"/>
            </w:pPr>
            <w:del w:id="272" w:author="Master Repository Process" w:date="2021-08-01T13:14:00Z">
              <w:r>
                <w:rPr>
                  <w:sz w:val="16"/>
                  <w:szCs w:val="16"/>
                </w:rPr>
                <w:delText>49.4111</w:delText>
              </w:r>
            </w:del>
            <w:ins w:id="273" w:author="Master Repository Process" w:date="2021-08-01T13:14:00Z">
              <w:r>
                <w:rPr>
                  <w:sz w:val="16"/>
                  <w:szCs w:val="16"/>
                </w:rPr>
                <w:t>50.8074</w:t>
              </w:r>
            </w:ins>
          </w:p>
        </w:tc>
        <w:tc>
          <w:tcPr>
            <w:tcW w:w="1370" w:type="dxa"/>
          </w:tcPr>
          <w:p>
            <w:pPr>
              <w:pStyle w:val="yTableNAm"/>
            </w:pPr>
            <w:del w:id="274" w:author="Master Repository Process" w:date="2021-08-01T13:14:00Z">
              <w:r>
                <w:rPr>
                  <w:sz w:val="16"/>
                  <w:szCs w:val="16"/>
                </w:rPr>
                <w:delText>55.0077</w:delText>
              </w:r>
            </w:del>
            <w:ins w:id="275" w:author="Master Repository Process" w:date="2021-08-01T13:14:00Z">
              <w:r>
                <w:rPr>
                  <w:sz w:val="16"/>
                  <w:szCs w:val="16"/>
                </w:rPr>
                <w:t>56.5621</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del w:id="276" w:author="Master Repository Process" w:date="2021-08-01T13:14:00Z">
              <w:r>
                <w:rPr>
                  <w:sz w:val="16"/>
                  <w:szCs w:val="16"/>
                </w:rPr>
                <w:delText>48.9793</w:delText>
              </w:r>
            </w:del>
            <w:ins w:id="277" w:author="Master Repository Process" w:date="2021-08-01T13:14:00Z">
              <w:r>
                <w:rPr>
                  <w:sz w:val="16"/>
                  <w:szCs w:val="16"/>
                </w:rPr>
                <w:t>50.3634</w:t>
              </w:r>
            </w:ins>
          </w:p>
        </w:tc>
        <w:tc>
          <w:tcPr>
            <w:tcW w:w="1512" w:type="dxa"/>
          </w:tcPr>
          <w:p>
            <w:pPr>
              <w:pStyle w:val="yTableNAm"/>
            </w:pPr>
            <w:del w:id="278" w:author="Master Repository Process" w:date="2021-08-01T13:14:00Z">
              <w:r>
                <w:rPr>
                  <w:sz w:val="16"/>
                  <w:szCs w:val="16"/>
                </w:rPr>
                <w:delText>50.5784</w:delText>
              </w:r>
            </w:del>
            <w:ins w:id="279" w:author="Master Repository Process" w:date="2021-08-01T13:14:00Z">
              <w:r>
                <w:rPr>
                  <w:sz w:val="16"/>
                  <w:szCs w:val="16"/>
                </w:rPr>
                <w:t>52.0077</w:t>
              </w:r>
            </w:ins>
          </w:p>
        </w:tc>
        <w:tc>
          <w:tcPr>
            <w:tcW w:w="1370" w:type="dxa"/>
          </w:tcPr>
          <w:p>
            <w:pPr>
              <w:pStyle w:val="yTableNAm"/>
            </w:pPr>
            <w:del w:id="280" w:author="Master Repository Process" w:date="2021-08-01T13:14:00Z">
              <w:r>
                <w:rPr>
                  <w:sz w:val="16"/>
                  <w:szCs w:val="16"/>
                </w:rPr>
                <w:delText>57.0066</w:delText>
              </w:r>
            </w:del>
            <w:ins w:id="281" w:author="Master Repository Process" w:date="2021-08-01T13:14:00Z">
              <w:r>
                <w:rPr>
                  <w:sz w:val="16"/>
                  <w:szCs w:val="16"/>
                </w:rPr>
                <w:t>58.6175</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282" w:author="Master Repository Process" w:date="2021-08-01T13:14:00Z">
              <w:r>
                <w:rPr>
                  <w:sz w:val="16"/>
                  <w:szCs w:val="16"/>
                </w:rPr>
                <w:delText>59.3892</w:delText>
              </w:r>
            </w:del>
            <w:ins w:id="283" w:author="Master Repository Process" w:date="2021-08-01T13:14:00Z">
              <w:r>
                <w:rPr>
                  <w:sz w:val="16"/>
                  <w:szCs w:val="16"/>
                </w:rPr>
                <w:t>61.0674</w:t>
              </w:r>
            </w:ins>
          </w:p>
        </w:tc>
        <w:tc>
          <w:tcPr>
            <w:tcW w:w="1512" w:type="dxa"/>
          </w:tcPr>
          <w:p>
            <w:pPr>
              <w:pStyle w:val="yTableNAm"/>
            </w:pPr>
            <w:del w:id="284" w:author="Master Repository Process" w:date="2021-08-01T13:14:00Z">
              <w:r>
                <w:rPr>
                  <w:sz w:val="16"/>
                  <w:szCs w:val="16"/>
                </w:rPr>
                <w:delText>62.4114</w:delText>
              </w:r>
            </w:del>
            <w:ins w:id="285" w:author="Master Repository Process" w:date="2021-08-01T13:14:00Z">
              <w:r>
                <w:rPr>
                  <w:sz w:val="16"/>
                  <w:szCs w:val="16"/>
                </w:rPr>
                <w:t>64.1750</w:t>
              </w:r>
            </w:ins>
          </w:p>
        </w:tc>
        <w:tc>
          <w:tcPr>
            <w:tcW w:w="1370" w:type="dxa"/>
          </w:tcPr>
          <w:p>
            <w:pPr>
              <w:pStyle w:val="yTableNAm"/>
            </w:pPr>
            <w:del w:id="286" w:author="Master Repository Process" w:date="2021-08-01T13:14:00Z">
              <w:r>
                <w:rPr>
                  <w:sz w:val="16"/>
                  <w:szCs w:val="16"/>
                </w:rPr>
                <w:delText>73.6847</w:delText>
              </w:r>
            </w:del>
            <w:ins w:id="287" w:author="Master Repository Process" w:date="2021-08-01T13:14:00Z">
              <w:r>
                <w:rPr>
                  <w:sz w:val="16"/>
                  <w:szCs w:val="16"/>
                </w:rPr>
                <w:t>75.7669</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288" w:author="Master Repository Process" w:date="2021-08-01T13:14:00Z">
              <w:r>
                <w:rPr>
                  <w:sz w:val="16"/>
                  <w:szCs w:val="16"/>
                </w:rPr>
                <w:delText>87.9803</w:delText>
              </w:r>
            </w:del>
            <w:ins w:id="289" w:author="Master Repository Process" w:date="2021-08-01T13:14:00Z">
              <w:r>
                <w:rPr>
                  <w:sz w:val="16"/>
                  <w:szCs w:val="16"/>
                </w:rPr>
                <w:t>90.4665</w:t>
              </w:r>
            </w:ins>
          </w:p>
        </w:tc>
        <w:tc>
          <w:tcPr>
            <w:tcW w:w="1512" w:type="dxa"/>
          </w:tcPr>
          <w:p>
            <w:pPr>
              <w:pStyle w:val="yTableNAm"/>
            </w:pPr>
            <w:del w:id="290" w:author="Master Repository Process" w:date="2021-08-01T13:14:00Z">
              <w:r>
                <w:rPr>
                  <w:sz w:val="16"/>
                  <w:szCs w:val="16"/>
                </w:rPr>
                <w:delText>92.5856</w:delText>
              </w:r>
            </w:del>
            <w:ins w:id="291" w:author="Master Repository Process" w:date="2021-08-01T13:14:00Z">
              <w:r>
                <w:rPr>
                  <w:sz w:val="16"/>
                  <w:szCs w:val="16"/>
                </w:rPr>
                <w:t>95.2019</w:t>
              </w:r>
            </w:ins>
          </w:p>
        </w:tc>
        <w:tc>
          <w:tcPr>
            <w:tcW w:w="1370" w:type="dxa"/>
          </w:tcPr>
          <w:p>
            <w:pPr>
              <w:pStyle w:val="yTableNAm"/>
            </w:pPr>
            <w:del w:id="292" w:author="Master Repository Process" w:date="2021-08-01T13:14:00Z">
              <w:r>
                <w:rPr>
                  <w:sz w:val="16"/>
                  <w:szCs w:val="16"/>
                </w:rPr>
                <w:delText>110.1752</w:delText>
              </w:r>
            </w:del>
            <w:ins w:id="293" w:author="Master Repository Process" w:date="2021-08-01T13:14:00Z">
              <w:r>
                <w:rPr>
                  <w:sz w:val="16"/>
                  <w:szCs w:val="16"/>
                </w:rPr>
                <w:t>113.2886</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294" w:author="Master Repository Process" w:date="2021-08-01T13:14:00Z">
              <w:r>
                <w:rPr>
                  <w:sz w:val="16"/>
                  <w:szCs w:val="16"/>
                </w:rPr>
                <w:delText>45.3334</w:delText>
              </w:r>
            </w:del>
            <w:ins w:id="295" w:author="Master Repository Process" w:date="2021-08-01T13:14:00Z">
              <w:r>
                <w:rPr>
                  <w:sz w:val="16"/>
                  <w:szCs w:val="16"/>
                </w:rPr>
                <w:t>46.6144</w:t>
              </w:r>
            </w:ins>
          </w:p>
        </w:tc>
        <w:tc>
          <w:tcPr>
            <w:tcW w:w="1512" w:type="dxa"/>
          </w:tcPr>
          <w:p>
            <w:pPr>
              <w:pStyle w:val="yTableNAm"/>
            </w:pPr>
            <w:del w:id="296" w:author="Master Repository Process" w:date="2021-08-01T13:14:00Z">
              <w:r>
                <w:rPr>
                  <w:sz w:val="16"/>
                  <w:szCs w:val="16"/>
                </w:rPr>
                <w:delText>46.9965</w:delText>
              </w:r>
            </w:del>
            <w:ins w:id="297" w:author="Master Repository Process" w:date="2021-08-01T13:14:00Z">
              <w:r>
                <w:rPr>
                  <w:sz w:val="16"/>
                  <w:szCs w:val="16"/>
                </w:rPr>
                <w:t>48.3245</w:t>
              </w:r>
            </w:ins>
          </w:p>
        </w:tc>
        <w:tc>
          <w:tcPr>
            <w:tcW w:w="1370" w:type="dxa"/>
          </w:tcPr>
          <w:p>
            <w:pPr>
              <w:pStyle w:val="yTableNAm"/>
            </w:pPr>
            <w:del w:id="298" w:author="Master Repository Process" w:date="2021-08-01T13:14:00Z">
              <w:r>
                <w:rPr>
                  <w:sz w:val="16"/>
                  <w:szCs w:val="16"/>
                </w:rPr>
                <w:delText>56.3028</w:delText>
              </w:r>
            </w:del>
            <w:ins w:id="299" w:author="Master Repository Process" w:date="2021-08-01T13:14:00Z">
              <w:r>
                <w:rPr>
                  <w:sz w:val="16"/>
                  <w:szCs w:val="16"/>
                </w:rPr>
                <w:t>57.8938</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300" w:author="Master Repository Process" w:date="2021-08-01T13:14:00Z">
              <w:r>
                <w:rPr>
                  <w:sz w:val="16"/>
                  <w:szCs w:val="16"/>
                </w:rPr>
                <w:delText>67.2085</w:delText>
              </w:r>
            </w:del>
            <w:ins w:id="301" w:author="Master Repository Process" w:date="2021-08-01T13:14:00Z">
              <w:r>
                <w:rPr>
                  <w:sz w:val="16"/>
                  <w:szCs w:val="16"/>
                </w:rPr>
                <w:t>69.1077</w:t>
              </w:r>
            </w:ins>
          </w:p>
        </w:tc>
        <w:tc>
          <w:tcPr>
            <w:tcW w:w="1512" w:type="dxa"/>
          </w:tcPr>
          <w:p>
            <w:pPr>
              <w:pStyle w:val="yTableNAm"/>
            </w:pPr>
            <w:del w:id="302" w:author="Master Repository Process" w:date="2021-08-01T13:14:00Z">
              <w:r>
                <w:rPr>
                  <w:sz w:val="16"/>
                  <w:szCs w:val="16"/>
                </w:rPr>
                <w:delText>70.7905</w:delText>
              </w:r>
            </w:del>
            <w:ins w:id="303" w:author="Master Repository Process" w:date="2021-08-01T13:14:00Z">
              <w:r>
                <w:rPr>
                  <w:sz w:val="16"/>
                  <w:szCs w:val="16"/>
                </w:rPr>
                <w:t>72.7909</w:t>
              </w:r>
            </w:ins>
          </w:p>
        </w:tc>
        <w:tc>
          <w:tcPr>
            <w:tcW w:w="1370" w:type="dxa"/>
          </w:tcPr>
          <w:p>
            <w:pPr>
              <w:pStyle w:val="yTableNAm"/>
            </w:pPr>
            <w:del w:id="304" w:author="Master Repository Process" w:date="2021-08-01T13:14:00Z">
              <w:r>
                <w:rPr>
                  <w:sz w:val="16"/>
                  <w:szCs w:val="16"/>
                </w:rPr>
                <w:delText>84.6063</w:delText>
              </w:r>
            </w:del>
            <w:ins w:id="305" w:author="Master Repository Process" w:date="2021-08-01T13:14:00Z">
              <w:r>
                <w:rPr>
                  <w:sz w:val="16"/>
                  <w:szCs w:val="16"/>
                </w:rPr>
                <w:t>86.9971</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306" w:author="Master Repository Process" w:date="2021-08-01T13:14:00Z">
              <w:r>
                <w:rPr>
                  <w:sz w:val="16"/>
                  <w:szCs w:val="16"/>
                </w:rPr>
                <w:delText>245.3436</w:delText>
              </w:r>
            </w:del>
            <w:ins w:id="307" w:author="Master Repository Process" w:date="2021-08-01T13:14:00Z">
              <w:r>
                <w:rPr>
                  <w:sz w:val="16"/>
                  <w:szCs w:val="16"/>
                </w:rPr>
                <w:t>252.2766</w:t>
              </w:r>
            </w:ins>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del w:id="308" w:author="Master Repository Process" w:date="2021-08-01T13:14:00Z">
              <w:r>
                <w:rPr>
                  <w:sz w:val="16"/>
                  <w:szCs w:val="16"/>
                </w:rPr>
                <w:delText>33.4029</w:delText>
              </w:r>
            </w:del>
            <w:ins w:id="309" w:author="Master Repository Process" w:date="2021-08-01T13:14:00Z">
              <w:r>
                <w:rPr>
                  <w:sz w:val="16"/>
                  <w:szCs w:val="16"/>
                </w:rPr>
                <w:t>34.3468</w:t>
              </w:r>
            </w:ins>
          </w:p>
        </w:tc>
        <w:tc>
          <w:tcPr>
            <w:tcW w:w="1512" w:type="dxa"/>
          </w:tcPr>
          <w:p>
            <w:pPr>
              <w:pStyle w:val="yTableNAm"/>
            </w:pPr>
            <w:del w:id="310" w:author="Master Repository Process" w:date="2021-08-01T13:14:00Z">
              <w:r>
                <w:rPr>
                  <w:sz w:val="16"/>
                  <w:szCs w:val="16"/>
                </w:rPr>
                <w:delText>34.3885</w:delText>
              </w:r>
            </w:del>
            <w:ins w:id="311" w:author="Master Repository Process" w:date="2021-08-01T13:14:00Z">
              <w:r>
                <w:rPr>
                  <w:sz w:val="16"/>
                  <w:szCs w:val="16"/>
                </w:rPr>
                <w:t>35.3603</w:t>
              </w:r>
            </w:ins>
          </w:p>
        </w:tc>
        <w:tc>
          <w:tcPr>
            <w:tcW w:w="1370" w:type="dxa"/>
          </w:tcPr>
          <w:p>
            <w:pPr>
              <w:pStyle w:val="yTableNAm"/>
            </w:pPr>
            <w:del w:id="312" w:author="Master Repository Process" w:date="2021-08-01T13:14:00Z">
              <w:r>
                <w:rPr>
                  <w:sz w:val="16"/>
                  <w:szCs w:val="16"/>
                </w:rPr>
                <w:delText>37.2046</w:delText>
              </w:r>
            </w:del>
            <w:ins w:id="313" w:author="Master Repository Process" w:date="2021-08-01T13:14:00Z">
              <w:r>
                <w:rPr>
                  <w:sz w:val="16"/>
                  <w:szCs w:val="16"/>
                </w:rPr>
                <w:t>38.2559</w:t>
              </w:r>
            </w:ins>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del w:id="314" w:author="Master Repository Process" w:date="2021-08-01T13:14:00Z">
              <w:r>
                <w:rPr>
                  <w:sz w:val="16"/>
                  <w:szCs w:val="16"/>
                </w:rPr>
                <w:delText>44.5893</w:delText>
              </w:r>
            </w:del>
            <w:ins w:id="315" w:author="Master Repository Process" w:date="2021-08-01T13:14:00Z">
              <w:r>
                <w:rPr>
                  <w:sz w:val="16"/>
                  <w:szCs w:val="16"/>
                </w:rPr>
                <w:t>45.8493</w:t>
              </w:r>
            </w:ins>
          </w:p>
        </w:tc>
        <w:tc>
          <w:tcPr>
            <w:tcW w:w="1512" w:type="dxa"/>
          </w:tcPr>
          <w:p>
            <w:pPr>
              <w:pStyle w:val="yTableNAm"/>
            </w:pPr>
            <w:del w:id="316" w:author="Master Repository Process" w:date="2021-08-01T13:14:00Z">
              <w:r>
                <w:rPr>
                  <w:sz w:val="16"/>
                  <w:szCs w:val="16"/>
                </w:rPr>
                <w:delText>46.7086</w:delText>
              </w:r>
            </w:del>
            <w:ins w:id="317" w:author="Master Repository Process" w:date="2021-08-01T13:14:00Z">
              <w:r>
                <w:rPr>
                  <w:sz w:val="16"/>
                  <w:szCs w:val="16"/>
                </w:rPr>
                <w:t>48.0285</w:t>
              </w:r>
            </w:ins>
          </w:p>
        </w:tc>
        <w:tc>
          <w:tcPr>
            <w:tcW w:w="1370" w:type="dxa"/>
          </w:tcPr>
          <w:p>
            <w:pPr>
              <w:pStyle w:val="yTableNAm"/>
            </w:pPr>
            <w:del w:id="318" w:author="Master Repository Process" w:date="2021-08-01T13:14:00Z">
              <w:r>
                <w:rPr>
                  <w:sz w:val="16"/>
                  <w:szCs w:val="16"/>
                </w:rPr>
                <w:delText>56.6486</w:delText>
              </w:r>
            </w:del>
            <w:ins w:id="319" w:author="Master Repository Process" w:date="2021-08-01T13:14:00Z">
              <w:r>
                <w:rPr>
                  <w:sz w:val="16"/>
                  <w:szCs w:val="16"/>
                </w:rPr>
                <w:t>58.2494</w:t>
              </w:r>
            </w:ins>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del w:id="320" w:author="Master Repository Process" w:date="2021-08-01T13:14:00Z">
              <w:r>
                <w:rPr>
                  <w:sz w:val="16"/>
                  <w:szCs w:val="16"/>
                </w:rPr>
                <w:delText>48.5927</w:delText>
              </w:r>
            </w:del>
            <w:ins w:id="321" w:author="Master Repository Process" w:date="2021-08-01T13:14:00Z">
              <w:r>
                <w:rPr>
                  <w:sz w:val="16"/>
                  <w:szCs w:val="16"/>
                </w:rPr>
                <w:t>49.9658</w:t>
              </w:r>
            </w:ins>
          </w:p>
        </w:tc>
        <w:tc>
          <w:tcPr>
            <w:tcW w:w="1512" w:type="dxa"/>
          </w:tcPr>
          <w:p>
            <w:pPr>
              <w:pStyle w:val="yTableNAm"/>
            </w:pPr>
            <w:del w:id="322" w:author="Master Repository Process" w:date="2021-08-01T13:14:00Z">
              <w:r>
                <w:rPr>
                  <w:sz w:val="16"/>
                  <w:szCs w:val="16"/>
                </w:rPr>
                <w:delText>52.0416</w:delText>
              </w:r>
            </w:del>
            <w:ins w:id="323" w:author="Master Repository Process" w:date="2021-08-01T13:14:00Z">
              <w:r>
                <w:rPr>
                  <w:sz w:val="16"/>
                  <w:szCs w:val="16"/>
                </w:rPr>
                <w:t>53.5122</w:t>
              </w:r>
            </w:ins>
          </w:p>
        </w:tc>
        <w:tc>
          <w:tcPr>
            <w:tcW w:w="1370" w:type="dxa"/>
          </w:tcPr>
          <w:p>
            <w:pPr>
              <w:pStyle w:val="yTableNAm"/>
            </w:pPr>
            <w:del w:id="324" w:author="Master Repository Process" w:date="2021-08-01T13:14:00Z">
              <w:r>
                <w:rPr>
                  <w:sz w:val="16"/>
                  <w:szCs w:val="16"/>
                </w:rPr>
                <w:delText>67.6001</w:delText>
              </w:r>
            </w:del>
            <w:ins w:id="325" w:author="Master Repository Process" w:date="2021-08-01T13:14:00Z">
              <w:r>
                <w:rPr>
                  <w:sz w:val="16"/>
                  <w:szCs w:val="16"/>
                </w:rPr>
                <w:t>69.5104</w:t>
              </w:r>
            </w:ins>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del w:id="326" w:author="Master Repository Process" w:date="2021-08-01T13:14:00Z">
              <w:r>
                <w:rPr>
                  <w:sz w:val="16"/>
                  <w:szCs w:val="16"/>
                </w:rPr>
                <w:delText>30.7578</w:delText>
              </w:r>
            </w:del>
            <w:ins w:id="327" w:author="Master Repository Process" w:date="2021-08-01T13:14:00Z">
              <w:r>
                <w:rPr>
                  <w:sz w:val="16"/>
                  <w:szCs w:val="16"/>
                </w:rPr>
                <w:t>31.6270</w:t>
              </w:r>
            </w:ins>
          </w:p>
        </w:tc>
        <w:tc>
          <w:tcPr>
            <w:tcW w:w="1512" w:type="dxa"/>
          </w:tcPr>
          <w:p>
            <w:pPr>
              <w:pStyle w:val="yTableNAm"/>
            </w:pPr>
            <w:r>
              <w:rPr>
                <w:sz w:val="16"/>
                <w:szCs w:val="16"/>
              </w:rPr>
              <w:t>31.</w:t>
            </w:r>
            <w:del w:id="328" w:author="Master Repository Process" w:date="2021-08-01T13:14:00Z">
              <w:r>
                <w:rPr>
                  <w:sz w:val="16"/>
                  <w:szCs w:val="16"/>
                </w:rPr>
                <w:delText>0965</w:delText>
              </w:r>
            </w:del>
            <w:ins w:id="329" w:author="Master Repository Process" w:date="2021-08-01T13:14:00Z">
              <w:r>
                <w:rPr>
                  <w:sz w:val="16"/>
                  <w:szCs w:val="16"/>
                </w:rPr>
                <w:t>9752</w:t>
              </w:r>
            </w:ins>
          </w:p>
        </w:tc>
        <w:tc>
          <w:tcPr>
            <w:tcW w:w="1370" w:type="dxa"/>
          </w:tcPr>
          <w:p>
            <w:pPr>
              <w:pStyle w:val="yTableNAm"/>
            </w:pPr>
            <w:del w:id="330" w:author="Master Repository Process" w:date="2021-08-01T13:14:00Z">
              <w:r>
                <w:rPr>
                  <w:sz w:val="16"/>
                  <w:szCs w:val="16"/>
                </w:rPr>
                <w:delText>31.4572</w:delText>
              </w:r>
            </w:del>
            <w:ins w:id="331" w:author="Master Repository Process" w:date="2021-08-01T13:14:00Z">
              <w:r>
                <w:rPr>
                  <w:sz w:val="16"/>
                  <w:szCs w:val="16"/>
                </w:rPr>
                <w:t>32.3461</w:t>
              </w:r>
            </w:ins>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332" w:author="Master Repository Process" w:date="2021-08-01T13:14:00Z">
              <w:r>
                <w:rPr>
                  <w:sz w:val="16"/>
                  <w:szCs w:val="16"/>
                </w:rPr>
                <w:delText>76.9628</w:delText>
              </w:r>
            </w:del>
            <w:ins w:id="333" w:author="Master Repository Process" w:date="2021-08-01T13:14:00Z">
              <w:r>
                <w:rPr>
                  <w:sz w:val="16"/>
                  <w:szCs w:val="16"/>
                </w:rPr>
                <w:t>79.1376</w:t>
              </w:r>
            </w:ins>
          </w:p>
        </w:tc>
        <w:tc>
          <w:tcPr>
            <w:tcW w:w="1512" w:type="dxa"/>
          </w:tcPr>
          <w:p>
            <w:pPr>
              <w:pStyle w:val="yTableNAm"/>
            </w:pPr>
            <w:del w:id="334" w:author="Master Repository Process" w:date="2021-08-01T13:14:00Z">
              <w:r>
                <w:rPr>
                  <w:sz w:val="16"/>
                  <w:szCs w:val="16"/>
                </w:rPr>
                <w:delText>79.9690</w:delText>
              </w:r>
            </w:del>
            <w:ins w:id="335" w:author="Master Repository Process" w:date="2021-08-01T13:14:00Z">
              <w:r>
                <w:rPr>
                  <w:sz w:val="16"/>
                  <w:szCs w:val="16"/>
                </w:rPr>
                <w:t>82.2288</w:t>
              </w:r>
            </w:ins>
          </w:p>
        </w:tc>
        <w:tc>
          <w:tcPr>
            <w:tcW w:w="1370" w:type="dxa"/>
          </w:tcPr>
          <w:p>
            <w:pPr>
              <w:pStyle w:val="yTableNAm"/>
            </w:pPr>
            <w:del w:id="336" w:author="Master Repository Process" w:date="2021-08-01T13:14:00Z">
              <w:r>
                <w:rPr>
                  <w:sz w:val="16"/>
                  <w:szCs w:val="16"/>
                </w:rPr>
                <w:delText>91.2584</w:delText>
              </w:r>
            </w:del>
            <w:ins w:id="337" w:author="Master Repository Process" w:date="2021-08-01T13:14:00Z">
              <w:r>
                <w:rPr>
                  <w:sz w:val="16"/>
                  <w:szCs w:val="16"/>
                </w:rPr>
                <w:t>93.8372</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338" w:author="Master Repository Process" w:date="2021-08-01T13:14:00Z">
              <w:r>
                <w:rPr>
                  <w:sz w:val="16"/>
                  <w:szCs w:val="16"/>
                </w:rPr>
                <w:delText>105.5700</w:delText>
              </w:r>
            </w:del>
            <w:ins w:id="339" w:author="Master Repository Process" w:date="2021-08-01T13:14:00Z">
              <w:r>
                <w:rPr>
                  <w:sz w:val="16"/>
                  <w:szCs w:val="16"/>
                </w:rPr>
                <w:t>108.5532</w:t>
              </w:r>
            </w:ins>
          </w:p>
        </w:tc>
        <w:tc>
          <w:tcPr>
            <w:tcW w:w="1512" w:type="dxa"/>
          </w:tcPr>
          <w:p>
            <w:pPr>
              <w:pStyle w:val="yTableNAm"/>
            </w:pPr>
            <w:del w:id="340" w:author="Master Repository Process" w:date="2021-08-01T13:14:00Z">
              <w:r>
                <w:rPr>
                  <w:sz w:val="16"/>
                  <w:szCs w:val="16"/>
                </w:rPr>
                <w:delText>110.1752</w:delText>
              </w:r>
            </w:del>
            <w:ins w:id="341" w:author="Master Repository Process" w:date="2021-08-01T13:14:00Z">
              <w:r>
                <w:rPr>
                  <w:sz w:val="16"/>
                  <w:szCs w:val="16"/>
                </w:rPr>
                <w:t>113.2886</w:t>
              </w:r>
            </w:ins>
          </w:p>
        </w:tc>
        <w:tc>
          <w:tcPr>
            <w:tcW w:w="1370" w:type="dxa"/>
          </w:tcPr>
          <w:p>
            <w:pPr>
              <w:pStyle w:val="yTableNAm"/>
            </w:pPr>
            <w:del w:id="342" w:author="Master Repository Process" w:date="2021-08-01T13:14:00Z">
              <w:r>
                <w:rPr>
                  <w:sz w:val="16"/>
                  <w:szCs w:val="16"/>
                </w:rPr>
                <w:delText>127.6849</w:delText>
              </w:r>
            </w:del>
            <w:ins w:id="343" w:author="Master Repository Process" w:date="2021-08-01T13:14:00Z">
              <w:r>
                <w:rPr>
                  <w:sz w:val="16"/>
                  <w:szCs w:val="16"/>
                </w:rPr>
                <w:t>131.2931</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344" w:author="Master Repository Process" w:date="2021-08-01T13:14:00Z">
              <w:r>
                <w:rPr>
                  <w:sz w:val="16"/>
                  <w:szCs w:val="16"/>
                </w:rPr>
                <w:delText>68.1679</w:delText>
              </w:r>
            </w:del>
            <w:ins w:id="345" w:author="Master Repository Process" w:date="2021-08-01T13:14:00Z">
              <w:r>
                <w:rPr>
                  <w:sz w:val="16"/>
                  <w:szCs w:val="16"/>
                </w:rPr>
                <w:t>70.0942</w:t>
              </w:r>
            </w:ins>
          </w:p>
        </w:tc>
        <w:tc>
          <w:tcPr>
            <w:tcW w:w="1512" w:type="dxa"/>
          </w:tcPr>
          <w:p>
            <w:pPr>
              <w:pStyle w:val="yTableNAm"/>
            </w:pPr>
            <w:del w:id="346" w:author="Master Repository Process" w:date="2021-08-01T13:14:00Z">
              <w:r>
                <w:rPr>
                  <w:sz w:val="16"/>
                  <w:szCs w:val="16"/>
                </w:rPr>
                <w:delText>71.1423</w:delText>
              </w:r>
            </w:del>
            <w:ins w:id="347" w:author="Master Repository Process" w:date="2021-08-01T13:14:00Z">
              <w:r>
                <w:rPr>
                  <w:sz w:val="16"/>
                  <w:szCs w:val="16"/>
                </w:rPr>
                <w:t>73.1527</w:t>
              </w:r>
            </w:ins>
          </w:p>
        </w:tc>
        <w:tc>
          <w:tcPr>
            <w:tcW w:w="1370" w:type="dxa"/>
          </w:tcPr>
          <w:p>
            <w:pPr>
              <w:pStyle w:val="yTableNAm"/>
            </w:pPr>
            <w:del w:id="348" w:author="Master Repository Process" w:date="2021-08-01T13:14:00Z">
              <w:r>
                <w:rPr>
                  <w:sz w:val="16"/>
                  <w:szCs w:val="16"/>
                </w:rPr>
                <w:delText>82.4636</w:delText>
              </w:r>
            </w:del>
            <w:ins w:id="349" w:author="Master Repository Process" w:date="2021-08-01T13:14:00Z">
              <w:r>
                <w:rPr>
                  <w:sz w:val="16"/>
                  <w:szCs w:val="16"/>
                </w:rPr>
                <w:t>84.7939</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350" w:author="Master Repository Process" w:date="2021-08-01T13:14:00Z">
              <w:r>
                <w:rPr>
                  <w:sz w:val="16"/>
                  <w:szCs w:val="16"/>
                </w:rPr>
                <w:delText>76.9628</w:delText>
              </w:r>
            </w:del>
            <w:ins w:id="351" w:author="Master Repository Process" w:date="2021-08-01T13:14:00Z">
              <w:r>
                <w:rPr>
                  <w:sz w:val="16"/>
                  <w:szCs w:val="16"/>
                </w:rPr>
                <w:t>79.1376</w:t>
              </w:r>
            </w:ins>
          </w:p>
        </w:tc>
        <w:tc>
          <w:tcPr>
            <w:tcW w:w="1512" w:type="dxa"/>
          </w:tcPr>
          <w:p>
            <w:pPr>
              <w:pStyle w:val="yTableNAm"/>
            </w:pPr>
            <w:del w:id="352" w:author="Master Repository Process" w:date="2021-08-01T13:14:00Z">
              <w:r>
                <w:rPr>
                  <w:sz w:val="16"/>
                  <w:szCs w:val="16"/>
                </w:rPr>
                <w:delText>79.9690</w:delText>
              </w:r>
            </w:del>
            <w:ins w:id="353" w:author="Master Repository Process" w:date="2021-08-01T13:14:00Z">
              <w:r>
                <w:rPr>
                  <w:sz w:val="16"/>
                  <w:szCs w:val="16"/>
                </w:rPr>
                <w:t>82.2288</w:t>
              </w:r>
            </w:ins>
          </w:p>
        </w:tc>
        <w:tc>
          <w:tcPr>
            <w:tcW w:w="1370" w:type="dxa"/>
          </w:tcPr>
          <w:p>
            <w:pPr>
              <w:pStyle w:val="yTableNAm"/>
            </w:pPr>
            <w:del w:id="354" w:author="Master Repository Process" w:date="2021-08-01T13:14:00Z">
              <w:r>
                <w:rPr>
                  <w:sz w:val="16"/>
                  <w:szCs w:val="16"/>
                </w:rPr>
                <w:delText>91.2584</w:delText>
              </w:r>
            </w:del>
            <w:ins w:id="355" w:author="Master Repository Process" w:date="2021-08-01T13:14:00Z">
              <w:r>
                <w:rPr>
                  <w:sz w:val="16"/>
                  <w:szCs w:val="16"/>
                </w:rPr>
                <w:t>93.8372</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356" w:author="Master Repository Process" w:date="2021-08-01T13:14:00Z">
              <w:r>
                <w:rPr>
                  <w:sz w:val="16"/>
                  <w:szCs w:val="16"/>
                </w:rPr>
                <w:delText>96.7751</w:delText>
              </w:r>
            </w:del>
            <w:ins w:id="357" w:author="Master Repository Process" w:date="2021-08-01T13:14:00Z">
              <w:r>
                <w:rPr>
                  <w:sz w:val="16"/>
                  <w:szCs w:val="16"/>
                </w:rPr>
                <w:t>99.5098</w:t>
              </w:r>
            </w:ins>
          </w:p>
        </w:tc>
        <w:tc>
          <w:tcPr>
            <w:tcW w:w="1512" w:type="dxa"/>
          </w:tcPr>
          <w:p>
            <w:pPr>
              <w:pStyle w:val="yTableNAm"/>
            </w:pPr>
            <w:del w:id="358" w:author="Master Repository Process" w:date="2021-08-01T13:14:00Z">
              <w:r>
                <w:rPr>
                  <w:sz w:val="16"/>
                  <w:szCs w:val="16"/>
                </w:rPr>
                <w:delText>101.3966</w:delText>
              </w:r>
            </w:del>
            <w:ins w:id="359" w:author="Master Repository Process" w:date="2021-08-01T13:14:00Z">
              <w:r>
                <w:rPr>
                  <w:sz w:val="16"/>
                  <w:szCs w:val="16"/>
                </w:rPr>
                <w:t>104.2619</w:t>
              </w:r>
            </w:ins>
          </w:p>
        </w:tc>
        <w:tc>
          <w:tcPr>
            <w:tcW w:w="1370" w:type="dxa"/>
          </w:tcPr>
          <w:p>
            <w:pPr>
              <w:pStyle w:val="yTableNAm"/>
            </w:pPr>
            <w:del w:id="360" w:author="Master Repository Process" w:date="2021-08-01T13:14:00Z">
              <w:r>
                <w:rPr>
                  <w:sz w:val="16"/>
                  <w:szCs w:val="16"/>
                </w:rPr>
                <w:delText>118.9222</w:delText>
              </w:r>
            </w:del>
            <w:ins w:id="361" w:author="Master Repository Process" w:date="2021-08-01T13:14:00Z">
              <w:r>
                <w:rPr>
                  <w:sz w:val="16"/>
                  <w:szCs w:val="16"/>
                </w:rPr>
                <w:t>122.2827</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362" w:author="Master Repository Process" w:date="2021-08-01T13:14:00Z">
              <w:r>
                <w:rPr>
                  <w:sz w:val="16"/>
                  <w:szCs w:val="16"/>
                </w:rPr>
                <w:delText>105.5700</w:delText>
              </w:r>
            </w:del>
            <w:ins w:id="363" w:author="Master Repository Process" w:date="2021-08-01T13:14:00Z">
              <w:r>
                <w:rPr>
                  <w:sz w:val="16"/>
                  <w:szCs w:val="16"/>
                </w:rPr>
                <w:t>108.5532</w:t>
              </w:r>
            </w:ins>
          </w:p>
        </w:tc>
        <w:tc>
          <w:tcPr>
            <w:tcW w:w="1512" w:type="dxa"/>
          </w:tcPr>
          <w:p>
            <w:pPr>
              <w:pStyle w:val="yTableNAm"/>
            </w:pPr>
            <w:del w:id="364" w:author="Master Repository Process" w:date="2021-08-01T13:14:00Z">
              <w:r>
                <w:rPr>
                  <w:sz w:val="16"/>
                  <w:szCs w:val="16"/>
                </w:rPr>
                <w:delText>110.1752</w:delText>
              </w:r>
            </w:del>
            <w:ins w:id="365" w:author="Master Repository Process" w:date="2021-08-01T13:14:00Z">
              <w:r>
                <w:rPr>
                  <w:sz w:val="16"/>
                  <w:szCs w:val="16"/>
                </w:rPr>
                <w:t>113.2886</w:t>
              </w:r>
            </w:ins>
          </w:p>
        </w:tc>
        <w:tc>
          <w:tcPr>
            <w:tcW w:w="1370" w:type="dxa"/>
          </w:tcPr>
          <w:p>
            <w:pPr>
              <w:pStyle w:val="yTableNAm"/>
            </w:pPr>
            <w:del w:id="366" w:author="Master Repository Process" w:date="2021-08-01T13:14:00Z">
              <w:r>
                <w:rPr>
                  <w:sz w:val="16"/>
                  <w:szCs w:val="16"/>
                </w:rPr>
                <w:delText>127.6849</w:delText>
              </w:r>
            </w:del>
            <w:ins w:id="367" w:author="Master Repository Process" w:date="2021-08-01T13:14:00Z">
              <w:r>
                <w:rPr>
                  <w:sz w:val="16"/>
                  <w:szCs w:val="16"/>
                </w:rPr>
                <w:t>131.2931</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368" w:author="Master Repository Process" w:date="2021-08-01T13:14:00Z">
              <w:r>
                <w:rPr>
                  <w:sz w:val="16"/>
                  <w:szCs w:val="16"/>
                </w:rPr>
                <w:delText>69.9428</w:delText>
              </w:r>
            </w:del>
            <w:ins w:id="369" w:author="Master Repository Process" w:date="2021-08-01T13:14:00Z">
              <w:r>
                <w:rPr>
                  <w:sz w:val="16"/>
                  <w:szCs w:val="16"/>
                </w:rPr>
                <w:t>71.9193</w:t>
              </w:r>
            </w:ins>
          </w:p>
        </w:tc>
        <w:tc>
          <w:tcPr>
            <w:tcW w:w="1512" w:type="dxa"/>
          </w:tcPr>
          <w:p>
            <w:pPr>
              <w:pStyle w:val="yTableNAm"/>
            </w:pPr>
            <w:del w:id="370" w:author="Master Repository Process" w:date="2021-08-01T13:14:00Z">
              <w:r>
                <w:rPr>
                  <w:sz w:val="16"/>
                  <w:szCs w:val="16"/>
                </w:rPr>
                <w:delText>71.5739</w:delText>
              </w:r>
            </w:del>
            <w:ins w:id="371" w:author="Master Repository Process" w:date="2021-08-01T13:14:00Z">
              <w:r>
                <w:rPr>
                  <w:sz w:val="16"/>
                  <w:szCs w:val="16"/>
                </w:rPr>
                <w:t>73.5965</w:t>
              </w:r>
            </w:ins>
          </w:p>
        </w:tc>
        <w:tc>
          <w:tcPr>
            <w:tcW w:w="1370" w:type="dxa"/>
          </w:tcPr>
          <w:p>
            <w:pPr>
              <w:pStyle w:val="yTableNAm"/>
            </w:pPr>
            <w:del w:id="372" w:author="Master Repository Process" w:date="2021-08-01T13:14:00Z">
              <w:r>
                <w:rPr>
                  <w:sz w:val="16"/>
                  <w:szCs w:val="16"/>
                </w:rPr>
                <w:delText>80.8485</w:delText>
              </w:r>
            </w:del>
            <w:ins w:id="373" w:author="Master Repository Process" w:date="2021-08-01T13:14:00Z">
              <w:r>
                <w:rPr>
                  <w:sz w:val="16"/>
                  <w:szCs w:val="16"/>
                </w:rPr>
                <w:t>83.1331</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374" w:author="Master Repository Process" w:date="2021-08-01T13:14:00Z">
              <w:r>
                <w:rPr>
                  <w:sz w:val="16"/>
                  <w:szCs w:val="16"/>
                </w:rPr>
                <w:delText>80.3688</w:delText>
              </w:r>
            </w:del>
            <w:ins w:id="375" w:author="Master Repository Process" w:date="2021-08-01T13:14:00Z">
              <w:r>
                <w:rPr>
                  <w:sz w:val="16"/>
                  <w:szCs w:val="16"/>
                </w:rPr>
                <w:t>82.6399</w:t>
              </w:r>
            </w:ins>
          </w:p>
        </w:tc>
        <w:tc>
          <w:tcPr>
            <w:tcW w:w="1512" w:type="dxa"/>
          </w:tcPr>
          <w:p>
            <w:pPr>
              <w:pStyle w:val="yTableNAm"/>
            </w:pPr>
            <w:del w:id="376" w:author="Master Repository Process" w:date="2021-08-01T13:14:00Z">
              <w:r>
                <w:rPr>
                  <w:sz w:val="16"/>
                  <w:szCs w:val="16"/>
                </w:rPr>
                <w:delText>83.9827</w:delText>
              </w:r>
            </w:del>
            <w:ins w:id="377" w:author="Master Repository Process" w:date="2021-08-01T13:14:00Z">
              <w:r>
                <w:rPr>
                  <w:sz w:val="16"/>
                  <w:szCs w:val="16"/>
                </w:rPr>
                <w:t>86.3559</w:t>
              </w:r>
            </w:ins>
          </w:p>
        </w:tc>
        <w:tc>
          <w:tcPr>
            <w:tcW w:w="1370" w:type="dxa"/>
          </w:tcPr>
          <w:p>
            <w:pPr>
              <w:pStyle w:val="yTableNAm"/>
            </w:pPr>
            <w:del w:id="378" w:author="Master Repository Process" w:date="2021-08-01T13:14:00Z">
              <w:r>
                <w:rPr>
                  <w:sz w:val="16"/>
                  <w:szCs w:val="16"/>
                </w:rPr>
                <w:delText>97.7666</w:delText>
              </w:r>
            </w:del>
            <w:ins w:id="379" w:author="Master Repository Process" w:date="2021-08-01T13:14:00Z">
              <w:r>
                <w:rPr>
                  <w:sz w:val="16"/>
                  <w:szCs w:val="16"/>
                </w:rPr>
                <w:t>100.5293</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380" w:author="Master Repository Process" w:date="2021-08-01T13:14:00Z">
              <w:r>
                <w:rPr>
                  <w:sz w:val="16"/>
                  <w:szCs w:val="16"/>
                </w:rPr>
                <w:delText>93.4969</w:delText>
              </w:r>
            </w:del>
            <w:ins w:id="381" w:author="Master Repository Process" w:date="2021-08-01T13:14:00Z">
              <w:r>
                <w:rPr>
                  <w:sz w:val="16"/>
                  <w:szCs w:val="16"/>
                </w:rPr>
                <w:t>96.1390</w:t>
              </w:r>
            </w:ins>
          </w:p>
        </w:tc>
        <w:tc>
          <w:tcPr>
            <w:tcW w:w="1512" w:type="dxa"/>
          </w:tcPr>
          <w:p>
            <w:pPr>
              <w:pStyle w:val="yTableNAm"/>
            </w:pPr>
            <w:del w:id="382" w:author="Master Repository Process" w:date="2021-08-01T13:14:00Z">
              <w:r>
                <w:rPr>
                  <w:sz w:val="16"/>
                  <w:szCs w:val="16"/>
                </w:rPr>
                <w:delText>97.1589</w:delText>
              </w:r>
            </w:del>
            <w:ins w:id="383" w:author="Master Repository Process" w:date="2021-08-01T13:14:00Z">
              <w:r>
                <w:rPr>
                  <w:sz w:val="16"/>
                  <w:szCs w:val="16"/>
                </w:rPr>
                <w:t>99.9044</w:t>
              </w:r>
            </w:ins>
          </w:p>
        </w:tc>
        <w:tc>
          <w:tcPr>
            <w:tcW w:w="1370" w:type="dxa"/>
          </w:tcPr>
          <w:p>
            <w:pPr>
              <w:pStyle w:val="yTableNAm"/>
            </w:pPr>
            <w:del w:id="384" w:author="Master Repository Process" w:date="2021-08-01T13:14:00Z">
              <w:r>
                <w:rPr>
                  <w:sz w:val="16"/>
                  <w:szCs w:val="16"/>
                </w:rPr>
                <w:delText>110.9588</w:delText>
              </w:r>
            </w:del>
            <w:ins w:id="385" w:author="Master Repository Process" w:date="2021-08-01T13:14:00Z">
              <w:r>
                <w:rPr>
                  <w:sz w:val="16"/>
                  <w:szCs w:val="16"/>
                </w:rPr>
                <w:t>114.0943</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del w:id="386" w:author="Master Repository Process" w:date="2021-08-01T13:14:00Z">
              <w:r>
                <w:rPr>
                  <w:sz w:val="16"/>
                  <w:szCs w:val="16"/>
                </w:rPr>
                <w:delText>32.8607</w:delText>
              </w:r>
            </w:del>
            <w:ins w:id="387" w:author="Master Repository Process" w:date="2021-08-01T13:14:00Z">
              <w:r>
                <w:rPr>
                  <w:sz w:val="16"/>
                  <w:szCs w:val="16"/>
                </w:rPr>
                <w:t xml:space="preserve">33.7893 </w:t>
              </w:r>
            </w:ins>
          </w:p>
        </w:tc>
        <w:tc>
          <w:tcPr>
            <w:tcW w:w="1512" w:type="dxa"/>
          </w:tcPr>
          <w:p>
            <w:pPr>
              <w:pStyle w:val="yTableNAm"/>
            </w:pPr>
            <w:del w:id="388" w:author="Master Repository Process" w:date="2021-08-01T13:14:00Z">
              <w:r>
                <w:rPr>
                  <w:sz w:val="16"/>
                  <w:szCs w:val="16"/>
                </w:rPr>
                <w:delText>33.5643</w:delText>
              </w:r>
            </w:del>
            <w:ins w:id="389" w:author="Master Repository Process" w:date="2021-08-01T13:14:00Z">
              <w:r>
                <w:rPr>
                  <w:sz w:val="16"/>
                  <w:szCs w:val="16"/>
                </w:rPr>
                <w:t>34.5128</w:t>
              </w:r>
            </w:ins>
          </w:p>
        </w:tc>
        <w:tc>
          <w:tcPr>
            <w:tcW w:w="1370" w:type="dxa"/>
          </w:tcPr>
          <w:p>
            <w:pPr>
              <w:pStyle w:val="yTableNAm"/>
            </w:pPr>
            <w:del w:id="390" w:author="Master Repository Process" w:date="2021-08-01T13:14:00Z">
              <w:r>
                <w:rPr>
                  <w:sz w:val="16"/>
                  <w:szCs w:val="16"/>
                </w:rPr>
                <w:delText>36.1067</w:delText>
              </w:r>
            </w:del>
            <w:ins w:id="391" w:author="Master Repository Process" w:date="2021-08-01T13:14:00Z">
              <w:r>
                <w:rPr>
                  <w:sz w:val="16"/>
                  <w:szCs w:val="16"/>
                </w:rPr>
                <w:t>37.1270</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del w:id="392" w:author="Master Repository Process" w:date="2021-08-01T13:14:00Z">
              <w:r>
                <w:rPr>
                  <w:sz w:val="16"/>
                  <w:szCs w:val="16"/>
                </w:rPr>
                <w:delText>32.8606</w:delText>
              </w:r>
            </w:del>
            <w:ins w:id="393" w:author="Master Repository Process" w:date="2021-08-01T13:14:00Z">
              <w:r>
                <w:rPr>
                  <w:sz w:val="16"/>
                  <w:szCs w:val="16"/>
                </w:rPr>
                <w:t>33.7892</w:t>
              </w:r>
            </w:ins>
          </w:p>
        </w:tc>
        <w:tc>
          <w:tcPr>
            <w:tcW w:w="1512" w:type="dxa"/>
          </w:tcPr>
          <w:p>
            <w:pPr>
              <w:pStyle w:val="yTableNAm"/>
            </w:pPr>
            <w:del w:id="394" w:author="Master Repository Process" w:date="2021-08-01T13:14:00Z">
              <w:r>
                <w:rPr>
                  <w:sz w:val="16"/>
                  <w:szCs w:val="16"/>
                </w:rPr>
                <w:delText>33.5643</w:delText>
              </w:r>
            </w:del>
            <w:ins w:id="395" w:author="Master Repository Process" w:date="2021-08-01T13:14:00Z">
              <w:r>
                <w:rPr>
                  <w:sz w:val="16"/>
                  <w:szCs w:val="16"/>
                </w:rPr>
                <w:t>34.5128</w:t>
              </w:r>
            </w:ins>
          </w:p>
        </w:tc>
        <w:tc>
          <w:tcPr>
            <w:tcW w:w="1370" w:type="dxa"/>
          </w:tcPr>
          <w:p>
            <w:pPr>
              <w:pStyle w:val="yTableNAm"/>
            </w:pPr>
            <w:del w:id="396" w:author="Master Repository Process" w:date="2021-08-01T13:14:00Z">
              <w:r>
                <w:rPr>
                  <w:sz w:val="16"/>
                  <w:szCs w:val="16"/>
                </w:rPr>
                <w:delText>36.1066</w:delText>
              </w:r>
            </w:del>
            <w:ins w:id="397" w:author="Master Repository Process" w:date="2021-08-01T13:14:00Z">
              <w:r>
                <w:rPr>
                  <w:sz w:val="16"/>
                  <w:szCs w:val="16"/>
                </w:rPr>
                <w:t>37.1269</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del w:id="398" w:author="Master Repository Process" w:date="2021-08-01T13:14:00Z">
              <w:r>
                <w:rPr>
                  <w:sz w:val="16"/>
                  <w:szCs w:val="16"/>
                </w:rPr>
                <w:delText>38.6973</w:delText>
              </w:r>
            </w:del>
            <w:ins w:id="399" w:author="Master Repository Process" w:date="2021-08-01T13:14:00Z">
              <w:r>
                <w:rPr>
                  <w:sz w:val="16"/>
                  <w:szCs w:val="16"/>
                </w:rPr>
                <w:t>39.7908</w:t>
              </w:r>
            </w:ins>
          </w:p>
        </w:tc>
        <w:tc>
          <w:tcPr>
            <w:tcW w:w="1512" w:type="dxa"/>
          </w:tcPr>
          <w:p>
            <w:pPr>
              <w:pStyle w:val="yTableNAm"/>
            </w:pPr>
            <w:del w:id="400" w:author="Master Repository Process" w:date="2021-08-01T13:14:00Z">
              <w:r>
                <w:rPr>
                  <w:sz w:val="16"/>
                  <w:szCs w:val="16"/>
                </w:rPr>
                <w:delText>39.5607</w:delText>
              </w:r>
            </w:del>
            <w:ins w:id="401" w:author="Master Repository Process" w:date="2021-08-01T13:14:00Z">
              <w:r>
                <w:rPr>
                  <w:sz w:val="16"/>
                  <w:szCs w:val="16"/>
                </w:rPr>
                <w:t>40.6786</w:t>
              </w:r>
            </w:ins>
          </w:p>
        </w:tc>
        <w:tc>
          <w:tcPr>
            <w:tcW w:w="1370" w:type="dxa"/>
          </w:tcPr>
          <w:p>
            <w:pPr>
              <w:pStyle w:val="yTableNAm"/>
            </w:pPr>
            <w:del w:id="402" w:author="Master Repository Process" w:date="2021-08-01T13:14:00Z">
              <w:r>
                <w:rPr>
                  <w:sz w:val="16"/>
                  <w:szCs w:val="16"/>
                </w:rPr>
                <w:delText>43.5266</w:delText>
              </w:r>
            </w:del>
            <w:ins w:id="403" w:author="Master Repository Process" w:date="2021-08-01T13:14:00Z">
              <w:r>
                <w:rPr>
                  <w:sz w:val="16"/>
                  <w:szCs w:val="16"/>
                </w:rPr>
                <w:t>44.7566</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del w:id="404" w:author="Master Repository Process" w:date="2021-08-01T13:14:00Z">
              <w:r>
                <w:rPr>
                  <w:sz w:val="16"/>
                  <w:szCs w:val="16"/>
                </w:rPr>
                <w:delText>47.8599</w:delText>
              </w:r>
            </w:del>
            <w:ins w:id="405" w:author="Master Repository Process" w:date="2021-08-01T13:14:00Z">
              <w:r>
                <w:rPr>
                  <w:sz w:val="16"/>
                  <w:szCs w:val="16"/>
                </w:rPr>
                <w:t>49.2123</w:t>
              </w:r>
            </w:ins>
          </w:p>
        </w:tc>
        <w:tc>
          <w:tcPr>
            <w:tcW w:w="1512" w:type="dxa"/>
          </w:tcPr>
          <w:p>
            <w:pPr>
              <w:pStyle w:val="yTableNAm"/>
            </w:pPr>
            <w:del w:id="406" w:author="Master Repository Process" w:date="2021-08-01T13:14:00Z">
              <w:r>
                <w:rPr>
                  <w:sz w:val="16"/>
                  <w:szCs w:val="16"/>
                </w:rPr>
                <w:delText>49.4109</w:delText>
              </w:r>
            </w:del>
            <w:ins w:id="407" w:author="Master Repository Process" w:date="2021-08-01T13:14:00Z">
              <w:r>
                <w:rPr>
                  <w:sz w:val="16"/>
                  <w:szCs w:val="16"/>
                </w:rPr>
                <w:t>50.8072</w:t>
              </w:r>
            </w:ins>
          </w:p>
        </w:tc>
        <w:tc>
          <w:tcPr>
            <w:tcW w:w="1370" w:type="dxa"/>
          </w:tcPr>
          <w:p>
            <w:pPr>
              <w:pStyle w:val="yTableNAm"/>
            </w:pPr>
            <w:del w:id="408" w:author="Master Repository Process" w:date="2021-08-01T13:14:00Z">
              <w:r>
                <w:rPr>
                  <w:sz w:val="16"/>
                  <w:szCs w:val="16"/>
                </w:rPr>
                <w:delText>55.0076</w:delText>
              </w:r>
            </w:del>
            <w:ins w:id="409" w:author="Master Repository Process" w:date="2021-08-01T13:14:00Z">
              <w:r>
                <w:rPr>
                  <w:sz w:val="16"/>
                  <w:szCs w:val="16"/>
                </w:rPr>
                <w:t>56.5620</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del w:id="410" w:author="Master Repository Process" w:date="2021-08-01T13:14:00Z">
              <w:r>
                <w:rPr>
                  <w:sz w:val="16"/>
                  <w:szCs w:val="16"/>
                </w:rPr>
                <w:delText>76.9627</w:delText>
              </w:r>
            </w:del>
            <w:ins w:id="411" w:author="Master Repository Process" w:date="2021-08-01T13:14:00Z">
              <w:r>
                <w:rPr>
                  <w:sz w:val="16"/>
                  <w:szCs w:val="16"/>
                </w:rPr>
                <w:t>79.1375</w:t>
              </w:r>
            </w:ins>
          </w:p>
        </w:tc>
        <w:tc>
          <w:tcPr>
            <w:tcW w:w="1512" w:type="dxa"/>
          </w:tcPr>
          <w:p>
            <w:pPr>
              <w:pStyle w:val="yTableNAm"/>
            </w:pPr>
            <w:del w:id="412" w:author="Master Repository Process" w:date="2021-08-01T13:14:00Z">
              <w:r>
                <w:rPr>
                  <w:sz w:val="16"/>
                  <w:szCs w:val="16"/>
                </w:rPr>
                <w:delText>79.9689</w:delText>
              </w:r>
            </w:del>
            <w:ins w:id="413" w:author="Master Repository Process" w:date="2021-08-01T13:14:00Z">
              <w:r>
                <w:rPr>
                  <w:sz w:val="16"/>
                  <w:szCs w:val="16"/>
                </w:rPr>
                <w:t>82.2287</w:t>
              </w:r>
            </w:ins>
          </w:p>
        </w:tc>
        <w:tc>
          <w:tcPr>
            <w:tcW w:w="1370" w:type="dxa"/>
          </w:tcPr>
          <w:p>
            <w:pPr>
              <w:pStyle w:val="yTableNAm"/>
            </w:pPr>
            <w:del w:id="414" w:author="Master Repository Process" w:date="2021-08-01T13:14:00Z">
              <w:r>
                <w:rPr>
                  <w:sz w:val="16"/>
                  <w:szCs w:val="16"/>
                </w:rPr>
                <w:delText>91.2583</w:delText>
              </w:r>
            </w:del>
            <w:ins w:id="415" w:author="Master Repository Process" w:date="2021-08-01T13:14:00Z">
              <w:r>
                <w:rPr>
                  <w:sz w:val="16"/>
                  <w:szCs w:val="16"/>
                </w:rPr>
                <w:t>93.8371</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416" w:author="Master Repository Process" w:date="2021-08-01T13:14:00Z">
              <w:r>
                <w:rPr>
                  <w:sz w:val="16"/>
                  <w:szCs w:val="16"/>
                </w:rPr>
                <w:delText>32.8606</w:delText>
              </w:r>
            </w:del>
            <w:ins w:id="417" w:author="Master Repository Process" w:date="2021-08-01T13:14:00Z">
              <w:r>
                <w:rPr>
                  <w:sz w:val="16"/>
                  <w:szCs w:val="16"/>
                </w:rPr>
                <w:t>33.7892</w:t>
              </w:r>
            </w:ins>
          </w:p>
        </w:tc>
        <w:tc>
          <w:tcPr>
            <w:tcW w:w="1512" w:type="dxa"/>
          </w:tcPr>
          <w:p>
            <w:pPr>
              <w:pStyle w:val="yTableNAm"/>
            </w:pPr>
            <w:del w:id="418" w:author="Master Repository Process" w:date="2021-08-01T13:14:00Z">
              <w:r>
                <w:rPr>
                  <w:sz w:val="16"/>
                  <w:szCs w:val="16"/>
                </w:rPr>
                <w:delText>33.5643</w:delText>
              </w:r>
            </w:del>
            <w:ins w:id="419" w:author="Master Repository Process" w:date="2021-08-01T13:14:00Z">
              <w:r>
                <w:rPr>
                  <w:sz w:val="16"/>
                  <w:szCs w:val="16"/>
                </w:rPr>
                <w:t>34.5128</w:t>
              </w:r>
            </w:ins>
          </w:p>
        </w:tc>
        <w:tc>
          <w:tcPr>
            <w:tcW w:w="1370" w:type="dxa"/>
          </w:tcPr>
          <w:p>
            <w:pPr>
              <w:pStyle w:val="yTableNAm"/>
            </w:pPr>
            <w:del w:id="420" w:author="Master Repository Process" w:date="2021-08-01T13:14:00Z">
              <w:r>
                <w:rPr>
                  <w:sz w:val="16"/>
                  <w:szCs w:val="16"/>
                </w:rPr>
                <w:delText>36.1067</w:delText>
              </w:r>
            </w:del>
            <w:ins w:id="421" w:author="Master Repository Process" w:date="2021-08-01T13:14:00Z">
              <w:r>
                <w:rPr>
                  <w:sz w:val="16"/>
                  <w:szCs w:val="16"/>
                </w:rPr>
                <w:t>37.1270</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del w:id="422" w:author="Master Repository Process" w:date="2021-08-01T13:14:00Z">
              <w:r>
                <w:rPr>
                  <w:sz w:val="16"/>
                  <w:szCs w:val="16"/>
                </w:rPr>
                <w:delText>38.6971</w:delText>
              </w:r>
            </w:del>
            <w:ins w:id="423" w:author="Master Repository Process" w:date="2021-08-01T13:14:00Z">
              <w:r>
                <w:rPr>
                  <w:sz w:val="16"/>
                  <w:szCs w:val="16"/>
                </w:rPr>
                <w:t>39.7906</w:t>
              </w:r>
            </w:ins>
          </w:p>
        </w:tc>
        <w:tc>
          <w:tcPr>
            <w:tcW w:w="1512" w:type="dxa"/>
          </w:tcPr>
          <w:p>
            <w:pPr>
              <w:pStyle w:val="yTableNAm"/>
            </w:pPr>
            <w:del w:id="424" w:author="Master Repository Process" w:date="2021-08-01T13:14:00Z">
              <w:r>
                <w:rPr>
                  <w:sz w:val="16"/>
                  <w:szCs w:val="16"/>
                </w:rPr>
                <w:delText>39.5607</w:delText>
              </w:r>
            </w:del>
            <w:ins w:id="425" w:author="Master Repository Process" w:date="2021-08-01T13:14:00Z">
              <w:r>
                <w:rPr>
                  <w:sz w:val="16"/>
                  <w:szCs w:val="16"/>
                </w:rPr>
                <w:t>40.6786</w:t>
              </w:r>
            </w:ins>
          </w:p>
        </w:tc>
        <w:tc>
          <w:tcPr>
            <w:tcW w:w="1370" w:type="dxa"/>
          </w:tcPr>
          <w:p>
            <w:pPr>
              <w:pStyle w:val="yTableNAm"/>
            </w:pPr>
            <w:del w:id="426" w:author="Master Repository Process" w:date="2021-08-01T13:14:00Z">
              <w:r>
                <w:rPr>
                  <w:sz w:val="16"/>
                  <w:szCs w:val="16"/>
                </w:rPr>
                <w:delText>43.5266</w:delText>
              </w:r>
            </w:del>
            <w:ins w:id="427" w:author="Master Repository Process" w:date="2021-08-01T13:14:00Z">
              <w:r>
                <w:rPr>
                  <w:sz w:val="16"/>
                  <w:szCs w:val="16"/>
                </w:rPr>
                <w:t>44.7566</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del w:id="428" w:author="Master Repository Process" w:date="2021-08-01T13:14:00Z">
              <w:r>
                <w:rPr>
                  <w:sz w:val="16"/>
                  <w:szCs w:val="16"/>
                </w:rPr>
                <w:delText>54.1284</w:delText>
              </w:r>
            </w:del>
            <w:ins w:id="429" w:author="Master Repository Process" w:date="2021-08-01T13:14:00Z">
              <w:r>
                <w:rPr>
                  <w:sz w:val="16"/>
                  <w:szCs w:val="16"/>
                </w:rPr>
                <w:t>55.6580</w:t>
              </w:r>
            </w:ins>
          </w:p>
        </w:tc>
        <w:tc>
          <w:tcPr>
            <w:tcW w:w="1512" w:type="dxa"/>
            <w:tcBorders>
              <w:bottom w:val="single" w:sz="4" w:space="0" w:color="auto"/>
            </w:tcBorders>
          </w:tcPr>
          <w:p>
            <w:pPr>
              <w:pStyle w:val="yTableNAm"/>
            </w:pPr>
            <w:del w:id="430" w:author="Master Repository Process" w:date="2021-08-01T13:14:00Z">
              <w:r>
                <w:rPr>
                  <w:sz w:val="16"/>
                  <w:szCs w:val="16"/>
                </w:rPr>
                <w:delText>54.8797</w:delText>
              </w:r>
            </w:del>
            <w:ins w:id="431" w:author="Master Repository Process" w:date="2021-08-01T13:14:00Z">
              <w:r>
                <w:rPr>
                  <w:sz w:val="16"/>
                  <w:szCs w:val="16"/>
                </w:rPr>
                <w:t>56.4305</w:t>
              </w:r>
            </w:ins>
          </w:p>
        </w:tc>
        <w:tc>
          <w:tcPr>
            <w:tcW w:w="1370" w:type="dxa"/>
            <w:tcBorders>
              <w:bottom w:val="single" w:sz="4" w:space="0" w:color="auto"/>
            </w:tcBorders>
          </w:tcPr>
          <w:p>
            <w:pPr>
              <w:pStyle w:val="yTableNAm"/>
            </w:pPr>
            <w:del w:id="432" w:author="Master Repository Process" w:date="2021-08-01T13:14:00Z">
              <w:r>
                <w:rPr>
                  <w:sz w:val="16"/>
                  <w:szCs w:val="16"/>
                </w:rPr>
                <w:delText>63.6745</w:delText>
              </w:r>
            </w:del>
            <w:ins w:id="433" w:author="Master Repository Process" w:date="2021-08-01T13:14:00Z">
              <w:r>
                <w:rPr>
                  <w:sz w:val="16"/>
                  <w:szCs w:val="16"/>
                </w:rPr>
                <w:t>65.4738</w:t>
              </w:r>
            </w:ins>
          </w:p>
        </w:tc>
      </w:tr>
    </w:tbl>
    <w:p>
      <w:pPr>
        <w:pStyle w:val="yFootnotesection"/>
      </w:pPr>
      <w:bookmarkStart w:id="434" w:name="_Toc484509508"/>
      <w:bookmarkStart w:id="435" w:name="_Toc484509525"/>
      <w:bookmarkStart w:id="436" w:name="_Toc484509844"/>
      <w:bookmarkStart w:id="437" w:name="_Toc484510615"/>
      <w:bookmarkStart w:id="438" w:name="_Toc484512007"/>
      <w:bookmarkStart w:id="439" w:name="_Toc484512049"/>
      <w:bookmarkStart w:id="440" w:name="_Toc484512268"/>
      <w:bookmarkStart w:id="441" w:name="_Toc484512845"/>
      <w:bookmarkStart w:id="442" w:name="_Toc484513772"/>
      <w:r>
        <w:tab/>
        <w:t>[Division</w:t>
      </w:r>
      <w:del w:id="443" w:author="Master Repository Process" w:date="2021-08-01T13:14:00Z">
        <w:r>
          <w:delText xml:space="preserve"> </w:delText>
        </w:r>
      </w:del>
      <w:ins w:id="444" w:author="Master Repository Process" w:date="2021-08-01T13:14:00Z">
        <w:r>
          <w:t> </w:t>
        </w:r>
      </w:ins>
      <w:r>
        <w:t xml:space="preserve">1 inserted in Gazette </w:t>
      </w:r>
      <w:del w:id="445" w:author="Master Repository Process" w:date="2021-08-01T13:14:00Z">
        <w:r>
          <w:delText>31 Aug 2016</w:delText>
        </w:r>
      </w:del>
      <w:ins w:id="446" w:author="Master Repository Process" w:date="2021-08-01T13:14:00Z">
        <w:r>
          <w:t>27 Jun 2017</w:t>
        </w:r>
      </w:ins>
      <w:r>
        <w:t xml:space="preserve"> p. </w:t>
      </w:r>
      <w:del w:id="447" w:author="Master Repository Process" w:date="2021-08-01T13:14:00Z">
        <w:r>
          <w:delText>3708</w:delText>
        </w:r>
        <w:r>
          <w:noBreakHyphen/>
          <w:delText>10</w:delText>
        </w:r>
      </w:del>
      <w:ins w:id="448" w:author="Master Repository Process" w:date="2021-08-01T13:14:00Z">
        <w:r>
          <w:t>3422</w:t>
        </w:r>
        <w:r>
          <w:noBreakHyphen/>
          <w:t>3</w:t>
        </w:r>
      </w:ins>
      <w:r>
        <w:t>.]</w:t>
      </w:r>
    </w:p>
    <w:p>
      <w:pPr>
        <w:pStyle w:val="yHeading3"/>
      </w:pPr>
      <w:bookmarkStart w:id="449" w:name="_Toc486425659"/>
      <w:bookmarkStart w:id="450" w:name="_Toc486593497"/>
      <w:bookmarkStart w:id="451" w:name="_Toc486593536"/>
      <w:bookmarkStart w:id="452" w:name="_Toc423343943"/>
      <w:bookmarkStart w:id="453" w:name="_Toc423344427"/>
      <w:bookmarkStart w:id="454" w:name="_Toc423442523"/>
      <w:bookmarkStart w:id="455" w:name="_Toc455137036"/>
      <w:bookmarkStart w:id="456" w:name="_Toc460415773"/>
      <w:bookmarkStart w:id="457" w:name="_Toc460417495"/>
      <w:bookmarkEnd w:id="248"/>
      <w:bookmarkEnd w:id="249"/>
      <w:bookmarkEnd w:id="250"/>
      <w:bookmarkEnd w:id="251"/>
      <w:r>
        <w:rPr>
          <w:rStyle w:val="CharSDivNo"/>
        </w:rPr>
        <w:t>Division 2</w:t>
      </w:r>
      <w:r>
        <w:t> — </w:t>
      </w:r>
      <w:r>
        <w:rPr>
          <w:rStyle w:val="CharSDivText"/>
        </w:rPr>
        <w:t>Miscellaneous</w:t>
      </w:r>
      <w:bookmarkEnd w:id="434"/>
      <w:bookmarkEnd w:id="435"/>
      <w:bookmarkEnd w:id="436"/>
      <w:bookmarkEnd w:id="437"/>
      <w:bookmarkEnd w:id="438"/>
      <w:bookmarkEnd w:id="439"/>
      <w:bookmarkEnd w:id="440"/>
      <w:bookmarkEnd w:id="441"/>
      <w:bookmarkEnd w:id="442"/>
      <w:bookmarkEnd w:id="449"/>
      <w:bookmarkEnd w:id="450"/>
      <w:bookmarkEnd w:id="451"/>
      <w:bookmarkEnd w:id="452"/>
      <w:bookmarkEnd w:id="453"/>
      <w:bookmarkEnd w:id="454"/>
      <w:bookmarkEnd w:id="455"/>
      <w:bookmarkEnd w:id="456"/>
      <w:bookmarkEnd w:id="457"/>
    </w:p>
    <w:p>
      <w:pPr>
        <w:pStyle w:val="yFootnoteheading"/>
        <w:spacing w:after="60"/>
      </w:pPr>
      <w:bookmarkStart w:id="458" w:name="_Toc484512008"/>
      <w:bookmarkStart w:id="459" w:name="_Toc484513773"/>
      <w:r>
        <w:tab/>
        <w:t xml:space="preserve">[Heading inserted in Gazette </w:t>
      </w:r>
      <w:del w:id="460" w:author="Master Repository Process" w:date="2021-08-01T13:14:00Z">
        <w:r>
          <w:delText>26</w:delText>
        </w:r>
      </w:del>
      <w:ins w:id="461" w:author="Master Repository Process" w:date="2021-08-01T13:14:00Z">
        <w:r>
          <w:t>27</w:t>
        </w:r>
      </w:ins>
      <w:r>
        <w:t> Jun </w:t>
      </w:r>
      <w:del w:id="462" w:author="Master Repository Process" w:date="2021-08-01T13:14:00Z">
        <w:r>
          <w:delText>2015</w:delText>
        </w:r>
      </w:del>
      <w:ins w:id="463" w:author="Master Repository Process" w:date="2021-08-01T13:14:00Z">
        <w:r>
          <w:t>2017</w:t>
        </w:r>
      </w:ins>
      <w:r>
        <w:t xml:space="preserve"> p. </w:t>
      </w:r>
      <w:del w:id="464" w:author="Master Repository Process" w:date="2021-08-01T13:14:00Z">
        <w:r>
          <w:delText>2252</w:delText>
        </w:r>
      </w:del>
      <w:ins w:id="465" w:author="Master Repository Process" w:date="2021-08-01T13:14:00Z">
        <w:r>
          <w:t>3423</w:t>
        </w:r>
      </w:ins>
      <w:r>
        <w:t>.]</w:t>
      </w:r>
    </w:p>
    <w:p>
      <w:pPr>
        <w:pStyle w:val="yHeading5"/>
      </w:pPr>
      <w:bookmarkStart w:id="466" w:name="_Toc460417496"/>
      <w:bookmarkStart w:id="467" w:name="_Toc486593537"/>
      <w:r>
        <w:rPr>
          <w:rStyle w:val="CharSClsNo"/>
        </w:rPr>
        <w:t>1</w:t>
      </w:r>
      <w:r>
        <w:t>.</w:t>
      </w:r>
      <w:r>
        <w:tab/>
        <w:t xml:space="preserve">Traffic light </w:t>
      </w:r>
      <w:del w:id="468" w:author="Master Repository Process" w:date="2021-08-01T13:14:00Z">
        <w:r>
          <w:delText>installations</w:delText>
        </w:r>
      </w:del>
      <w:bookmarkEnd w:id="466"/>
      <w:ins w:id="469" w:author="Master Repository Process" w:date="2021-08-01T13:14:00Z">
        <w:r>
          <w:t>installation</w:t>
        </w:r>
      </w:ins>
      <w:bookmarkEnd w:id="458"/>
      <w:bookmarkEnd w:id="459"/>
      <w:bookmarkEnd w:id="467"/>
    </w:p>
    <w:p>
      <w:pPr>
        <w:pStyle w:val="ySubsection"/>
      </w:pPr>
      <w:r>
        <w:tab/>
      </w:r>
      <w:r>
        <w:tab/>
        <w:t xml:space="preserve">Supply of electricity to traffic light installations comprises a charge of </w:t>
      </w:r>
      <w:r>
        <w:rPr>
          <w:szCs w:val="22"/>
        </w:rPr>
        <w:t>$6.</w:t>
      </w:r>
      <w:del w:id="470" w:author="Master Repository Process" w:date="2021-08-01T13:14:00Z">
        <w:r>
          <w:rPr>
            <w:szCs w:val="22"/>
          </w:rPr>
          <w:delText>4517</w:delText>
        </w:r>
      </w:del>
      <w:ins w:id="471" w:author="Master Repository Process" w:date="2021-08-01T13:14:00Z">
        <w:r>
          <w:rPr>
            <w:szCs w:val="22"/>
          </w:rPr>
          <w:t>8593</w:t>
        </w:r>
      </w:ins>
      <w:r>
        <w:rPr>
          <w:szCs w:val="22"/>
        </w:rPr>
        <w:t xml:space="preserve"> </w:t>
      </w:r>
      <w:r>
        <w:t>per day per</w:t>
      </w:r>
      <w:del w:id="472" w:author="Master Repository Process" w:date="2021-08-01T13:14:00Z">
        <w:r>
          <w:delText xml:space="preserve"> </w:delText>
        </w:r>
      </w:del>
      <w:ins w:id="473" w:author="Master Repository Process" w:date="2021-08-01T13:14:00Z">
        <w:r>
          <w:t> </w:t>
        </w:r>
      </w:ins>
      <w:r>
        <w:t>kW of installed wattage.</w:t>
      </w:r>
    </w:p>
    <w:p>
      <w:pPr>
        <w:pStyle w:val="yFootnotesection"/>
      </w:pPr>
      <w:bookmarkStart w:id="474" w:name="_Toc484512009"/>
      <w:bookmarkStart w:id="475" w:name="_Toc484513774"/>
      <w:r>
        <w:tab/>
        <w:t>[Clause</w:t>
      </w:r>
      <w:del w:id="476" w:author="Master Repository Process" w:date="2021-08-01T13:14:00Z">
        <w:r>
          <w:delText xml:space="preserve"> </w:delText>
        </w:r>
      </w:del>
      <w:ins w:id="477" w:author="Master Repository Process" w:date="2021-08-01T13:14:00Z">
        <w:r>
          <w:t> </w:t>
        </w:r>
      </w:ins>
      <w:r>
        <w:t xml:space="preserve">1 inserted in Gazette </w:t>
      </w:r>
      <w:del w:id="478" w:author="Master Repository Process" w:date="2021-08-01T13:14:00Z">
        <w:r>
          <w:delText>26</w:delText>
        </w:r>
      </w:del>
      <w:ins w:id="479" w:author="Master Repository Process" w:date="2021-08-01T13:14:00Z">
        <w:r>
          <w:t>27</w:t>
        </w:r>
      </w:ins>
      <w:r>
        <w:t> Jun </w:t>
      </w:r>
      <w:del w:id="480" w:author="Master Repository Process" w:date="2021-08-01T13:14:00Z">
        <w:r>
          <w:delText>2015</w:delText>
        </w:r>
      </w:del>
      <w:ins w:id="481" w:author="Master Repository Process" w:date="2021-08-01T13:14:00Z">
        <w:r>
          <w:t>2017</w:t>
        </w:r>
      </w:ins>
      <w:r>
        <w:t xml:space="preserve"> p. </w:t>
      </w:r>
      <w:del w:id="482" w:author="Master Repository Process" w:date="2021-08-01T13:14:00Z">
        <w:r>
          <w:delText>2252; amended in Gazette 31 Aug 2016 p. 3710</w:delText>
        </w:r>
      </w:del>
      <w:ins w:id="483" w:author="Master Repository Process" w:date="2021-08-01T13:14:00Z">
        <w:r>
          <w:t>3423</w:t>
        </w:r>
      </w:ins>
      <w:r>
        <w:t>.]</w:t>
      </w:r>
    </w:p>
    <w:p>
      <w:pPr>
        <w:pStyle w:val="yHeading5"/>
      </w:pPr>
      <w:bookmarkStart w:id="484" w:name="_Toc486593538"/>
      <w:bookmarkStart w:id="485" w:name="_Toc460417497"/>
      <w:r>
        <w:rPr>
          <w:rStyle w:val="CharSClsNo"/>
        </w:rPr>
        <w:t>2</w:t>
      </w:r>
      <w:r>
        <w:t>.</w:t>
      </w:r>
      <w:r>
        <w:tab/>
        <w:t>Public telephone facility</w:t>
      </w:r>
      <w:bookmarkEnd w:id="474"/>
      <w:bookmarkEnd w:id="475"/>
      <w:bookmarkEnd w:id="484"/>
      <w:bookmarkEnd w:id="485"/>
    </w:p>
    <w:p>
      <w:pPr>
        <w:pStyle w:val="ySubsection"/>
      </w:pPr>
      <w:r>
        <w:tab/>
      </w:r>
      <w:r>
        <w:tab/>
        <w:t xml:space="preserve">Supply of electricity to a standard public telephone facility where supply is not independently metered comprises a charge of </w:t>
      </w:r>
      <w:del w:id="486" w:author="Master Repository Process" w:date="2021-08-01T13:14:00Z">
        <w:r>
          <w:rPr>
            <w:szCs w:val="22"/>
          </w:rPr>
          <w:delText>56.3511</w:delText>
        </w:r>
      </w:del>
      <w:ins w:id="487" w:author="Master Repository Process" w:date="2021-08-01T13:14:00Z">
        <w:r>
          <w:rPr>
            <w:szCs w:val="22"/>
          </w:rPr>
          <w:t>59.7018</w:t>
        </w:r>
      </w:ins>
      <w:r>
        <w:t xml:space="preserve"> cents per day.</w:t>
      </w:r>
    </w:p>
    <w:p>
      <w:pPr>
        <w:pStyle w:val="yFootnotesection"/>
      </w:pPr>
      <w:bookmarkStart w:id="488" w:name="_Toc484512010"/>
      <w:bookmarkStart w:id="489" w:name="_Toc484513775"/>
      <w:r>
        <w:tab/>
        <w:t>[Clause</w:t>
      </w:r>
      <w:del w:id="490" w:author="Master Repository Process" w:date="2021-08-01T13:14:00Z">
        <w:r>
          <w:delText xml:space="preserve"> </w:delText>
        </w:r>
      </w:del>
      <w:ins w:id="491" w:author="Master Repository Process" w:date="2021-08-01T13:14:00Z">
        <w:r>
          <w:t> </w:t>
        </w:r>
      </w:ins>
      <w:r>
        <w:t xml:space="preserve">2 inserted in Gazette </w:t>
      </w:r>
      <w:del w:id="492" w:author="Master Repository Process" w:date="2021-08-01T13:14:00Z">
        <w:r>
          <w:delText>26</w:delText>
        </w:r>
      </w:del>
      <w:ins w:id="493" w:author="Master Repository Process" w:date="2021-08-01T13:14:00Z">
        <w:r>
          <w:t>27</w:t>
        </w:r>
      </w:ins>
      <w:r>
        <w:t> Jun </w:t>
      </w:r>
      <w:del w:id="494" w:author="Master Repository Process" w:date="2021-08-01T13:14:00Z">
        <w:r>
          <w:delText>2015</w:delText>
        </w:r>
      </w:del>
      <w:ins w:id="495" w:author="Master Repository Process" w:date="2021-08-01T13:14:00Z">
        <w:r>
          <w:t>2017</w:t>
        </w:r>
      </w:ins>
      <w:r>
        <w:t xml:space="preserve"> p. </w:t>
      </w:r>
      <w:del w:id="496" w:author="Master Repository Process" w:date="2021-08-01T13:14:00Z">
        <w:r>
          <w:delText>2252; amended in Gazette 31 Aug 2016 p. 3710</w:delText>
        </w:r>
      </w:del>
      <w:ins w:id="497" w:author="Master Repository Process" w:date="2021-08-01T13:14:00Z">
        <w:r>
          <w:t>3424</w:t>
        </w:r>
      </w:ins>
      <w:r>
        <w:t>.]</w:t>
      </w:r>
    </w:p>
    <w:p>
      <w:pPr>
        <w:pStyle w:val="yHeading5"/>
      </w:pPr>
      <w:bookmarkStart w:id="498" w:name="_Toc486593539"/>
      <w:bookmarkStart w:id="499" w:name="_Toc460417498"/>
      <w:r>
        <w:rPr>
          <w:rStyle w:val="CharSClsNo"/>
        </w:rPr>
        <w:t>3</w:t>
      </w:r>
      <w:r>
        <w:t>.</w:t>
      </w:r>
      <w:r>
        <w:tab/>
        <w:t>Railway crossing</w:t>
      </w:r>
      <w:bookmarkEnd w:id="488"/>
      <w:bookmarkEnd w:id="489"/>
      <w:bookmarkEnd w:id="498"/>
      <w:bookmarkEnd w:id="499"/>
    </w:p>
    <w:p>
      <w:pPr>
        <w:pStyle w:val="ySubsection"/>
      </w:pPr>
      <w:r>
        <w:tab/>
      </w:r>
      <w:r>
        <w:tab/>
        <w:t xml:space="preserve">Supply of electricity to standard railway crossing lights comprises a charge of </w:t>
      </w:r>
      <w:del w:id="500" w:author="Master Repository Process" w:date="2021-08-01T13:14:00Z">
        <w:r>
          <w:rPr>
            <w:szCs w:val="22"/>
          </w:rPr>
          <w:delText>72.0130</w:delText>
        </w:r>
      </w:del>
      <w:ins w:id="501" w:author="Master Repository Process" w:date="2021-08-01T13:14:00Z">
        <w:r>
          <w:rPr>
            <w:szCs w:val="22"/>
          </w:rPr>
          <w:t>76.2950</w:t>
        </w:r>
      </w:ins>
      <w:r>
        <w:rPr>
          <w:szCs w:val="22"/>
        </w:rPr>
        <w:t xml:space="preserve"> </w:t>
      </w:r>
      <w:r>
        <w:t>cents per day.</w:t>
      </w:r>
    </w:p>
    <w:p>
      <w:pPr>
        <w:pStyle w:val="yFootnotesection"/>
      </w:pPr>
      <w:r>
        <w:tab/>
        <w:t>[Clause</w:t>
      </w:r>
      <w:del w:id="502" w:author="Master Repository Process" w:date="2021-08-01T13:14:00Z">
        <w:r>
          <w:delText xml:space="preserve"> </w:delText>
        </w:r>
      </w:del>
      <w:ins w:id="503" w:author="Master Repository Process" w:date="2021-08-01T13:14:00Z">
        <w:r>
          <w:t> </w:t>
        </w:r>
      </w:ins>
      <w:r>
        <w:t xml:space="preserve">3 inserted in Gazette </w:t>
      </w:r>
      <w:del w:id="504" w:author="Master Repository Process" w:date="2021-08-01T13:14:00Z">
        <w:r>
          <w:delText>26</w:delText>
        </w:r>
      </w:del>
      <w:ins w:id="505" w:author="Master Repository Process" w:date="2021-08-01T13:14:00Z">
        <w:r>
          <w:t>27</w:t>
        </w:r>
      </w:ins>
      <w:r>
        <w:t> Jun </w:t>
      </w:r>
      <w:del w:id="506" w:author="Master Repository Process" w:date="2021-08-01T13:14:00Z">
        <w:r>
          <w:delText>2015</w:delText>
        </w:r>
      </w:del>
      <w:ins w:id="507" w:author="Master Repository Process" w:date="2021-08-01T13:14:00Z">
        <w:r>
          <w:t>2017</w:t>
        </w:r>
      </w:ins>
      <w:r>
        <w:t xml:space="preserve"> p. </w:t>
      </w:r>
      <w:del w:id="508" w:author="Master Repository Process" w:date="2021-08-01T13:14:00Z">
        <w:r>
          <w:delText>2252; amended in Gazette 31 Aug 2016 p. 3710</w:delText>
        </w:r>
      </w:del>
      <w:ins w:id="509" w:author="Master Repository Process" w:date="2021-08-01T13:14:00Z">
        <w:r>
          <w:t>3424</w:t>
        </w:r>
      </w:ins>
      <w:r>
        <w:t>.]</w:t>
      </w:r>
    </w:p>
    <w:bookmarkEnd w:id="216"/>
    <w:bookmarkEnd w:id="217"/>
    <w:bookmarkEnd w:id="218"/>
    <w:bookmarkEnd w:id="219"/>
    <w:bookmarkEnd w:id="220"/>
    <w:bookmarkEnd w:id="221"/>
    <w:bookmarkEnd w:id="222"/>
    <w:bookmarkEnd w:id="223"/>
    <w:bookmarkEnd w:id="224"/>
    <w:bookmarkEnd w:id="225"/>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10" w:name="_Toc399137935"/>
      <w:bookmarkStart w:id="511" w:name="_Toc401908222"/>
      <w:bookmarkStart w:id="512" w:name="_Toc416788404"/>
      <w:bookmarkStart w:id="513" w:name="_Toc416788436"/>
      <w:bookmarkStart w:id="514" w:name="_Toc423343947"/>
      <w:bookmarkStart w:id="515" w:name="_Toc423344431"/>
      <w:bookmarkStart w:id="516" w:name="_Toc423442527"/>
      <w:bookmarkStart w:id="517" w:name="_Toc455137040"/>
      <w:bookmarkStart w:id="518" w:name="_Toc460415777"/>
      <w:bookmarkStart w:id="519" w:name="_Toc460417499"/>
      <w:bookmarkStart w:id="520" w:name="_Toc486425663"/>
      <w:bookmarkStart w:id="521" w:name="_Toc486593501"/>
      <w:bookmarkStart w:id="522" w:name="_Toc486593540"/>
      <w:r>
        <w:rPr>
          <w:rStyle w:val="CharSchNo"/>
        </w:rPr>
        <w:t>Schedule 3</w:t>
      </w:r>
      <w:r>
        <w:rPr>
          <w:rStyle w:val="CharSDivNo"/>
        </w:rPr>
        <w:t> </w:t>
      </w:r>
      <w:r>
        <w:t>—</w:t>
      </w:r>
      <w:r>
        <w:rPr>
          <w:rStyle w:val="CharSDivText"/>
        </w:rPr>
        <w:t> </w:t>
      </w:r>
      <w:r>
        <w:rPr>
          <w:rStyle w:val="CharSchText"/>
        </w:rPr>
        <w:t>Meter rentals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ShoulderClause"/>
        <w:spacing w:after="60"/>
      </w:pPr>
      <w:r>
        <w:t>[bl. 6(1)]</w:t>
      </w:r>
    </w:p>
    <w:p>
      <w:pPr>
        <w:pStyle w:val="yMiscellaneousBody"/>
      </w:pPr>
      <w:r>
        <w:t xml:space="preserve">The rental payable in respect of a subsidiary meter is </w:t>
      </w:r>
      <w:del w:id="523" w:author="Master Repository Process" w:date="2021-08-01T13:14:00Z">
        <w:r>
          <w:delText>15.97</w:delText>
        </w:r>
      </w:del>
      <w:ins w:id="524" w:author="Master Repository Process" w:date="2021-08-01T13:14:00Z">
        <w:r>
          <w:t>16.25</w:t>
        </w:r>
      </w:ins>
      <w:r>
        <w:t xml:space="preserve">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rPr>
          <w:ins w:id="525" w:author="Master Repository Process" w:date="2021-08-01T13:14:00Z"/>
        </w:rPr>
      </w:pPr>
      <w:bookmarkStart w:id="526" w:name="_Toc485131055"/>
      <w:bookmarkStart w:id="527" w:name="_Toc485131061"/>
      <w:bookmarkStart w:id="528" w:name="_Toc485131446"/>
      <w:bookmarkStart w:id="529" w:name="_Toc485131460"/>
      <w:bookmarkStart w:id="530" w:name="_Toc485133481"/>
      <w:bookmarkStart w:id="531" w:name="_Toc485133498"/>
      <w:bookmarkStart w:id="532" w:name="_Toc455137041"/>
      <w:bookmarkStart w:id="533" w:name="_Toc460415778"/>
      <w:bookmarkStart w:id="534" w:name="_Toc460417500"/>
      <w:bookmarkStart w:id="535" w:name="_Toc486425664"/>
      <w:bookmarkStart w:id="536" w:name="_Toc399137936"/>
      <w:bookmarkStart w:id="537" w:name="_Toc401908223"/>
      <w:bookmarkStart w:id="538" w:name="_Toc416788405"/>
      <w:bookmarkStart w:id="539" w:name="_Toc416788437"/>
      <w:bookmarkStart w:id="540" w:name="_Toc423343948"/>
      <w:bookmarkStart w:id="541" w:name="_Toc423344432"/>
      <w:bookmarkStart w:id="542" w:name="_Toc423442528"/>
      <w:ins w:id="543" w:author="Master Repository Process" w:date="2021-08-01T13:14:00Z">
        <w:r>
          <w:tab/>
          <w:t>[</w:t>
        </w:r>
      </w:ins>
      <w:r>
        <w:t>Schedule </w:t>
      </w:r>
      <w:ins w:id="544" w:author="Master Repository Process" w:date="2021-08-01T13:14:00Z">
        <w:r>
          <w:t>3 amended in Gazette 30 Jun 2017 p. 3562.]</w:t>
        </w:r>
      </w:ins>
    </w:p>
    <w:p>
      <w:pPr>
        <w:pStyle w:val="yScheduleHeading"/>
      </w:pPr>
      <w:bookmarkStart w:id="545" w:name="_Toc486593502"/>
      <w:bookmarkStart w:id="546" w:name="_Toc486593541"/>
      <w:ins w:id="547" w:author="Master Repository Process" w:date="2021-08-01T13:14:00Z">
        <w:r>
          <w:rPr>
            <w:rStyle w:val="CharSchNo"/>
          </w:rPr>
          <w:t xml:space="preserve">Schedule </w:t>
        </w:r>
      </w:ins>
      <w:r>
        <w:rPr>
          <w:rStyle w:val="CharSchNo"/>
        </w:rPr>
        <w:t>4</w:t>
      </w:r>
      <w:r>
        <w:rPr>
          <w:rStyle w:val="CharSDivNo"/>
        </w:rPr>
        <w:t> </w:t>
      </w:r>
      <w:r>
        <w:t>—</w:t>
      </w:r>
      <w:r>
        <w:rPr>
          <w:rStyle w:val="CharSDivText"/>
        </w:rPr>
        <w:t> </w:t>
      </w:r>
      <w:r>
        <w:rPr>
          <w:rStyle w:val="CharSchText"/>
        </w:rPr>
        <w:t>Fees</w:t>
      </w:r>
      <w:bookmarkEnd w:id="526"/>
      <w:bookmarkEnd w:id="527"/>
      <w:bookmarkEnd w:id="528"/>
      <w:bookmarkEnd w:id="529"/>
      <w:bookmarkEnd w:id="530"/>
      <w:bookmarkEnd w:id="531"/>
      <w:bookmarkEnd w:id="545"/>
      <w:bookmarkEnd w:id="546"/>
    </w:p>
    <w:p>
      <w:pPr>
        <w:pStyle w:val="yShoulderClause"/>
      </w:pPr>
      <w:r>
        <w:t>[bl.</w:t>
      </w:r>
      <w:del w:id="548" w:author="Master Repository Process" w:date="2021-08-01T13:14:00Z">
        <w:r>
          <w:delText xml:space="preserve"> </w:delText>
        </w:r>
      </w:del>
      <w:ins w:id="549" w:author="Master Repository Process" w:date="2021-08-01T13:14:00Z">
        <w:r>
          <w:t> </w:t>
        </w:r>
      </w:ins>
      <w:r>
        <w:t>7]</w:t>
      </w:r>
    </w:p>
    <w:p>
      <w:pPr>
        <w:pStyle w:val="yFootnoteheading"/>
        <w:spacing w:after="60"/>
      </w:pPr>
      <w:r>
        <w:tab/>
        <w:t xml:space="preserve">[Heading inserted in Gazette </w:t>
      </w:r>
      <w:del w:id="550" w:author="Master Repository Process" w:date="2021-08-01T13:14:00Z">
        <w:r>
          <w:delText>28</w:delText>
        </w:r>
      </w:del>
      <w:ins w:id="551" w:author="Master Repository Process" w:date="2021-08-01T13:14:00Z">
        <w:r>
          <w:t>30</w:t>
        </w:r>
      </w:ins>
      <w:r>
        <w:t> Jun </w:t>
      </w:r>
      <w:del w:id="552" w:author="Master Repository Process" w:date="2021-08-01T13:14:00Z">
        <w:r>
          <w:delText>2016</w:delText>
        </w:r>
      </w:del>
      <w:ins w:id="553" w:author="Master Repository Process" w:date="2021-08-01T13:14:00Z">
        <w:r>
          <w:t>2017</w:t>
        </w:r>
      </w:ins>
      <w:r>
        <w:t xml:space="preserve"> p. </w:t>
      </w:r>
      <w:del w:id="554" w:author="Master Repository Process" w:date="2021-08-01T13:14:00Z">
        <w:r>
          <w:delText>2628</w:delText>
        </w:r>
      </w:del>
      <w:ins w:id="555" w:author="Master Repository Process" w:date="2021-08-01T13:14:00Z">
        <w:r>
          <w:t>3563</w:t>
        </w:r>
      </w:ins>
      <w:r>
        <w:t>.]</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w:t>
            </w:r>
            <w:del w:id="556" w:author="Master Repository Process" w:date="2021-08-01T13:14:00Z">
              <w:r>
                <w:rPr>
                  <w:bCs/>
                  <w:iCs/>
                </w:rPr>
                <w:delText>14</w:delText>
              </w:r>
            </w:del>
            <w:ins w:id="557" w:author="Master Repository Process" w:date="2021-08-01T13:14:00Z">
              <w:r>
                <w:rPr>
                  <w:bCs/>
                  <w:iCs/>
                </w:rPr>
                <w:t>75</w:t>
              </w:r>
            </w:ins>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w:t>
            </w:r>
            <w:ins w:id="558" w:author="Master Repository Process" w:date="2021-08-01T13:14:00Z">
              <w:r>
                <w:t xml:space="preserve">of three phase meter </w:t>
              </w:r>
            </w:ins>
            <w:r>
              <w:t xml:space="preserve">or replacement of single phase meter </w:t>
            </w:r>
            <w:ins w:id="559" w:author="Master Repository Process" w:date="2021-08-01T13:14:00Z">
              <w:r>
                <w:t xml:space="preserve">with three phase meter </w:t>
              </w:r>
            </w:ins>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del w:id="560" w:author="Master Repository Process" w:date="2021-08-01T13:14:00Z">
              <w:r>
                <w:delText>$585.03</w:delText>
              </w:r>
            </w:del>
            <w:ins w:id="561" w:author="Master Repository Process" w:date="2021-08-01T13:14:00Z">
              <w:r>
                <w:br/>
                <w:t>$595.00</w:t>
              </w:r>
            </w:ins>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payment of charges or for any other lawful reason</w:t>
            </w:r>
            <w:ins w:id="562" w:author="Master Repository Process" w:date="2021-08-01T13:14:00Z">
              <w:r>
                <w:t xml:space="preserve"> </w:t>
              </w:r>
            </w:ins>
            <w:r>
              <w:tab/>
            </w:r>
          </w:p>
        </w:tc>
        <w:tc>
          <w:tcPr>
            <w:tcW w:w="1276" w:type="dxa"/>
          </w:tcPr>
          <w:p>
            <w:pPr>
              <w:pStyle w:val="yTableNAm"/>
            </w:pPr>
            <w:r>
              <w:rPr>
                <w:bCs/>
                <w:iCs/>
              </w:rPr>
              <w:br/>
            </w:r>
            <w:r>
              <w:rPr>
                <w:bCs/>
                <w:iCs/>
              </w:rPr>
              <w:br/>
              <w:t>$31.41</w:t>
            </w:r>
          </w:p>
        </w:tc>
      </w:tr>
      <w:tr>
        <w:trPr>
          <w:cantSplit/>
        </w:trPr>
        <w:tc>
          <w:tcPr>
            <w:tcW w:w="567" w:type="dxa"/>
          </w:tcPr>
          <w:p>
            <w:pPr>
              <w:pStyle w:val="yTableNAm"/>
            </w:pPr>
            <w:del w:id="563" w:author="Master Repository Process" w:date="2021-08-01T13:14:00Z">
              <w:r>
                <w:delText>5</w:delText>
              </w:r>
            </w:del>
            <w:ins w:id="564" w:author="Master Repository Process" w:date="2021-08-01T13:14:00Z">
              <w:r>
                <w:t>4</w:t>
              </w:r>
            </w:ins>
            <w:r>
              <w:t>.</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w:t>
            </w:r>
            <w:del w:id="565" w:author="Master Repository Process" w:date="2021-08-01T13:14:00Z">
              <w:r>
                <w:delText>065.38</w:delText>
              </w:r>
            </w:del>
            <w:ins w:id="566" w:author="Master Repository Process" w:date="2021-08-01T13:14:00Z">
              <w:r>
                <w:t>084.00</w:t>
              </w:r>
            </w:ins>
          </w:p>
          <w:p>
            <w:pPr>
              <w:pStyle w:val="yTableNAm"/>
            </w:pPr>
            <w:r>
              <w:t>$1 </w:t>
            </w:r>
            <w:del w:id="567" w:author="Master Repository Process" w:date="2021-08-01T13:14:00Z">
              <w:r>
                <w:delText>065.38</w:delText>
              </w:r>
            </w:del>
            <w:ins w:id="568" w:author="Master Repository Process" w:date="2021-08-01T13:14:00Z">
              <w:r>
                <w:t>084.00</w:t>
              </w:r>
            </w:ins>
          </w:p>
        </w:tc>
      </w:tr>
      <w:tr>
        <w:trPr>
          <w:cantSplit/>
        </w:trPr>
        <w:tc>
          <w:tcPr>
            <w:tcW w:w="567" w:type="dxa"/>
          </w:tcPr>
          <w:p>
            <w:pPr>
              <w:pStyle w:val="yTableNAm"/>
            </w:pPr>
            <w:del w:id="569" w:author="Master Repository Process" w:date="2021-08-01T13:14:00Z">
              <w:r>
                <w:delText>6</w:delText>
              </w:r>
            </w:del>
            <w:ins w:id="570" w:author="Master Repository Process" w:date="2021-08-01T13:14:00Z">
              <w:r>
                <w:t>5</w:t>
              </w:r>
            </w:ins>
            <w:r>
              <w:t>.</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w:t>
            </w:r>
            <w:del w:id="571" w:author="Master Repository Process" w:date="2021-08-01T13:14:00Z">
              <w:r>
                <w:delText>153.52</w:delText>
              </w:r>
            </w:del>
            <w:ins w:id="572" w:author="Master Repository Process" w:date="2021-08-01T13:14:00Z">
              <w:r>
                <w:t>240.00</w:t>
              </w:r>
            </w:ins>
          </w:p>
          <w:p>
            <w:pPr>
              <w:pStyle w:val="yTableNAm"/>
            </w:pPr>
            <w:r>
              <w:t>$</w:t>
            </w:r>
            <w:del w:id="573" w:author="Master Repository Process" w:date="2021-08-01T13:14:00Z">
              <w:r>
                <w:delText>141.20</w:delText>
              </w:r>
            </w:del>
            <w:ins w:id="574" w:author="Master Repository Process" w:date="2021-08-01T13:14:00Z">
              <w:r>
                <w:t>143.00</w:t>
              </w:r>
            </w:ins>
          </w:p>
        </w:tc>
      </w:tr>
      <w:tr>
        <w:trPr>
          <w:cantSplit/>
        </w:trPr>
        <w:tc>
          <w:tcPr>
            <w:tcW w:w="567" w:type="dxa"/>
          </w:tcPr>
          <w:p>
            <w:pPr>
              <w:pStyle w:val="yTableNAm"/>
            </w:pPr>
            <w:del w:id="575" w:author="Master Repository Process" w:date="2021-08-01T13:14:00Z">
              <w:r>
                <w:delText>7</w:delText>
              </w:r>
            </w:del>
            <w:ins w:id="576" w:author="Master Repository Process" w:date="2021-08-01T13:14:00Z">
              <w:r>
                <w:t>6</w:t>
              </w:r>
            </w:ins>
            <w:r>
              <w:t>.</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w:t>
            </w:r>
            <w:del w:id="577" w:author="Master Repository Process" w:date="2021-08-01T13:14:00Z">
              <w:r>
                <w:delText>416.12</w:delText>
              </w:r>
            </w:del>
            <w:ins w:id="578" w:author="Master Repository Process" w:date="2021-08-01T13:14:00Z">
              <w:r>
                <w:t>781.00</w:t>
              </w:r>
            </w:ins>
          </w:p>
        </w:tc>
      </w:tr>
      <w:tr>
        <w:trPr>
          <w:cantSplit/>
        </w:trPr>
        <w:tc>
          <w:tcPr>
            <w:tcW w:w="567" w:type="dxa"/>
          </w:tcPr>
          <w:p>
            <w:pPr>
              <w:pStyle w:val="yTableNAm"/>
            </w:pPr>
            <w:del w:id="579" w:author="Master Repository Process" w:date="2021-08-01T13:14:00Z">
              <w:r>
                <w:delText>8</w:delText>
              </w:r>
            </w:del>
            <w:ins w:id="580" w:author="Master Repository Process" w:date="2021-08-01T13:14:00Z">
              <w:r>
                <w:t>7</w:t>
              </w:r>
            </w:ins>
            <w:r>
              <w:t>.</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del w:id="581" w:author="Master Repository Process" w:date="2021-08-01T13:14:00Z">
              <w:r>
                <w:delText>10</w:delText>
              </w:r>
            </w:del>
            <w:ins w:id="582" w:author="Master Repository Process" w:date="2021-08-01T13:14:00Z">
              <w:r>
                <w:t>8</w:t>
              </w:r>
            </w:ins>
            <w:r>
              <w:t>.</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del w:id="583" w:author="Master Repository Process" w:date="2021-08-01T13:14:00Z">
              <w:r>
                <w:delText>11</w:delText>
              </w:r>
            </w:del>
            <w:ins w:id="584" w:author="Master Repository Process" w:date="2021-08-01T13:14:00Z">
              <w:r>
                <w:t>9</w:t>
              </w:r>
            </w:ins>
            <w:r>
              <w:t>.</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del w:id="585" w:author="Master Repository Process" w:date="2021-08-01T13:14:00Z">
              <w:r>
                <w:delText>12</w:delText>
              </w:r>
            </w:del>
            <w:ins w:id="586" w:author="Master Repository Process" w:date="2021-08-01T13:14:00Z">
              <w:r>
                <w:t>10</w:t>
              </w:r>
            </w:ins>
            <w:r>
              <w:t>.</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w:t>
            </w:r>
            <w:del w:id="587" w:author="Master Repository Process" w:date="2021-08-01T13:14:00Z">
              <w:r>
                <w:delText>7</w:delText>
              </w:r>
            </w:del>
            <w:ins w:id="588" w:author="Master Repository Process" w:date="2021-08-01T13:14:00Z">
              <w:r>
                <w:t>47</w:t>
              </w:r>
            </w:ins>
            <w:r>
              <w:t>%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del w:id="589" w:author="Master Repository Process" w:date="2021-08-01T13:14:00Z">
              <w:r>
                <w:delText>13</w:delText>
              </w:r>
            </w:del>
            <w:ins w:id="590" w:author="Master Repository Process" w:date="2021-08-01T13:14:00Z">
              <w:r>
                <w:t>11</w:t>
              </w:r>
            </w:ins>
            <w:r>
              <w:t>.</w:t>
            </w:r>
          </w:p>
        </w:tc>
        <w:tc>
          <w:tcPr>
            <w:tcW w:w="5245" w:type="dxa"/>
          </w:tcPr>
          <w:p>
            <w:pPr>
              <w:pStyle w:val="yTableNAm"/>
              <w:tabs>
                <w:tab w:val="right" w:leader="dot" w:pos="5160"/>
              </w:tabs>
            </w:pPr>
            <w:r>
              <w:t xml:space="preserve">Remote configurations </w:t>
            </w:r>
            <w:r>
              <w:tab/>
            </w:r>
          </w:p>
        </w:tc>
        <w:tc>
          <w:tcPr>
            <w:tcW w:w="1276" w:type="dxa"/>
          </w:tcPr>
          <w:p>
            <w:pPr>
              <w:pStyle w:val="yTableNAm"/>
            </w:pPr>
            <w:r>
              <w:t>$25.</w:t>
            </w:r>
            <w:del w:id="591" w:author="Master Repository Process" w:date="2021-08-01T13:14:00Z">
              <w:r>
                <w:delText>00</w:delText>
              </w:r>
            </w:del>
            <w:ins w:id="592" w:author="Master Repository Process" w:date="2021-08-01T13:14:00Z">
              <w:r>
                <w:t>40</w:t>
              </w:r>
            </w:ins>
          </w:p>
        </w:tc>
      </w:tr>
      <w:tr>
        <w:trPr>
          <w:cantSplit/>
        </w:trPr>
        <w:tc>
          <w:tcPr>
            <w:tcW w:w="567" w:type="dxa"/>
          </w:tcPr>
          <w:p>
            <w:pPr>
              <w:pStyle w:val="yTableNAm"/>
            </w:pPr>
            <w:del w:id="593" w:author="Master Repository Process" w:date="2021-08-01T13:14:00Z">
              <w:r>
                <w:delText>14</w:delText>
              </w:r>
            </w:del>
            <w:ins w:id="594" w:author="Master Repository Process" w:date="2021-08-01T13:14:00Z">
              <w:r>
                <w:t>12</w:t>
              </w:r>
            </w:ins>
            <w:r>
              <w:t>.</w:t>
            </w:r>
          </w:p>
        </w:tc>
        <w:tc>
          <w:tcPr>
            <w:tcW w:w="5245" w:type="dxa"/>
          </w:tcPr>
          <w:p>
            <w:pPr>
              <w:pStyle w:val="yTableNAm"/>
              <w:tabs>
                <w:tab w:val="right" w:leader="dot" w:pos="5160"/>
              </w:tabs>
            </w:pPr>
            <w:r>
              <w:t xml:space="preserve">Meter damage fee </w:t>
            </w:r>
            <w:r>
              <w:tab/>
            </w:r>
          </w:p>
        </w:tc>
        <w:tc>
          <w:tcPr>
            <w:tcW w:w="1276" w:type="dxa"/>
          </w:tcPr>
          <w:p>
            <w:pPr>
              <w:pStyle w:val="yTableNAm"/>
            </w:pPr>
            <w:r>
              <w:t>$</w:t>
            </w:r>
            <w:del w:id="595" w:author="Master Repository Process" w:date="2021-08-01T13:14:00Z">
              <w:r>
                <w:delText>967.03</w:delText>
              </w:r>
            </w:del>
            <w:ins w:id="596" w:author="Master Repository Process" w:date="2021-08-01T13:14:00Z">
              <w:r>
                <w:t>984.00</w:t>
              </w:r>
            </w:ins>
          </w:p>
        </w:tc>
      </w:tr>
      <w:tr>
        <w:trPr>
          <w:cantSplit/>
        </w:trPr>
        <w:tc>
          <w:tcPr>
            <w:tcW w:w="567" w:type="dxa"/>
            <w:tcBorders>
              <w:bottom w:val="single" w:sz="4" w:space="0" w:color="auto"/>
            </w:tcBorders>
          </w:tcPr>
          <w:p>
            <w:pPr>
              <w:pStyle w:val="yTableNAm"/>
            </w:pPr>
            <w:del w:id="597" w:author="Master Repository Process" w:date="2021-08-01T13:14:00Z">
              <w:r>
                <w:delText>15</w:delText>
              </w:r>
            </w:del>
            <w:ins w:id="598" w:author="Master Repository Process" w:date="2021-08-01T13:14:00Z">
              <w:r>
                <w:t>13</w:t>
              </w:r>
            </w:ins>
            <w:r>
              <w:t>.</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w:t>
            </w:r>
            <w:del w:id="599" w:author="Master Repository Process" w:date="2021-08-01T13:14:00Z">
              <w:r>
                <w:delText>00</w:delText>
              </w:r>
            </w:del>
            <w:ins w:id="600" w:author="Master Repository Process" w:date="2021-08-01T13:14:00Z">
              <w:r>
                <w:t>10</w:t>
              </w:r>
            </w:ins>
          </w:p>
        </w:tc>
      </w:tr>
    </w:tbl>
    <w:p>
      <w:pPr>
        <w:pStyle w:val="yFootnotesection"/>
      </w:pPr>
      <w:r>
        <w:tab/>
        <w:t>[Schedule</w:t>
      </w:r>
      <w:del w:id="601" w:author="Master Repository Process" w:date="2021-08-01T13:14:00Z">
        <w:r>
          <w:delText xml:space="preserve"> </w:delText>
        </w:r>
      </w:del>
      <w:ins w:id="602" w:author="Master Repository Process" w:date="2021-08-01T13:14:00Z">
        <w:r>
          <w:t> </w:t>
        </w:r>
      </w:ins>
      <w:r>
        <w:t xml:space="preserve">4 inserted in Gazette </w:t>
      </w:r>
      <w:del w:id="603" w:author="Master Repository Process" w:date="2021-08-01T13:14:00Z">
        <w:r>
          <w:delText>28</w:delText>
        </w:r>
      </w:del>
      <w:ins w:id="604" w:author="Master Repository Process" w:date="2021-08-01T13:14:00Z">
        <w:r>
          <w:t>30</w:t>
        </w:r>
      </w:ins>
      <w:r>
        <w:t> Jun</w:t>
      </w:r>
      <w:del w:id="605" w:author="Master Repository Process" w:date="2021-08-01T13:14:00Z">
        <w:r>
          <w:delText xml:space="preserve"> 2016</w:delText>
        </w:r>
      </w:del>
      <w:ins w:id="606" w:author="Master Repository Process" w:date="2021-08-01T13:14:00Z">
        <w:r>
          <w:t> 2017</w:t>
        </w:r>
      </w:ins>
      <w:r>
        <w:t xml:space="preserve"> p. </w:t>
      </w:r>
      <w:del w:id="607" w:author="Master Repository Process" w:date="2021-08-01T13:14:00Z">
        <w:r>
          <w:delText>2628</w:delText>
        </w:r>
      </w:del>
      <w:ins w:id="608" w:author="Master Repository Process" w:date="2021-08-01T13:14:00Z">
        <w:r>
          <w:t>3563</w:t>
        </w:r>
        <w:r>
          <w:noBreakHyphen/>
          <w:t>4</w:t>
        </w:r>
      </w:ins>
      <w:r>
        <w:t>.]</w:t>
      </w:r>
    </w:p>
    <w:bookmarkEnd w:id="532"/>
    <w:bookmarkEnd w:id="533"/>
    <w:bookmarkEnd w:id="534"/>
    <w:bookmarkEnd w:id="535"/>
    <w:bookmarkEnd w:id="536"/>
    <w:bookmarkEnd w:id="537"/>
    <w:bookmarkEnd w:id="538"/>
    <w:bookmarkEnd w:id="539"/>
    <w:bookmarkEnd w:id="540"/>
    <w:bookmarkEnd w:id="541"/>
    <w:bookmarkEnd w:id="54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09" w:name="_Toc399137937"/>
      <w:bookmarkStart w:id="610" w:name="_Toc401908224"/>
      <w:bookmarkStart w:id="611" w:name="_Toc416788406"/>
      <w:bookmarkStart w:id="612" w:name="_Toc416788438"/>
      <w:bookmarkStart w:id="613" w:name="_Toc423343949"/>
      <w:bookmarkStart w:id="614" w:name="_Toc423344433"/>
      <w:bookmarkStart w:id="615" w:name="_Toc423442529"/>
      <w:bookmarkStart w:id="616" w:name="_Toc455137042"/>
      <w:bookmarkStart w:id="617" w:name="_Toc460415779"/>
      <w:bookmarkStart w:id="618" w:name="_Toc460417501"/>
      <w:bookmarkStart w:id="619" w:name="_Toc486425665"/>
      <w:bookmarkStart w:id="620" w:name="_Toc486593503"/>
      <w:bookmarkStart w:id="621" w:name="_Toc486593542"/>
      <w:r>
        <w:t>Notes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22" w:name="_Toc401908225"/>
      <w:bookmarkStart w:id="623" w:name="_Toc486593543"/>
      <w:bookmarkStart w:id="624" w:name="_Toc460417502"/>
      <w:r>
        <w:t>Compilation table</w:t>
      </w:r>
      <w:bookmarkEnd w:id="622"/>
      <w:bookmarkEnd w:id="623"/>
      <w:bookmarkEnd w:id="62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rPr>
          <w:ins w:id="625" w:author="Master Repository Process" w:date="2021-08-01T13:14:00Z"/>
        </w:trPr>
        <w:tc>
          <w:tcPr>
            <w:tcW w:w="3119" w:type="dxa"/>
            <w:shd w:val="clear" w:color="auto" w:fill="auto"/>
          </w:tcPr>
          <w:p>
            <w:pPr>
              <w:pStyle w:val="nTable"/>
              <w:keepNext/>
              <w:keepLines/>
              <w:spacing w:after="40"/>
              <w:rPr>
                <w:ins w:id="626" w:author="Master Repository Process" w:date="2021-08-01T13:14:00Z"/>
                <w:i/>
              </w:rPr>
            </w:pPr>
            <w:ins w:id="627" w:author="Master Repository Process" w:date="2021-08-01T13:14:00Z">
              <w:r>
                <w:rPr>
                  <w:i/>
                </w:rPr>
                <w:t>Energy Operators (Regional Power Corporation) (Charges) Amendment By</w:t>
              </w:r>
              <w:r>
                <w:rPr>
                  <w:i/>
                </w:rPr>
                <w:noBreakHyphen/>
                <w:t>laws 2017</w:t>
              </w:r>
            </w:ins>
          </w:p>
        </w:tc>
        <w:tc>
          <w:tcPr>
            <w:tcW w:w="1276" w:type="dxa"/>
            <w:shd w:val="clear" w:color="auto" w:fill="auto"/>
          </w:tcPr>
          <w:p>
            <w:pPr>
              <w:pStyle w:val="nTable"/>
              <w:keepNext/>
              <w:keepLines/>
              <w:spacing w:after="40"/>
              <w:rPr>
                <w:ins w:id="628" w:author="Master Repository Process" w:date="2021-08-01T13:14:00Z"/>
              </w:rPr>
            </w:pPr>
            <w:ins w:id="629" w:author="Master Repository Process" w:date="2021-08-01T13:14:00Z">
              <w:r>
                <w:t>27 Jun 2017 p. 3419</w:t>
              </w:r>
              <w:r>
                <w:noBreakHyphen/>
                <w:t>24</w:t>
              </w:r>
            </w:ins>
          </w:p>
        </w:tc>
        <w:tc>
          <w:tcPr>
            <w:tcW w:w="2694" w:type="dxa"/>
            <w:shd w:val="clear" w:color="auto" w:fill="auto"/>
          </w:tcPr>
          <w:p>
            <w:pPr>
              <w:pStyle w:val="nTable"/>
              <w:keepNext/>
              <w:keepLines/>
              <w:spacing w:after="40"/>
              <w:rPr>
                <w:ins w:id="630" w:author="Master Repository Process" w:date="2021-08-01T13:14:00Z"/>
              </w:rPr>
            </w:pPr>
            <w:ins w:id="631" w:author="Master Repository Process" w:date="2021-08-01T13:14:00Z">
              <w:r>
                <w:t>bl. 1 and 2: 27 Jun 2017 (see bl. 2(a));</w:t>
              </w:r>
              <w:r>
                <w:br/>
                <w:t>By-laws other than bl. 1 and 2: 1 Jul 2017 (see bl. 2(b))</w:t>
              </w:r>
            </w:ins>
          </w:p>
        </w:tc>
      </w:tr>
      <w:tr>
        <w:trPr>
          <w:ins w:id="632" w:author="Master Repository Process" w:date="2021-08-01T13:14:00Z"/>
        </w:trPr>
        <w:tc>
          <w:tcPr>
            <w:tcW w:w="3119" w:type="dxa"/>
            <w:tcBorders>
              <w:bottom w:val="single" w:sz="8" w:space="0" w:color="auto"/>
            </w:tcBorders>
            <w:shd w:val="clear" w:color="auto" w:fill="auto"/>
          </w:tcPr>
          <w:p>
            <w:pPr>
              <w:pStyle w:val="nTable"/>
              <w:keepNext/>
              <w:keepLines/>
              <w:spacing w:after="40"/>
              <w:rPr>
                <w:ins w:id="633" w:author="Master Repository Process" w:date="2021-08-01T13:14:00Z"/>
                <w:i/>
              </w:rPr>
            </w:pPr>
            <w:ins w:id="634" w:author="Master Repository Process" w:date="2021-08-01T13:14:00Z">
              <w:r>
                <w:rPr>
                  <w:i/>
                </w:rPr>
                <w:t>Energy Operators (Regional Power Corporation) (Charges) Amendment By</w:t>
              </w:r>
              <w:r>
                <w:rPr>
                  <w:i/>
                </w:rPr>
                <w:noBreakHyphen/>
                <w:t>laws (No. 2) 2017</w:t>
              </w:r>
            </w:ins>
          </w:p>
        </w:tc>
        <w:tc>
          <w:tcPr>
            <w:tcW w:w="1276" w:type="dxa"/>
            <w:tcBorders>
              <w:bottom w:val="single" w:sz="8" w:space="0" w:color="auto"/>
            </w:tcBorders>
            <w:shd w:val="clear" w:color="auto" w:fill="auto"/>
          </w:tcPr>
          <w:p>
            <w:pPr>
              <w:pStyle w:val="nTable"/>
              <w:keepNext/>
              <w:keepLines/>
              <w:spacing w:after="40"/>
              <w:rPr>
                <w:ins w:id="635" w:author="Master Repository Process" w:date="2021-08-01T13:14:00Z"/>
              </w:rPr>
            </w:pPr>
            <w:ins w:id="636" w:author="Master Repository Process" w:date="2021-08-01T13:14:00Z">
              <w:r>
                <w:t>30 Jun 2017 p. 3562</w:t>
              </w:r>
              <w:r>
                <w:noBreakHyphen/>
                <w:t>4</w:t>
              </w:r>
            </w:ins>
          </w:p>
        </w:tc>
        <w:tc>
          <w:tcPr>
            <w:tcW w:w="2694" w:type="dxa"/>
            <w:tcBorders>
              <w:bottom w:val="single" w:sz="8" w:space="0" w:color="auto"/>
            </w:tcBorders>
            <w:shd w:val="clear" w:color="auto" w:fill="auto"/>
          </w:tcPr>
          <w:p>
            <w:pPr>
              <w:pStyle w:val="nTable"/>
              <w:keepNext/>
              <w:keepLines/>
              <w:spacing w:after="40"/>
              <w:rPr>
                <w:ins w:id="637" w:author="Master Repository Process" w:date="2021-08-01T13:14:00Z"/>
              </w:rPr>
            </w:pPr>
            <w:ins w:id="638" w:author="Master Repository Process" w:date="2021-08-01T13:14:00Z">
              <w:r>
                <w:t>bl. 1 and 2: 30 Jun 2017 (see bl. 2(a));</w:t>
              </w:r>
              <w:r>
                <w:br/>
                <w:t>By-laws other than bl. 1 and 2: 1 Jul 2017 (see bl. 2(b)(i))</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0" w:name="Coversheet"/>
    <w:bookmarkEnd w:id="6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DBF82DF-9700-4348-B368-1CC18DF2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F1F36-8B6A-44D6-9A74-51D203F8A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3645</Words>
  <Characters>17790</Characters>
  <Application>Microsoft Office Word</Application>
  <DocSecurity>0</DocSecurity>
  <Lines>847</Lines>
  <Paragraphs>595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02-d0-00 - 02-e0-00</dc:title>
  <dc:subject/>
  <dc:creator/>
  <cp:keywords/>
  <dc:description/>
  <cp:lastModifiedBy>Master Repository Process</cp:lastModifiedBy>
  <cp:revision>2</cp:revision>
  <cp:lastPrinted>2014-10-21T01:03:00Z</cp:lastPrinted>
  <dcterms:created xsi:type="dcterms:W3CDTF">2021-08-01T05:14:00Z</dcterms:created>
  <dcterms:modified xsi:type="dcterms:W3CDTF">2021-08-01T05:14:00Z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20170701</vt:lpwstr>
  </property>
  <property fmtid="{D5CDD505-2E9C-101B-9397-08002B2CF9AE}" pid="8" name="FromSuffix">
    <vt:lpwstr>02-d0-00</vt:lpwstr>
  </property>
  <property fmtid="{D5CDD505-2E9C-101B-9397-08002B2CF9AE}" pid="9" name="FromAsAtDate">
    <vt:lpwstr>01 Sep 2016</vt:lpwstr>
  </property>
  <property fmtid="{D5CDD505-2E9C-101B-9397-08002B2CF9AE}" pid="10" name="ToSuffix">
    <vt:lpwstr>02-e0-00</vt:lpwstr>
  </property>
  <property fmtid="{D5CDD505-2E9C-101B-9397-08002B2CF9AE}" pid="11" name="ToAsAtDate">
    <vt:lpwstr>01 Jul 2017</vt:lpwstr>
  </property>
</Properties>
</file>