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(Licences and Registers)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2014</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Human Reproductive Technology Act 1991</w:t>
      </w:r>
    </w:p>
    <w:p>
      <w:pPr>
        <w:pStyle w:val="NameofActReg"/>
      </w:pPr>
      <w:r>
        <w:t>Human Reproductive Technology (Licences and Registers) Regulations 1993</w:t>
      </w:r>
    </w:p>
    <w:p>
      <w:pPr>
        <w:pStyle w:val="Heading5"/>
        <w:rPr>
          <w:snapToGrid w:val="0"/>
        </w:rPr>
      </w:pPr>
      <w:bookmarkStart w:id="1" w:name="_Toc393110626"/>
      <w:bookmarkStart w:id="2" w:name="_Toc486597548"/>
      <w:bookmarkStart w:id="3" w:name="_Toc419468937"/>
      <w:r>
        <w:rPr>
          <w:rStyle w:val="CharSectno"/>
        </w:rPr>
        <w:t>1</w:t>
      </w:r>
      <w:bookmarkStart w:id="4" w:name="_GoBack"/>
      <w:bookmarkEnd w:id="4"/>
      <w:r>
        <w:rPr>
          <w:snapToGrid w:val="0"/>
        </w:rPr>
        <w:t xml:space="preserve">. </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(Licences and Registers) Regulations 1993</w:t>
      </w:r>
      <w:r>
        <w:rPr>
          <w:iCs/>
          <w:snapToGrid w:val="0"/>
          <w:vertAlign w:val="superscript"/>
        </w:rPr>
        <w:t> 1</w:t>
      </w:r>
      <w:r>
        <w:rPr>
          <w:snapToGrid w:val="0"/>
        </w:rPr>
        <w:t xml:space="preserve">. </w:t>
      </w:r>
    </w:p>
    <w:p>
      <w:pPr>
        <w:pStyle w:val="Heading5"/>
      </w:pPr>
      <w:bookmarkStart w:id="5" w:name="_Toc393110627"/>
      <w:bookmarkStart w:id="6" w:name="_Toc486597549"/>
      <w:bookmarkStart w:id="7" w:name="_Toc419468938"/>
      <w:r>
        <w:rPr>
          <w:rStyle w:val="CharSectno"/>
        </w:rPr>
        <w:t>1A</w:t>
      </w:r>
      <w:r>
        <w:t>.</w:t>
      </w:r>
      <w:r>
        <w:tab/>
        <w:t>Interpretation</w:t>
      </w:r>
      <w:bookmarkEnd w:id="5"/>
      <w:bookmarkEnd w:id="6"/>
      <w:bookmarkEnd w:id="7"/>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in Gazette 15 Dec 2006 p. 5628.]</w:t>
      </w:r>
    </w:p>
    <w:p>
      <w:pPr>
        <w:pStyle w:val="Heading5"/>
        <w:rPr>
          <w:snapToGrid w:val="0"/>
        </w:rPr>
      </w:pPr>
      <w:bookmarkStart w:id="8" w:name="_Toc393110628"/>
      <w:bookmarkStart w:id="9" w:name="_Toc486597550"/>
      <w:bookmarkStart w:id="10" w:name="_Toc419468939"/>
      <w:r>
        <w:rPr>
          <w:rStyle w:val="CharSectno"/>
        </w:rPr>
        <w:t>2</w:t>
      </w:r>
      <w:r>
        <w:rPr>
          <w:snapToGrid w:val="0"/>
        </w:rPr>
        <w:t xml:space="preserve">. </w:t>
      </w:r>
      <w:r>
        <w:rPr>
          <w:snapToGrid w:val="0"/>
        </w:rPr>
        <w:tab/>
        <w:t>Exemptions relating to artificial insemination</w:t>
      </w:r>
      <w:bookmarkEnd w:id="8"/>
      <w:bookmarkEnd w:id="9"/>
      <w:bookmarkEnd w:id="10"/>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in writing, substantially in accordance with Form 1 in the Schedule, 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A certificate of exemption in respect to which conditions are to be imposed shall be issued under section 28(1) of the Act in Form 2 in the Schedule.</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in Gazette 15 Dec 2006 p. 5628.]</w:t>
      </w:r>
    </w:p>
    <w:p>
      <w:pPr>
        <w:pStyle w:val="Heading5"/>
        <w:rPr>
          <w:snapToGrid w:val="0"/>
        </w:rPr>
      </w:pPr>
      <w:bookmarkStart w:id="11" w:name="_Toc393110629"/>
      <w:bookmarkStart w:id="12" w:name="_Toc486597551"/>
      <w:bookmarkStart w:id="13" w:name="_Toc419468940"/>
      <w:r>
        <w:rPr>
          <w:rStyle w:val="CharSectno"/>
        </w:rPr>
        <w:t>3</w:t>
      </w:r>
      <w:r>
        <w:rPr>
          <w:snapToGrid w:val="0"/>
        </w:rPr>
        <w:t xml:space="preserve">. </w:t>
      </w:r>
      <w:r>
        <w:rPr>
          <w:snapToGrid w:val="0"/>
        </w:rPr>
        <w:tab/>
        <w:t>Applications for licences</w:t>
      </w:r>
      <w:bookmarkEnd w:id="11"/>
      <w:bookmarkEnd w:id="12"/>
      <w:bookmarkEnd w:id="13"/>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w:t>
      </w:r>
      <w:del w:id="14" w:author="Master Repository Process" w:date="2021-08-28T17:27:00Z">
        <w:r>
          <w:delText>000</w:delText>
        </w:r>
      </w:del>
      <w:ins w:id="15" w:author="Master Repository Process" w:date="2021-08-28T17:27:00Z">
        <w:r>
          <w:t>500</w:t>
        </w:r>
      </w:ins>
      <w:r>
        <w:t>.</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w:t>
      </w:r>
      <w:del w:id="16" w:author="Master Repository Process" w:date="2021-08-28T17:27:00Z">
        <w:r>
          <w:delText>110</w:delText>
        </w:r>
      </w:del>
      <w:ins w:id="17" w:author="Master Repository Process" w:date="2021-08-28T17:27:00Z">
        <w:r>
          <w:t>150</w:t>
        </w:r>
      </w:ins>
      <w:r>
        <w:t>; and</w:t>
      </w:r>
      <w:ins w:id="18" w:author="Master Repository Process" w:date="2021-08-28T17:27:00Z">
        <w:r>
          <w:t xml:space="preserve"> </w:t>
        </w:r>
      </w:ins>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w:t>
      </w:r>
      <w:del w:id="19" w:author="Master Repository Process" w:date="2021-08-28T17:27:00Z">
        <w:r>
          <w:delText>600</w:delText>
        </w:r>
      </w:del>
      <w:ins w:id="20" w:author="Master Repository Process" w:date="2021-08-28T17:27:00Z">
        <w:r>
          <w:t>900</w:t>
        </w:r>
      </w:ins>
      <w:r>
        <w:t>; and</w:t>
      </w:r>
      <w:ins w:id="21" w:author="Master Repository Process" w:date="2021-08-28T17:27:00Z">
        <w:r>
          <w:t xml:space="preserve"> </w:t>
        </w:r>
      </w:ins>
    </w:p>
    <w:p>
      <w:pPr>
        <w:pStyle w:val="Indenta"/>
        <w:rPr>
          <w:snapToGrid w:val="0"/>
        </w:rPr>
      </w:pPr>
      <w:r>
        <w:rPr>
          <w:snapToGrid w:val="0"/>
        </w:rPr>
        <w:tab/>
        <w:t>(c)</w:t>
      </w:r>
      <w:r>
        <w:rPr>
          <w:snapToGrid w:val="0"/>
        </w:rPr>
        <w:tab/>
        <w:t xml:space="preserve">if eggs or embryos are to be stored, of </w:t>
      </w:r>
      <w:r>
        <w:t>$</w:t>
      </w:r>
      <w:del w:id="22" w:author="Master Repository Process" w:date="2021-08-28T17:27:00Z">
        <w:r>
          <w:delText>600</w:delText>
        </w:r>
      </w:del>
      <w:ins w:id="23" w:author="Master Repository Process" w:date="2021-08-28T17:27:00Z">
        <w:r>
          <w:t>900</w:t>
        </w:r>
      </w:ins>
      <w:r>
        <w:t>.</w:t>
      </w:r>
    </w:p>
    <w:p>
      <w:pPr>
        <w:pStyle w:val="Footnotesection"/>
      </w:pPr>
      <w:r>
        <w:tab/>
        <w:t>[Regulation 3 amended in Gazette 15 Dec 2006 p. 5628; 15 Jul 2014 p. 2465</w:t>
      </w:r>
      <w:ins w:id="24" w:author="Master Repository Process" w:date="2021-08-28T17:27:00Z">
        <w:r>
          <w:t>; 30 Jun 2017 p. 3571</w:t>
        </w:r>
      </w:ins>
      <w:r>
        <w:t>.]</w:t>
      </w:r>
    </w:p>
    <w:p>
      <w:pPr>
        <w:pStyle w:val="Heading5"/>
        <w:rPr>
          <w:snapToGrid w:val="0"/>
        </w:rPr>
      </w:pPr>
      <w:bookmarkStart w:id="25" w:name="_Toc393110630"/>
      <w:bookmarkStart w:id="26" w:name="_Toc486597552"/>
      <w:bookmarkStart w:id="27" w:name="_Toc419468941"/>
      <w:r>
        <w:rPr>
          <w:rStyle w:val="CharSectno"/>
        </w:rPr>
        <w:t>4</w:t>
      </w:r>
      <w:r>
        <w:rPr>
          <w:snapToGrid w:val="0"/>
        </w:rPr>
        <w:t xml:space="preserve">. </w:t>
      </w:r>
      <w:r>
        <w:rPr>
          <w:snapToGrid w:val="0"/>
        </w:rPr>
        <w:tab/>
        <w:t>Registers of identity, etc.</w:t>
      </w:r>
      <w:bookmarkEnd w:id="25"/>
      <w:bookmarkEnd w:id="26"/>
      <w:bookmarkEnd w:id="27"/>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keepNext/>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in Gazette 12 May 1995 p. 1775; 30 Dec 2004 p. 6939; 15 Dec 2006 p. 5628-9.] </w:t>
      </w:r>
    </w:p>
    <w:p>
      <w:pPr>
        <w:pStyle w:val="Heading5"/>
        <w:rPr>
          <w:snapToGrid w:val="0"/>
        </w:rPr>
      </w:pPr>
      <w:bookmarkStart w:id="28" w:name="_Toc393110631"/>
      <w:bookmarkStart w:id="29" w:name="_Toc486597553"/>
      <w:bookmarkStart w:id="30" w:name="_Toc419468942"/>
      <w:r>
        <w:rPr>
          <w:rStyle w:val="CharSectno"/>
        </w:rPr>
        <w:t>5</w:t>
      </w:r>
      <w:r>
        <w:rPr>
          <w:snapToGrid w:val="0"/>
        </w:rPr>
        <w:t xml:space="preserve">. </w:t>
      </w:r>
      <w:r>
        <w:rPr>
          <w:snapToGrid w:val="0"/>
        </w:rPr>
        <w:tab/>
        <w:t>Authorised officers</w:t>
      </w:r>
      <w:bookmarkEnd w:id="28"/>
      <w:bookmarkEnd w:id="29"/>
      <w:bookmarkEnd w:id="30"/>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in Gazette 15 Dec 2006 p. 5629.]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1" w:name="_Toc378775558"/>
      <w:bookmarkStart w:id="32" w:name="_Toc393110632"/>
      <w:bookmarkStart w:id="33" w:name="_Toc419468943"/>
      <w:bookmarkStart w:id="34" w:name="_Toc486583020"/>
      <w:bookmarkStart w:id="35" w:name="_Toc486597554"/>
      <w:r>
        <w:rPr>
          <w:rStyle w:val="CharSchNo"/>
        </w:rPr>
        <w:t>Schedule</w:t>
      </w:r>
      <w:bookmarkEnd w:id="31"/>
      <w:bookmarkEnd w:id="32"/>
      <w:bookmarkEnd w:id="33"/>
      <w:bookmarkEnd w:id="34"/>
      <w:bookmarkEnd w:id="35"/>
      <w:r>
        <w:rPr>
          <w:rStyle w:val="CharSchText"/>
        </w:rPr>
        <w:t xml:space="preserve"> </w:t>
      </w:r>
    </w:p>
    <w:p>
      <w:pPr>
        <w:pStyle w:val="yMiscellaneousHeading"/>
        <w:rPr>
          <w:b/>
          <w:bCs/>
          <w:snapToGrid w:val="0"/>
        </w:rPr>
      </w:pPr>
      <w:r>
        <w:rPr>
          <w:b/>
          <w:bCs/>
          <w:snapToGrid w:val="0"/>
        </w:rPr>
        <w:t xml:space="preserve">FORM </w:t>
      </w:r>
      <w:r>
        <w:rPr>
          <w:rStyle w:val="CharSClsNo"/>
          <w:b/>
        </w:rPr>
        <w:t>1</w:t>
      </w:r>
    </w:p>
    <w:p>
      <w:pPr>
        <w:pStyle w:val="yShoulderClause"/>
        <w:rPr>
          <w:snapToGrid w:val="0"/>
        </w:rPr>
      </w:pPr>
      <w:r>
        <w:rPr>
          <w:snapToGrid w:val="0"/>
        </w:rPr>
        <w:t>[Reg. 2(1)]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(LICENCES AND REGISTERS)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in Gazette 15 Dec 2006 p. 5629.]</w:t>
      </w:r>
    </w:p>
    <w:p>
      <w:pPr>
        <w:pStyle w:val="yMiscellaneousHeading"/>
        <w:pageBreakBefore/>
        <w:rPr>
          <w:b/>
          <w:bCs/>
          <w:snapToGrid w:val="0"/>
        </w:rPr>
      </w:pPr>
      <w:r>
        <w:rPr>
          <w:b/>
          <w:bCs/>
          <w:snapToGrid w:val="0"/>
        </w:rPr>
        <w:t xml:space="preserve">FORM </w:t>
      </w:r>
      <w:r>
        <w:rPr>
          <w:rStyle w:val="CharSClsNo"/>
        </w:rPr>
        <w:t>2</w:t>
      </w:r>
    </w:p>
    <w:p>
      <w:pPr>
        <w:pStyle w:val="yShoulderClause"/>
        <w:rPr>
          <w:snapToGrid w:val="0"/>
        </w:rPr>
      </w:pPr>
      <w:r>
        <w:rPr>
          <w:snapToGrid w:val="0"/>
        </w:rPr>
        <w:t>[Reg. 2(2)]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(LICENCES AND REGISTERS)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in Gazette 15 Dec 2006 p. 5629.]</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7" w:name="_Toc378775559"/>
      <w:bookmarkStart w:id="38" w:name="_Toc393110633"/>
      <w:bookmarkStart w:id="39" w:name="_Toc419468944"/>
      <w:bookmarkStart w:id="40" w:name="_Toc486583021"/>
      <w:bookmarkStart w:id="41" w:name="_Toc486597555"/>
      <w:r>
        <w:t>Notes</w:t>
      </w:r>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(Licences and Registers)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 w:name="_Toc393110634"/>
      <w:bookmarkStart w:id="43" w:name="_Toc486597556"/>
      <w:bookmarkStart w:id="44" w:name="_Toc419468945"/>
      <w:r>
        <w:rPr>
          <w:snapToGrid w:val="0"/>
        </w:rPr>
        <w:t>Compilation table</w:t>
      </w:r>
      <w:bookmarkEnd w:id="42"/>
      <w:bookmarkEnd w:id="43"/>
      <w:bookmarkEnd w:id="44"/>
    </w:p>
    <w:tbl>
      <w:tblPr>
        <w:tblW w:w="0" w:type="auto"/>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Human Reproductive Technology (Licences and Registers) Regulations 1993</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rPr>
          <w:cantSplit/>
          <w:ins w:id="45" w:author="Master Repository Process" w:date="2021-08-28T17:27:00Z"/>
        </w:trPr>
        <w:tc>
          <w:tcPr>
            <w:tcW w:w="3119" w:type="dxa"/>
            <w:tcBorders>
              <w:bottom w:val="single" w:sz="4" w:space="0" w:color="auto"/>
            </w:tcBorders>
          </w:tcPr>
          <w:p>
            <w:pPr>
              <w:pStyle w:val="nTable"/>
              <w:spacing w:after="40"/>
              <w:rPr>
                <w:ins w:id="46" w:author="Master Repository Process" w:date="2021-08-28T17:27:00Z"/>
                <w:i/>
              </w:rPr>
            </w:pPr>
            <w:ins w:id="47" w:author="Master Repository Process" w:date="2021-08-28T17:27:00Z">
              <w:r>
                <w:rPr>
                  <w:i/>
                </w:rPr>
                <w:t>Health Regulations Amendment (Fees and Charges) Regulations 2017</w:t>
              </w:r>
              <w:r>
                <w:t xml:space="preserve"> Pt. 8</w:t>
              </w:r>
            </w:ins>
          </w:p>
        </w:tc>
        <w:tc>
          <w:tcPr>
            <w:tcW w:w="1276" w:type="dxa"/>
            <w:tcBorders>
              <w:bottom w:val="single" w:sz="4" w:space="0" w:color="auto"/>
            </w:tcBorders>
          </w:tcPr>
          <w:p>
            <w:pPr>
              <w:pStyle w:val="nTable"/>
              <w:spacing w:after="40"/>
              <w:rPr>
                <w:ins w:id="48" w:author="Master Repository Process" w:date="2021-08-28T17:27:00Z"/>
              </w:rPr>
            </w:pPr>
            <w:ins w:id="49" w:author="Master Repository Process" w:date="2021-08-28T17:27:00Z">
              <w:r>
                <w:t>30 Jun 2017 p. 3568</w:t>
              </w:r>
              <w:r>
                <w:noBreakHyphen/>
                <w:t>74</w:t>
              </w:r>
            </w:ins>
          </w:p>
        </w:tc>
        <w:tc>
          <w:tcPr>
            <w:tcW w:w="2693" w:type="dxa"/>
            <w:tcBorders>
              <w:bottom w:val="single" w:sz="4" w:space="0" w:color="auto"/>
            </w:tcBorders>
          </w:tcPr>
          <w:p>
            <w:pPr>
              <w:pStyle w:val="nTable"/>
              <w:spacing w:after="40"/>
              <w:rPr>
                <w:ins w:id="50" w:author="Master Repository Process" w:date="2021-08-28T17:27:00Z"/>
              </w:rPr>
            </w:pPr>
            <w:ins w:id="51" w:author="Master Repository Process" w:date="2021-08-28T17:27:00Z">
              <w:r>
                <w:rPr>
                  <w:bCs/>
                  <w:snapToGrid w:val="0"/>
                </w:rPr>
                <w:t>1 Jul 2017 (see r. 2(b))</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36" w:name="Schedule"/>
        <w:bookmarkEnd w:id="36"/>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244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259E911-C7BB-4AB1-9F26-057F93FD4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1823</Words>
  <Characters>11253</Characters>
  <Application>Microsoft Office Word</Application>
  <DocSecurity>0</DocSecurity>
  <Lines>304</Lines>
  <Paragraphs>192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(Licences and Registers) Regulations 1993 01-c0-04 - 01-d0-00</dc:title>
  <dc:subject/>
  <dc:creator/>
  <cp:keywords/>
  <dc:description/>
  <cp:lastModifiedBy>Master Repository Process</cp:lastModifiedBy>
  <cp:revision>2</cp:revision>
  <cp:lastPrinted>2005-03-14T01:20:00Z</cp:lastPrinted>
  <dcterms:created xsi:type="dcterms:W3CDTF">2021-08-28T09:27:00Z</dcterms:created>
  <dcterms:modified xsi:type="dcterms:W3CDTF">2021-08-28T09:27:00Z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CommencementDate">
    <vt:lpwstr>20170701</vt:lpwstr>
  </property>
  <property fmtid="{D5CDD505-2E9C-101B-9397-08002B2CF9AE}" pid="7" name="FromSuffix">
    <vt:lpwstr>01-c0-04</vt:lpwstr>
  </property>
  <property fmtid="{D5CDD505-2E9C-101B-9397-08002B2CF9AE}" pid="8" name="FromAsAtDate">
    <vt:lpwstr>16 Jul 2014</vt:lpwstr>
  </property>
  <property fmtid="{D5CDD505-2E9C-101B-9397-08002B2CF9AE}" pid="9" name="ToSuffix">
    <vt:lpwstr>01-d0-00</vt:lpwstr>
  </property>
  <property fmtid="{D5CDD505-2E9C-101B-9397-08002B2CF9AE}" pid="10" name="ToAsAtDate">
    <vt:lpwstr>01 Jul 2017</vt:lpwstr>
  </property>
</Properties>
</file>