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Jun 2017</w:t>
      </w:r>
      <w:r>
        <w:fldChar w:fldCharType="end"/>
      </w:r>
      <w:r>
        <w:t xml:space="preserve">, </w:t>
      </w:r>
      <w:r>
        <w:fldChar w:fldCharType="begin"/>
      </w:r>
      <w:r>
        <w:instrText xml:space="preserve"> DocProperty FromSuffix </w:instrText>
      </w:r>
      <w:r>
        <w:fldChar w:fldCharType="separate"/>
      </w:r>
      <w:r>
        <w:t>07-e0-00</w:t>
      </w:r>
      <w:r>
        <w:fldChar w:fldCharType="end"/>
      </w:r>
      <w:r>
        <w:t>] and [</w:t>
      </w:r>
      <w:r>
        <w:fldChar w:fldCharType="begin"/>
      </w:r>
      <w:r>
        <w:instrText xml:space="preserve"> DocProperty ToAsAtDate</w:instrText>
      </w:r>
      <w:r>
        <w:fldChar w:fldCharType="separate"/>
      </w:r>
      <w:r>
        <w:t>03 Jul 2017</w:t>
      </w:r>
      <w:r>
        <w:fldChar w:fldCharType="end"/>
      </w:r>
      <w:r>
        <w:t xml:space="preserve">, </w:t>
      </w:r>
      <w:r>
        <w:fldChar w:fldCharType="begin"/>
      </w:r>
      <w:r>
        <w:instrText xml:space="preserve"> DocProperty ToSuffix</w:instrText>
      </w:r>
      <w:r>
        <w:fldChar w:fldCharType="separate"/>
      </w:r>
      <w:r>
        <w:t>07-f0-00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Strata Titles Act 1985</w:t>
      </w:r>
    </w:p>
    <w:p>
      <w:pPr>
        <w:pStyle w:val="NameofActReg"/>
        <w:spacing w:before="640"/>
      </w:pPr>
      <w:r>
        <w:t>Strata Titles General Regulations 1996</w:t>
      </w:r>
    </w:p>
    <w:p>
      <w:pPr>
        <w:pStyle w:val="Heading2"/>
        <w:pageBreakBefore w:val="0"/>
        <w:spacing w:before="120"/>
      </w:pPr>
      <w:bookmarkStart w:id="1" w:name="_Toc377457381"/>
      <w:bookmarkStart w:id="2" w:name="_Toc423442310"/>
      <w:bookmarkStart w:id="3" w:name="_Toc423511845"/>
      <w:bookmarkStart w:id="4" w:name="_Toc455127423"/>
      <w:bookmarkStart w:id="5" w:name="_Toc455127510"/>
      <w:bookmarkStart w:id="6" w:name="_Toc485981890"/>
      <w:bookmarkStart w:id="7" w:name="_Toc486512273"/>
      <w:bookmarkStart w:id="8" w:name="_Toc486602354"/>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spacing w:before="240"/>
        <w:rPr>
          <w:snapToGrid w:val="0"/>
        </w:rPr>
      </w:pPr>
      <w:bookmarkStart w:id="10" w:name="_Toc377457382"/>
      <w:bookmarkStart w:id="11" w:name="_Toc486602355"/>
      <w:bookmarkStart w:id="12" w:name="_Toc485981891"/>
      <w:r>
        <w:rPr>
          <w:rStyle w:val="CharSectno"/>
        </w:rPr>
        <w:t>1</w:t>
      </w:r>
      <w:r>
        <w:rPr>
          <w:snapToGrid w:val="0"/>
        </w:rPr>
        <w:t>.</w:t>
      </w:r>
      <w:r>
        <w:rPr>
          <w:snapToGrid w:val="0"/>
        </w:rPr>
        <w:tab/>
        <w:t>Short title</w:t>
      </w:r>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13" w:name="_Toc377457383"/>
      <w:bookmarkStart w:id="14" w:name="_Toc486602356"/>
      <w:bookmarkStart w:id="15" w:name="_Toc485981892"/>
      <w:r>
        <w:rPr>
          <w:rStyle w:val="CharSectno"/>
        </w:rPr>
        <w:t>2</w:t>
      </w:r>
      <w:r>
        <w:rPr>
          <w:snapToGrid w:val="0"/>
        </w:rPr>
        <w:t>.</w:t>
      </w:r>
      <w:r>
        <w:rPr>
          <w:snapToGrid w:val="0"/>
        </w:rPr>
        <w:tab/>
        <w:t>Commencement</w:t>
      </w:r>
      <w:bookmarkEnd w:id="13"/>
      <w:bookmarkEnd w:id="14"/>
      <w:bookmarkEnd w:id="15"/>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6" w:name="_Toc377457384"/>
      <w:bookmarkStart w:id="17" w:name="_Toc486602357"/>
      <w:bookmarkStart w:id="18" w:name="_Toc485981893"/>
      <w:r>
        <w:rPr>
          <w:rStyle w:val="CharSectno"/>
        </w:rPr>
        <w:t>3</w:t>
      </w:r>
      <w:r>
        <w:rPr>
          <w:snapToGrid w:val="0"/>
        </w:rPr>
        <w:t>.</w:t>
      </w:r>
      <w:r>
        <w:rPr>
          <w:snapToGrid w:val="0"/>
        </w:rPr>
        <w:tab/>
        <w:t>Terms used</w:t>
      </w:r>
      <w:bookmarkEnd w:id="16"/>
      <w:bookmarkEnd w:id="17"/>
      <w:bookmarkEnd w:id="18"/>
    </w:p>
    <w:p>
      <w:pPr>
        <w:pStyle w:val="Subsection"/>
        <w:rPr>
          <w:snapToGrid w:val="0"/>
        </w:rPr>
      </w:pPr>
      <w:r>
        <w:rPr>
          <w:snapToGrid w:val="0"/>
        </w:rPr>
        <w:tab/>
      </w:r>
      <w:r>
        <w:rPr>
          <w:snapToGrid w:val="0"/>
        </w:rPr>
        <w:tab/>
        <w:t>In these regulations, unless the context otherwise requires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Nex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19" w:name="_Toc377457385"/>
      <w:bookmarkStart w:id="20" w:name="_Toc423442314"/>
      <w:bookmarkStart w:id="21" w:name="_Toc423511849"/>
      <w:bookmarkStart w:id="22" w:name="_Toc455127427"/>
      <w:bookmarkStart w:id="23" w:name="_Toc455127514"/>
      <w:bookmarkStart w:id="24" w:name="_Toc485981894"/>
      <w:bookmarkStart w:id="25" w:name="_Toc486512277"/>
      <w:bookmarkStart w:id="26" w:name="_Toc486602358"/>
      <w:r>
        <w:rPr>
          <w:rStyle w:val="CharPartNo"/>
        </w:rPr>
        <w:t>Part 2</w:t>
      </w:r>
      <w:r>
        <w:rPr>
          <w:rStyle w:val="CharDivNo"/>
        </w:rPr>
        <w:t> </w:t>
      </w:r>
      <w:r>
        <w:t>—</w:t>
      </w:r>
      <w:r>
        <w:rPr>
          <w:rStyle w:val="CharDivText"/>
        </w:rPr>
        <w:t> </w:t>
      </w:r>
      <w:r>
        <w:rPr>
          <w:rStyle w:val="CharPartText"/>
        </w:rPr>
        <w:t>Strata/survey</w:t>
      </w:r>
      <w:r>
        <w:rPr>
          <w:rStyle w:val="CharPartText"/>
        </w:rPr>
        <w:noBreakHyphen/>
        <w:t>strata plans and forms</w:t>
      </w:r>
      <w:bookmarkEnd w:id="19"/>
      <w:bookmarkEnd w:id="20"/>
      <w:bookmarkEnd w:id="21"/>
      <w:bookmarkEnd w:id="22"/>
      <w:bookmarkEnd w:id="23"/>
      <w:bookmarkEnd w:id="24"/>
      <w:bookmarkEnd w:id="25"/>
      <w:bookmarkEnd w:id="26"/>
    </w:p>
    <w:p>
      <w:pPr>
        <w:pStyle w:val="Footnoteheading"/>
      </w:pPr>
      <w:r>
        <w:tab/>
        <w:t>[Heading amended in Gazette 24 Jan 2006 p. 432.]</w:t>
      </w:r>
    </w:p>
    <w:p>
      <w:pPr>
        <w:pStyle w:val="Heading5"/>
        <w:rPr>
          <w:snapToGrid w:val="0"/>
        </w:rPr>
      </w:pPr>
      <w:bookmarkStart w:id="27" w:name="_Toc377457386"/>
      <w:bookmarkStart w:id="28" w:name="_Toc486602359"/>
      <w:bookmarkStart w:id="29" w:name="_Toc485981895"/>
      <w:r>
        <w:rPr>
          <w:rStyle w:val="CharSectno"/>
        </w:rPr>
        <w:t>4</w:t>
      </w:r>
      <w:r>
        <w:rPr>
          <w:snapToGrid w:val="0"/>
        </w:rPr>
        <w:t>.</w:t>
      </w:r>
      <w:r>
        <w:rPr>
          <w:snapToGrid w:val="0"/>
        </w:rPr>
        <w:tab/>
        <w:t>Plans and forms for lodgment, requirements as to</w:t>
      </w:r>
      <w:bookmarkEnd w:id="27"/>
      <w:bookmarkEnd w:id="28"/>
      <w:bookmarkEnd w:id="29"/>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30" w:name="_Toc377457387"/>
      <w:bookmarkStart w:id="31" w:name="_Toc486602360"/>
      <w:bookmarkStart w:id="32" w:name="_Toc485981896"/>
      <w:r>
        <w:rPr>
          <w:rStyle w:val="CharSectno"/>
        </w:rPr>
        <w:t>5</w:t>
      </w:r>
      <w:r>
        <w:rPr>
          <w:snapToGrid w:val="0"/>
        </w:rPr>
        <w:t>.</w:t>
      </w:r>
      <w:r>
        <w:rPr>
          <w:snapToGrid w:val="0"/>
        </w:rPr>
        <w:tab/>
        <w:t>Plans for lodgment, form and content of etc.</w:t>
      </w:r>
      <w:bookmarkEnd w:id="30"/>
      <w:bookmarkEnd w:id="31"/>
      <w:bookmarkEnd w:id="32"/>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w:t>
      </w:r>
    </w:p>
    <w:p>
      <w:pPr>
        <w:pStyle w:val="Indenti"/>
        <w:rPr>
          <w:snapToGrid w:val="0"/>
        </w:rPr>
      </w:pPr>
      <w:r>
        <w:rPr>
          <w:snapToGrid w:val="0"/>
        </w:rPr>
        <w:tab/>
        <w:t>(i)</w:t>
      </w:r>
      <w:r>
        <w:rPr>
          <w:snapToGrid w:val="0"/>
        </w:rPr>
        <w:tab/>
        <w:t>all common property as a lot or lots, prefixed by the letters “CP”;</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in the case of a strata plan, in compliance with regulation 5(2).</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3.]</w:t>
      </w:r>
    </w:p>
    <w:p>
      <w:pPr>
        <w:pStyle w:val="Heading5"/>
        <w:rPr>
          <w:snapToGrid w:val="0"/>
        </w:rPr>
      </w:pPr>
      <w:bookmarkStart w:id="33" w:name="_Toc377457388"/>
      <w:bookmarkStart w:id="34" w:name="_Toc486602361"/>
      <w:bookmarkStart w:id="35" w:name="_Toc485981897"/>
      <w:r>
        <w:rPr>
          <w:rStyle w:val="CharSectno"/>
        </w:rPr>
        <w:t>5A</w:t>
      </w:r>
      <w:r>
        <w:rPr>
          <w:snapToGrid w:val="0"/>
        </w:rPr>
        <w:t>.</w:t>
      </w:r>
      <w:r>
        <w:rPr>
          <w:snapToGrid w:val="0"/>
        </w:rPr>
        <w:tab/>
        <w:t>Statement, form of prescribed (Act s. 5(1)(aa))</w:t>
      </w:r>
      <w:bookmarkEnd w:id="33"/>
      <w:bookmarkEnd w:id="34"/>
      <w:bookmarkEnd w:id="35"/>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w:t>
      </w:r>
    </w:p>
    <w:p>
      <w:pPr>
        <w:pStyle w:val="Indenta"/>
        <w:keepLines/>
        <w:rPr>
          <w:snapToGrid w:val="0"/>
        </w:rPr>
      </w:pPr>
      <w:r>
        <w:rPr>
          <w:snapToGrid w:val="0"/>
        </w:rPr>
        <w:tab/>
        <w:t>(a)</w:t>
      </w:r>
      <w:r>
        <w:rPr>
          <w:snapToGrid w:val="0"/>
        </w:rPr>
        <w:tab/>
        <w:t>where section 3(2)(a)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applicable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5.]</w:t>
      </w:r>
    </w:p>
    <w:p>
      <w:pPr>
        <w:pStyle w:val="Heading5"/>
        <w:rPr>
          <w:snapToGrid w:val="0"/>
        </w:rPr>
      </w:pPr>
      <w:bookmarkStart w:id="36" w:name="_Toc377457389"/>
      <w:bookmarkStart w:id="37" w:name="_Toc486602362"/>
      <w:bookmarkStart w:id="38" w:name="_Toc485981898"/>
      <w:r>
        <w:rPr>
          <w:rStyle w:val="CharSectno"/>
        </w:rPr>
        <w:t>6</w:t>
      </w:r>
      <w:r>
        <w:rPr>
          <w:snapToGrid w:val="0"/>
        </w:rPr>
        <w:t>.</w:t>
      </w:r>
      <w:r>
        <w:rPr>
          <w:snapToGrid w:val="0"/>
        </w:rPr>
        <w:tab/>
        <w:t>Numbering of lots on plans</w:t>
      </w:r>
      <w:bookmarkEnd w:id="36"/>
      <w:bookmarkEnd w:id="37"/>
      <w:bookmarkEnd w:id="38"/>
    </w:p>
    <w:p>
      <w:pPr>
        <w:pStyle w:val="Subsection"/>
        <w:keepNext/>
        <w:rPr>
          <w:snapToGrid w:val="0"/>
        </w:rPr>
      </w:pPr>
      <w:r>
        <w:rPr>
          <w:snapToGrid w:val="0"/>
        </w:rPr>
        <w:tab/>
        <w:t>(1)</w:t>
      </w:r>
      <w:r>
        <w:rPr>
          <w:snapToGrid w:val="0"/>
        </w:rPr>
        <w:tab/>
        <w:t>In a plan lodged for registration under the Act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39" w:name="_Toc377457390"/>
      <w:bookmarkStart w:id="40" w:name="_Toc486602363"/>
      <w:bookmarkStart w:id="41" w:name="_Toc485981899"/>
      <w:r>
        <w:rPr>
          <w:rStyle w:val="CharSectno"/>
        </w:rPr>
        <w:t>7</w:t>
      </w:r>
      <w:r>
        <w:rPr>
          <w:snapToGrid w:val="0"/>
        </w:rPr>
        <w:t>.</w:t>
      </w:r>
      <w:r>
        <w:rPr>
          <w:snapToGrid w:val="0"/>
        </w:rPr>
        <w:tab/>
        <w:t>Plan of survey, when required etc.</w:t>
      </w:r>
      <w:bookmarkEnd w:id="39"/>
      <w:bookmarkEnd w:id="40"/>
      <w:bookmarkEnd w:id="4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42" w:name="_Toc377457391"/>
      <w:bookmarkStart w:id="43" w:name="_Toc486602364"/>
      <w:bookmarkStart w:id="44" w:name="_Toc485981900"/>
      <w:r>
        <w:rPr>
          <w:rStyle w:val="CharSectno"/>
        </w:rPr>
        <w:t>8</w:t>
      </w:r>
      <w:r>
        <w:rPr>
          <w:snapToGrid w:val="0"/>
        </w:rPr>
        <w:t>.</w:t>
      </w:r>
      <w:r>
        <w:rPr>
          <w:snapToGrid w:val="0"/>
        </w:rPr>
        <w:tab/>
        <w:t>Parcel, description of in plan</w:t>
      </w:r>
      <w:bookmarkEnd w:id="42"/>
      <w:bookmarkEnd w:id="43"/>
      <w:bookmarkEnd w:id="44"/>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6; 24 Jan 2006 p. 433; 29 Dec 2006 p. 5913.]</w:t>
      </w:r>
    </w:p>
    <w:p>
      <w:pPr>
        <w:pStyle w:val="Heading5"/>
        <w:rPr>
          <w:snapToGrid w:val="0"/>
        </w:rPr>
      </w:pPr>
      <w:bookmarkStart w:id="45" w:name="_Toc377457392"/>
      <w:bookmarkStart w:id="46" w:name="_Toc486602365"/>
      <w:bookmarkStart w:id="47" w:name="_Toc485981901"/>
      <w:r>
        <w:rPr>
          <w:rStyle w:val="CharSectno"/>
        </w:rPr>
        <w:t>9</w:t>
      </w:r>
      <w:r>
        <w:rPr>
          <w:snapToGrid w:val="0"/>
        </w:rPr>
        <w:t>.</w:t>
      </w:r>
      <w:r>
        <w:rPr>
          <w:snapToGrid w:val="0"/>
        </w:rPr>
        <w:tab/>
        <w:t>Schedule of unit entitlement, requirements as to</w:t>
      </w:r>
      <w:bookmarkEnd w:id="45"/>
      <w:bookmarkEnd w:id="46"/>
      <w:bookmarkEnd w:id="47"/>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48" w:name="_Toc377457393"/>
      <w:bookmarkStart w:id="49" w:name="_Toc486602366"/>
      <w:bookmarkStart w:id="50" w:name="_Toc485981902"/>
      <w:r>
        <w:rPr>
          <w:rStyle w:val="CharSectno"/>
        </w:rPr>
        <w:t>10</w:t>
      </w:r>
      <w:r>
        <w:rPr>
          <w:snapToGrid w:val="0"/>
        </w:rPr>
        <w:t>.</w:t>
      </w:r>
      <w:r>
        <w:rPr>
          <w:snapToGrid w:val="0"/>
        </w:rPr>
        <w:tab/>
        <w:t>Licensed valuer’s certificate, how long valid for</w:t>
      </w:r>
      <w:bookmarkEnd w:id="48"/>
      <w:bookmarkEnd w:id="49"/>
      <w:bookmarkEnd w:id="50"/>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[Regulation 10 amended in Gazette 17 Jan 1997 p. 456.]</w:t>
      </w:r>
    </w:p>
    <w:p>
      <w:pPr>
        <w:pStyle w:val="Heading5"/>
        <w:rPr>
          <w:snapToGrid w:val="0"/>
        </w:rPr>
      </w:pPr>
      <w:bookmarkStart w:id="51" w:name="_Toc377457394"/>
      <w:bookmarkStart w:id="52" w:name="_Toc486602367"/>
      <w:bookmarkStart w:id="53" w:name="_Toc485981903"/>
      <w:r>
        <w:rPr>
          <w:rStyle w:val="CharSectno"/>
        </w:rPr>
        <w:t>11</w:t>
      </w:r>
      <w:r>
        <w:rPr>
          <w:snapToGrid w:val="0"/>
        </w:rPr>
        <w:t>.</w:t>
      </w:r>
      <w:r>
        <w:rPr>
          <w:snapToGrid w:val="0"/>
        </w:rPr>
        <w:tab/>
        <w:t>Consents of registered persons to be endorsed on plan etc.</w:t>
      </w:r>
      <w:bookmarkEnd w:id="51"/>
      <w:bookmarkEnd w:id="52"/>
      <w:bookmarkEnd w:id="53"/>
    </w:p>
    <w:p>
      <w:pPr>
        <w:pStyle w:val="Subsection"/>
        <w:keepNext/>
        <w:keepLines/>
        <w:rPr>
          <w:snapToGrid w:val="0"/>
        </w:rPr>
      </w:pPr>
      <w:r>
        <w:rPr>
          <w:snapToGrid w:val="0"/>
        </w:rPr>
        <w:tab/>
      </w:r>
      <w:r>
        <w:rPr>
          <w:snapToGrid w:val="0"/>
        </w:rPr>
        <w:tab/>
        <w:t>The consents required under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[Regulation 11 amended in Gazette 17 Jan 1997 p. 456.]</w:t>
      </w:r>
    </w:p>
    <w:p>
      <w:pPr>
        <w:pStyle w:val="Heading5"/>
        <w:rPr>
          <w:snapToGrid w:val="0"/>
        </w:rPr>
      </w:pPr>
      <w:bookmarkStart w:id="54" w:name="_Toc377457395"/>
      <w:bookmarkStart w:id="55" w:name="_Toc486602368"/>
      <w:bookmarkStart w:id="56" w:name="_Toc485981904"/>
      <w:r>
        <w:rPr>
          <w:rStyle w:val="CharSectno"/>
        </w:rPr>
        <w:t>12</w:t>
      </w:r>
      <w:r>
        <w:rPr>
          <w:snapToGrid w:val="0"/>
        </w:rPr>
        <w:t>.</w:t>
      </w:r>
      <w:r>
        <w:rPr>
          <w:snapToGrid w:val="0"/>
        </w:rPr>
        <w:tab/>
        <w:t>Alteration to sheet of plan, how to be made etc.</w:t>
      </w:r>
      <w:bookmarkEnd w:id="54"/>
      <w:bookmarkEnd w:id="55"/>
      <w:bookmarkEnd w:id="56"/>
    </w:p>
    <w:p>
      <w:pPr>
        <w:pStyle w:val="Subsection"/>
        <w:rPr>
          <w:snapToGrid w:val="0"/>
        </w:rPr>
      </w:pPr>
      <w:r>
        <w:rPr>
          <w:snapToGrid w:val="0"/>
        </w:rPr>
        <w:tab/>
        <w:t>(1)</w:t>
      </w:r>
      <w:r>
        <w:rPr>
          <w:snapToGrid w:val="0"/>
        </w:rPr>
        <w:tab/>
        <w:t>A sheet of a plan lodged with the Registrar of Titles for registration must be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spacing w:before="100"/>
        <w:ind w:left="890" w:hanging="890"/>
      </w:pPr>
      <w:r>
        <w:tab/>
        <w:t>[Regulation 12 amended in Gazette 28 Jun 1996 p. 3060; 29 Dec 2006 p. 5913.]</w:t>
      </w:r>
    </w:p>
    <w:p>
      <w:pPr>
        <w:pStyle w:val="Heading5"/>
        <w:rPr>
          <w:snapToGrid w:val="0"/>
        </w:rPr>
      </w:pPr>
      <w:bookmarkStart w:id="57" w:name="_Toc377457396"/>
      <w:bookmarkStart w:id="58" w:name="_Toc486602369"/>
      <w:bookmarkStart w:id="59" w:name="_Toc485981905"/>
      <w:r>
        <w:rPr>
          <w:rStyle w:val="CharSectno"/>
        </w:rPr>
        <w:t>13</w:t>
      </w:r>
      <w:r>
        <w:rPr>
          <w:snapToGrid w:val="0"/>
        </w:rPr>
        <w:t>.</w:t>
      </w:r>
      <w:r>
        <w:rPr>
          <w:snapToGrid w:val="0"/>
        </w:rPr>
        <w:tab/>
        <w:t>Plans and documents accompanying plans, how to be arranged etc.</w:t>
      </w:r>
      <w:bookmarkEnd w:id="57"/>
      <w:bookmarkEnd w:id="58"/>
      <w:bookmarkEnd w:id="59"/>
    </w:p>
    <w:p>
      <w:pPr>
        <w:pStyle w:val="Subsection"/>
        <w:spacing w:before="140"/>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spacing w:before="140"/>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spacing w:before="140"/>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spacing w:before="140"/>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w:t>
      </w:r>
    </w:p>
    <w:p>
      <w:pPr>
        <w:pStyle w:val="Indenta"/>
        <w:spacing w:before="60"/>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spacing w:before="60"/>
        <w:rPr>
          <w:snapToGrid w:val="0"/>
        </w:rPr>
      </w:pPr>
      <w:r>
        <w:rPr>
          <w:snapToGrid w:val="0"/>
        </w:rPr>
        <w:tab/>
        <w:t>(b)</w:t>
      </w:r>
      <w:r>
        <w:rPr>
          <w:snapToGrid w:val="0"/>
        </w:rPr>
        <w:tab/>
        <w:t>any expression or passage is inapplicable, it —</w:t>
      </w:r>
    </w:p>
    <w:p>
      <w:pPr>
        <w:pStyle w:val="Indenti"/>
        <w:spacing w:before="60"/>
        <w:rPr>
          <w:snapToGrid w:val="0"/>
        </w:rPr>
      </w:pPr>
      <w:r>
        <w:rPr>
          <w:snapToGrid w:val="0"/>
        </w:rPr>
        <w:tab/>
        <w:t>(i)</w:t>
      </w:r>
      <w:r>
        <w:rPr>
          <w:snapToGrid w:val="0"/>
        </w:rPr>
        <w:tab/>
        <w:t>may be printed on the form and struck through; or</w:t>
      </w:r>
    </w:p>
    <w:p>
      <w:pPr>
        <w:pStyle w:val="Indenti"/>
        <w:spacing w:before="60"/>
        <w:rPr>
          <w:snapToGrid w:val="0"/>
        </w:rPr>
      </w:pPr>
      <w:r>
        <w:rPr>
          <w:snapToGrid w:val="0"/>
        </w:rPr>
        <w:tab/>
        <w:t>(ii)</w:t>
      </w:r>
      <w:r>
        <w:rPr>
          <w:snapToGrid w:val="0"/>
        </w:rPr>
        <w:tab/>
        <w:t>need not be printed.</w:t>
      </w:r>
    </w:p>
    <w:p>
      <w:pPr>
        <w:pStyle w:val="Footnotesection"/>
        <w:spacing w:before="100"/>
        <w:ind w:left="890" w:hanging="890"/>
      </w:pPr>
      <w:r>
        <w:tab/>
        <w:t>[Regulation 13 amended in Gazette 17 Jan 1997 p. 456</w:t>
      </w:r>
      <w:r>
        <w:noBreakHyphen/>
        <w:t>7; 24 Jan 2006 p. 433.]</w:t>
      </w:r>
    </w:p>
    <w:p>
      <w:pPr>
        <w:pStyle w:val="Heading5"/>
        <w:rPr>
          <w:snapToGrid w:val="0"/>
        </w:rPr>
      </w:pPr>
      <w:bookmarkStart w:id="60" w:name="_Toc377457397"/>
      <w:bookmarkStart w:id="61" w:name="_Toc486602370"/>
      <w:bookmarkStart w:id="62" w:name="_Toc485981906"/>
      <w:r>
        <w:rPr>
          <w:rStyle w:val="CharSectno"/>
        </w:rPr>
        <w:t>14</w:t>
      </w:r>
      <w:r>
        <w:rPr>
          <w:snapToGrid w:val="0"/>
        </w:rPr>
        <w:t>.</w:t>
      </w:r>
      <w:r>
        <w:rPr>
          <w:snapToGrid w:val="0"/>
        </w:rPr>
        <w:tab/>
        <w:t>Registrar of Titles to number plans etc.</w:t>
      </w:r>
      <w:bookmarkEnd w:id="60"/>
      <w:bookmarkEnd w:id="61"/>
      <w:bookmarkEnd w:id="62"/>
    </w:p>
    <w:p>
      <w:pPr>
        <w:pStyle w:val="Subsection"/>
        <w:rPr>
          <w:snapToGrid w:val="0"/>
        </w:rPr>
      </w:pPr>
      <w:r>
        <w:rPr>
          <w:snapToGrid w:val="0"/>
        </w:rPr>
        <w:tab/>
      </w:r>
      <w:r>
        <w:rPr>
          <w:snapToGrid w:val="0"/>
        </w:rPr>
        <w:tab/>
        <w:t>The Registrar of Titles must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63" w:name="_Toc377457398"/>
      <w:bookmarkStart w:id="64" w:name="_Toc423442327"/>
      <w:bookmarkStart w:id="65" w:name="_Toc423511862"/>
      <w:bookmarkStart w:id="66" w:name="_Toc455127440"/>
      <w:bookmarkStart w:id="67" w:name="_Toc455127527"/>
      <w:bookmarkStart w:id="68" w:name="_Toc485981907"/>
      <w:bookmarkStart w:id="69" w:name="_Toc486512290"/>
      <w:bookmarkStart w:id="70" w:name="_Toc486602371"/>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63"/>
      <w:bookmarkEnd w:id="64"/>
      <w:bookmarkEnd w:id="65"/>
      <w:bookmarkEnd w:id="66"/>
      <w:bookmarkEnd w:id="67"/>
      <w:bookmarkEnd w:id="68"/>
      <w:bookmarkEnd w:id="69"/>
      <w:bookmarkEnd w:id="70"/>
    </w:p>
    <w:p>
      <w:pPr>
        <w:pStyle w:val="Footnoteheading"/>
        <w:rPr>
          <w:snapToGrid w:val="0"/>
        </w:rPr>
      </w:pPr>
      <w:r>
        <w:rPr>
          <w:snapToGrid w:val="0"/>
        </w:rPr>
        <w:tab/>
        <w:t>[Heading inserted in Gazette 17 Jan 1997 p. 457.]</w:t>
      </w:r>
    </w:p>
    <w:p>
      <w:pPr>
        <w:pStyle w:val="Heading5"/>
        <w:rPr>
          <w:snapToGrid w:val="0"/>
        </w:rPr>
      </w:pPr>
      <w:bookmarkStart w:id="71" w:name="_Toc377457399"/>
      <w:bookmarkStart w:id="72" w:name="_Toc486602372"/>
      <w:bookmarkStart w:id="73" w:name="_Toc485981908"/>
      <w:r>
        <w:rPr>
          <w:rStyle w:val="CharSectno"/>
        </w:rPr>
        <w:t>14A</w:t>
      </w:r>
      <w:r>
        <w:rPr>
          <w:snapToGrid w:val="0"/>
        </w:rPr>
        <w:t>.</w:t>
      </w:r>
      <w:r>
        <w:rPr>
          <w:snapToGrid w:val="0"/>
        </w:rPr>
        <w:tab/>
        <w:t>Easements prescribed (Act s. 5H)</w:t>
      </w:r>
      <w:bookmarkEnd w:id="71"/>
      <w:bookmarkEnd w:id="72"/>
      <w:bookmarkEnd w:id="73"/>
    </w:p>
    <w:p>
      <w:pPr>
        <w:pStyle w:val="Subsection"/>
        <w:rPr>
          <w:snapToGrid w:val="0"/>
        </w:rPr>
      </w:pPr>
      <w:r>
        <w:rPr>
          <w:snapToGrid w:val="0"/>
        </w:rPr>
        <w:tab/>
      </w:r>
      <w:r>
        <w:rPr>
          <w:snapToGrid w:val="0"/>
        </w:rPr>
        <w:tab/>
        <w:t>The following easements are prescribed for the purposes of section 5H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[Regulation 14A inserted in Gazette 17 Jan 1997 p. 457.]</w:t>
      </w:r>
    </w:p>
    <w:p>
      <w:pPr>
        <w:pStyle w:val="Heading5"/>
        <w:rPr>
          <w:snapToGrid w:val="0"/>
        </w:rPr>
      </w:pPr>
      <w:bookmarkStart w:id="74" w:name="_Toc377457400"/>
      <w:bookmarkStart w:id="75" w:name="_Toc486602373"/>
      <w:bookmarkStart w:id="76" w:name="_Toc485981909"/>
      <w:r>
        <w:rPr>
          <w:rStyle w:val="CharSectno"/>
        </w:rPr>
        <w:t>14B</w:t>
      </w:r>
      <w:r>
        <w:rPr>
          <w:snapToGrid w:val="0"/>
        </w:rPr>
        <w:t>.</w:t>
      </w:r>
      <w:r>
        <w:rPr>
          <w:snapToGrid w:val="0"/>
        </w:rPr>
        <w:tab/>
        <w:t>Notating easement on survey</w:t>
      </w:r>
      <w:r>
        <w:rPr>
          <w:snapToGrid w:val="0"/>
        </w:rPr>
        <w:noBreakHyphen/>
        <w:t>strata plan, manner of (Act s. 5D)</w:t>
      </w:r>
      <w:bookmarkEnd w:id="74"/>
      <w:bookmarkEnd w:id="75"/>
      <w:bookmarkEnd w:id="76"/>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8.]</w:t>
      </w:r>
    </w:p>
    <w:p>
      <w:pPr>
        <w:pStyle w:val="Heading5"/>
        <w:rPr>
          <w:snapToGrid w:val="0"/>
        </w:rPr>
      </w:pPr>
      <w:bookmarkStart w:id="77" w:name="_Toc377457401"/>
      <w:bookmarkStart w:id="78" w:name="_Toc486602374"/>
      <w:bookmarkStart w:id="79" w:name="_Toc485981910"/>
      <w:r>
        <w:rPr>
          <w:rStyle w:val="CharSectno"/>
        </w:rPr>
        <w:t>14C</w:t>
      </w:r>
      <w:r>
        <w:rPr>
          <w:snapToGrid w:val="0"/>
        </w:rPr>
        <w:t>.</w:t>
      </w:r>
      <w:r>
        <w:rPr>
          <w:snapToGrid w:val="0"/>
        </w:rPr>
        <w:tab/>
        <w:t>Term etc. of easement, notation of on plan etc. (Act s. 5E(1))</w:t>
      </w:r>
      <w:bookmarkEnd w:id="77"/>
      <w:bookmarkEnd w:id="78"/>
      <w:bookmarkEnd w:id="79"/>
    </w:p>
    <w:p>
      <w:pPr>
        <w:pStyle w:val="Subsection"/>
        <w:rPr>
          <w:snapToGrid w:val="0"/>
        </w:rPr>
      </w:pPr>
      <w:r>
        <w:rPr>
          <w:snapToGrid w:val="0"/>
        </w:rPr>
        <w:tab/>
      </w:r>
      <w:r>
        <w:rPr>
          <w:snapToGrid w:val="0"/>
        </w:rPr>
        <w:tab/>
        <w:t>For the purposes of section 5E(1), any term, condition or provision of or in relation to an easement under section 5D may be made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[Regulation 14C inserted in Gazette 17 Jan 1997 p. 458.]</w:t>
      </w:r>
    </w:p>
    <w:p>
      <w:pPr>
        <w:pStyle w:val="Heading5"/>
        <w:rPr>
          <w:snapToGrid w:val="0"/>
        </w:rPr>
      </w:pPr>
      <w:bookmarkStart w:id="80" w:name="_Toc377457402"/>
      <w:bookmarkStart w:id="81" w:name="_Toc486602375"/>
      <w:bookmarkStart w:id="82" w:name="_Toc485981911"/>
      <w:r>
        <w:rPr>
          <w:rStyle w:val="CharSectno"/>
        </w:rPr>
        <w:t>14D</w:t>
      </w:r>
      <w:r>
        <w:rPr>
          <w:snapToGrid w:val="0"/>
        </w:rPr>
        <w:t>.</w:t>
      </w:r>
      <w:r>
        <w:rPr>
          <w:snapToGrid w:val="0"/>
        </w:rPr>
        <w:tab/>
        <w:t>Terms etc. of easements under Act s. 5D, provisions for r. 14E to 14I</w:t>
      </w:r>
      <w:bookmarkEnd w:id="80"/>
      <w:bookmarkEnd w:id="81"/>
      <w:bookmarkEnd w:id="82"/>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[Regulation 14D inserted in Gazette 17 Jan 1997 p. 458; amended in Gazette 2 Sep 2004 p. 3824.]</w:t>
      </w:r>
    </w:p>
    <w:p>
      <w:pPr>
        <w:pStyle w:val="Heading5"/>
        <w:rPr>
          <w:snapToGrid w:val="0"/>
        </w:rPr>
      </w:pPr>
      <w:bookmarkStart w:id="83" w:name="_Toc377457403"/>
      <w:bookmarkStart w:id="84" w:name="_Toc486602376"/>
      <w:bookmarkStart w:id="85" w:name="_Toc485981912"/>
      <w:r>
        <w:rPr>
          <w:rStyle w:val="CharSectno"/>
        </w:rPr>
        <w:t>14E</w:t>
      </w:r>
      <w:r>
        <w:rPr>
          <w:snapToGrid w:val="0"/>
        </w:rPr>
        <w:t>.</w:t>
      </w:r>
      <w:r>
        <w:rPr>
          <w:snapToGrid w:val="0"/>
        </w:rPr>
        <w:tab/>
        <w:t>Vehicle Access Easement, short form description and terms etc. of</w:t>
      </w:r>
      <w:bookmarkEnd w:id="83"/>
      <w:bookmarkEnd w:id="84"/>
      <w:bookmarkEnd w:id="85"/>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w:t>
      </w:r>
    </w:p>
    <w:p>
      <w:pPr>
        <w:pStyle w:val="MiscOpen"/>
        <w:ind w:left="851"/>
        <w:rPr>
          <w:snapToGrid w:val="0"/>
        </w:rPr>
      </w:pPr>
      <w:r>
        <w:rPr>
          <w:snapToGrid w:val="0"/>
        </w:rPr>
        <w:t>“</w:t>
      </w:r>
    </w:p>
    <w:p>
      <w:pPr>
        <w:pStyle w:val="MiscellaneousBody"/>
        <w:tabs>
          <w:tab w:val="left" w:pos="1701"/>
        </w:tabs>
        <w:spacing w:before="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9.]</w:t>
      </w:r>
    </w:p>
    <w:p>
      <w:pPr>
        <w:pStyle w:val="Heading5"/>
        <w:keepLines w:val="0"/>
        <w:spacing w:before="160"/>
        <w:rPr>
          <w:snapToGrid w:val="0"/>
        </w:rPr>
      </w:pPr>
      <w:bookmarkStart w:id="86" w:name="_Toc377457404"/>
      <w:bookmarkStart w:id="87" w:name="_Toc486602377"/>
      <w:bookmarkStart w:id="88" w:name="_Toc485981913"/>
      <w:r>
        <w:rPr>
          <w:rStyle w:val="CharSectno"/>
        </w:rPr>
        <w:t>14F</w:t>
      </w:r>
      <w:r>
        <w:rPr>
          <w:snapToGrid w:val="0"/>
        </w:rPr>
        <w:t>.</w:t>
      </w:r>
      <w:r>
        <w:rPr>
          <w:snapToGrid w:val="0"/>
        </w:rPr>
        <w:tab/>
        <w:t>Light and Air Easement, short form description and terms etc. of</w:t>
      </w:r>
      <w:bookmarkEnd w:id="86"/>
      <w:bookmarkEnd w:id="87"/>
      <w:bookmarkEnd w:id="88"/>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60; amended in Gazette 30 Dec 2004 p. 6944.]</w:t>
      </w:r>
    </w:p>
    <w:p>
      <w:pPr>
        <w:pStyle w:val="Heading5"/>
        <w:spacing w:before="240"/>
        <w:rPr>
          <w:snapToGrid w:val="0"/>
        </w:rPr>
      </w:pPr>
      <w:bookmarkStart w:id="89" w:name="_Toc377457405"/>
      <w:bookmarkStart w:id="90" w:name="_Toc486602378"/>
      <w:bookmarkStart w:id="91" w:name="_Toc485981914"/>
      <w:r>
        <w:rPr>
          <w:rStyle w:val="CharSectno"/>
        </w:rPr>
        <w:t>14G</w:t>
      </w:r>
      <w:r>
        <w:rPr>
          <w:snapToGrid w:val="0"/>
        </w:rPr>
        <w:t>.</w:t>
      </w:r>
      <w:r>
        <w:rPr>
          <w:snapToGrid w:val="0"/>
        </w:rPr>
        <w:tab/>
        <w:t>Party Wall Easement, short form description and terms etc. of</w:t>
      </w:r>
      <w:bookmarkEnd w:id="89"/>
      <w:bookmarkEnd w:id="90"/>
      <w:bookmarkEnd w:id="91"/>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[Regulation 14G inserted in Gazette 17 Jan 1997 p. 460; amended in Gazette 30 Dec 2004 p. 6944.]</w:t>
      </w:r>
    </w:p>
    <w:p>
      <w:pPr>
        <w:pStyle w:val="Heading5"/>
        <w:rPr>
          <w:snapToGrid w:val="0"/>
        </w:rPr>
      </w:pPr>
      <w:bookmarkStart w:id="92" w:name="_Toc377457406"/>
      <w:bookmarkStart w:id="93" w:name="_Toc486602379"/>
      <w:bookmarkStart w:id="94" w:name="_Toc485981915"/>
      <w:r>
        <w:rPr>
          <w:rStyle w:val="CharSectno"/>
        </w:rPr>
        <w:t>14H</w:t>
      </w:r>
      <w:r>
        <w:rPr>
          <w:snapToGrid w:val="0"/>
        </w:rPr>
        <w:t>.</w:t>
      </w:r>
      <w:r>
        <w:rPr>
          <w:snapToGrid w:val="0"/>
        </w:rPr>
        <w:tab/>
        <w:t>Intrusion Easement, short form description and terms etc. of</w:t>
      </w:r>
      <w:bookmarkEnd w:id="92"/>
      <w:bookmarkEnd w:id="93"/>
      <w:bookmarkEnd w:id="94"/>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2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w:t>
      </w:r>
    </w:p>
    <w:p>
      <w:pPr>
        <w:pStyle w:val="Heading5"/>
        <w:rPr>
          <w:snapToGrid w:val="0"/>
        </w:rPr>
      </w:pPr>
      <w:bookmarkStart w:id="95" w:name="_Toc377457407"/>
      <w:bookmarkStart w:id="96" w:name="_Toc486602380"/>
      <w:bookmarkStart w:id="97" w:name="_Toc485981916"/>
      <w:r>
        <w:rPr>
          <w:rStyle w:val="CharSectno"/>
        </w:rPr>
        <w:t>14I</w:t>
      </w:r>
      <w:r>
        <w:rPr>
          <w:snapToGrid w:val="0"/>
        </w:rPr>
        <w:t>.</w:t>
      </w:r>
      <w:r>
        <w:rPr>
          <w:snapToGrid w:val="0"/>
        </w:rPr>
        <w:tab/>
        <w:t>Pedestrian Access Easement, short form description and terms etc. of</w:t>
      </w:r>
      <w:bookmarkEnd w:id="95"/>
      <w:bookmarkEnd w:id="96"/>
      <w:bookmarkEnd w:id="97"/>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2.]</w:t>
      </w:r>
    </w:p>
    <w:p>
      <w:pPr>
        <w:pStyle w:val="Heading2"/>
      </w:pPr>
      <w:bookmarkStart w:id="98" w:name="_Toc377457408"/>
      <w:bookmarkStart w:id="99" w:name="_Toc423442337"/>
      <w:bookmarkStart w:id="100" w:name="_Toc423511872"/>
      <w:bookmarkStart w:id="101" w:name="_Toc455127450"/>
      <w:bookmarkStart w:id="102" w:name="_Toc455127537"/>
      <w:bookmarkStart w:id="103" w:name="_Toc485981917"/>
      <w:bookmarkStart w:id="104" w:name="_Toc486512300"/>
      <w:bookmarkStart w:id="105" w:name="_Toc486602381"/>
      <w:r>
        <w:rPr>
          <w:rStyle w:val="CharPartNo"/>
        </w:rPr>
        <w:t>Part 2B</w:t>
      </w:r>
      <w:r>
        <w:rPr>
          <w:rStyle w:val="CharDivNo"/>
        </w:rPr>
        <w:t> </w:t>
      </w:r>
      <w:r>
        <w:t>—</w:t>
      </w:r>
      <w:r>
        <w:rPr>
          <w:rStyle w:val="CharDivText"/>
        </w:rPr>
        <w:t> </w:t>
      </w:r>
      <w:r>
        <w:rPr>
          <w:rStyle w:val="CharPartText"/>
        </w:rPr>
        <w:t>Merger of common property in strata scheme</w:t>
      </w:r>
      <w:bookmarkEnd w:id="98"/>
      <w:bookmarkEnd w:id="99"/>
      <w:bookmarkEnd w:id="100"/>
      <w:bookmarkEnd w:id="101"/>
      <w:bookmarkEnd w:id="102"/>
      <w:bookmarkEnd w:id="103"/>
      <w:bookmarkEnd w:id="104"/>
      <w:bookmarkEnd w:id="105"/>
    </w:p>
    <w:p>
      <w:pPr>
        <w:pStyle w:val="Footnoteheading"/>
        <w:rPr>
          <w:snapToGrid w:val="0"/>
        </w:rPr>
      </w:pPr>
      <w:r>
        <w:rPr>
          <w:snapToGrid w:val="0"/>
        </w:rPr>
        <w:tab/>
        <w:t>[Heading inserted in Gazette 17 Jan 1997 p. 462.]</w:t>
      </w:r>
    </w:p>
    <w:p>
      <w:pPr>
        <w:pStyle w:val="Heading5"/>
        <w:spacing w:before="180"/>
        <w:rPr>
          <w:snapToGrid w:val="0"/>
        </w:rPr>
      </w:pPr>
      <w:bookmarkStart w:id="106" w:name="_Toc377457409"/>
      <w:bookmarkStart w:id="107" w:name="_Toc486602382"/>
      <w:bookmarkStart w:id="108" w:name="_Toc485981918"/>
      <w:r>
        <w:rPr>
          <w:rStyle w:val="CharSectno"/>
        </w:rPr>
        <w:t>14J</w:t>
      </w:r>
      <w:r>
        <w:rPr>
          <w:snapToGrid w:val="0"/>
        </w:rPr>
        <w:t>.</w:t>
      </w:r>
      <w:r>
        <w:rPr>
          <w:snapToGrid w:val="0"/>
        </w:rPr>
        <w:tab/>
        <w:t>Resolution under Act s. 21F(1), form of prescribed</w:t>
      </w:r>
      <w:bookmarkEnd w:id="106"/>
      <w:bookmarkEnd w:id="107"/>
      <w:bookmarkEnd w:id="108"/>
    </w:p>
    <w:p>
      <w:pPr>
        <w:pStyle w:val="Subsection"/>
        <w:rPr>
          <w:snapToGrid w:val="0"/>
        </w:rPr>
      </w:pPr>
      <w:r>
        <w:rPr>
          <w:snapToGrid w:val="0"/>
        </w:rPr>
        <w:tab/>
      </w:r>
      <w:r>
        <w:rPr>
          <w:snapToGrid w:val="0"/>
        </w:rPr>
        <w:tab/>
        <w:t>The prescribed form of a resolution for the purposes of section 21F(1) is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[Regulation 14J inserted in Gazette 17 Jan 1997 p. 462.]</w:t>
      </w:r>
    </w:p>
    <w:p>
      <w:pPr>
        <w:pStyle w:val="Heading5"/>
      </w:pPr>
      <w:bookmarkStart w:id="109" w:name="_Toc377457410"/>
      <w:bookmarkStart w:id="110" w:name="_Toc486602383"/>
      <w:bookmarkStart w:id="111" w:name="_Toc485981919"/>
      <w:r>
        <w:rPr>
          <w:rStyle w:val="CharSectno"/>
        </w:rPr>
        <w:t>14K</w:t>
      </w:r>
      <w:r>
        <w:t>.</w:t>
      </w:r>
      <w:r>
        <w:tab/>
      </w:r>
      <w:r>
        <w:rPr>
          <w:snapToGrid w:val="0"/>
        </w:rPr>
        <w:t xml:space="preserve">Resolution under </w:t>
      </w:r>
      <w:r>
        <w:t>Act s. 21Q(1)</w:t>
      </w:r>
      <w:r>
        <w:rPr>
          <w:snapToGrid w:val="0"/>
        </w:rPr>
        <w:t>, form of prescribed</w:t>
      </w:r>
      <w:bookmarkEnd w:id="109"/>
      <w:bookmarkEnd w:id="110"/>
      <w:bookmarkEnd w:id="111"/>
    </w:p>
    <w:p>
      <w:pPr>
        <w:pStyle w:val="Subsection"/>
      </w:pPr>
      <w:r>
        <w:tab/>
        <w:t>(1)</w:t>
      </w:r>
      <w:r>
        <w:tab/>
        <w:t>The prescribed form of a resolution for the purposes of section 21Q(1), is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112" w:name="_Toc377457411"/>
      <w:bookmarkStart w:id="113" w:name="_Toc486602384"/>
      <w:bookmarkStart w:id="114" w:name="_Toc485981920"/>
      <w:r>
        <w:rPr>
          <w:rStyle w:val="CharSectno"/>
        </w:rPr>
        <w:t>14L</w:t>
      </w:r>
      <w:r>
        <w:rPr>
          <w:snapToGrid w:val="0"/>
        </w:rPr>
        <w:t>.</w:t>
      </w:r>
      <w:r>
        <w:rPr>
          <w:snapToGrid w:val="0"/>
        </w:rPr>
        <w:tab/>
        <w:t>Sketch plan, requirements for (Act s. 21T(1)(b))</w:t>
      </w:r>
      <w:bookmarkEnd w:id="112"/>
      <w:bookmarkEnd w:id="113"/>
      <w:bookmarkEnd w:id="114"/>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(c); 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4.]</w:t>
      </w:r>
    </w:p>
    <w:p>
      <w:pPr>
        <w:pStyle w:val="Heading5"/>
        <w:rPr>
          <w:snapToGrid w:val="0"/>
        </w:rPr>
      </w:pPr>
      <w:bookmarkStart w:id="115" w:name="_Toc377457412"/>
      <w:bookmarkStart w:id="116" w:name="_Toc486602385"/>
      <w:bookmarkStart w:id="117" w:name="_Toc485981921"/>
      <w:r>
        <w:rPr>
          <w:rStyle w:val="CharSectno"/>
        </w:rPr>
        <w:t>14M</w:t>
      </w:r>
      <w:r>
        <w:rPr>
          <w:snapToGrid w:val="0"/>
        </w:rPr>
        <w:t>.</w:t>
      </w:r>
      <w:r>
        <w:rPr>
          <w:snapToGrid w:val="0"/>
        </w:rPr>
        <w:tab/>
        <w:t>Matters to be certified by surveyor (Act s. 21U(4)(a))</w:t>
      </w:r>
      <w:bookmarkEnd w:id="115"/>
      <w:bookmarkEnd w:id="116"/>
      <w:bookmarkEnd w:id="117"/>
    </w:p>
    <w:p>
      <w:pPr>
        <w:pStyle w:val="Subsection"/>
        <w:rPr>
          <w:snapToGrid w:val="0"/>
        </w:rPr>
      </w:pPr>
      <w:r>
        <w:rPr>
          <w:snapToGrid w:val="0"/>
        </w:rPr>
        <w:tab/>
        <w:t>(1)</w:t>
      </w:r>
      <w:r>
        <w:rPr>
          <w:snapToGrid w:val="0"/>
        </w:rPr>
        <w:tab/>
        <w:t>The matters prescribed for the purposes of section 21U(4)(a), as to which a licensed surveyor is to certify under section 21U(3),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5.]</w:t>
      </w:r>
    </w:p>
    <w:p>
      <w:pPr>
        <w:pStyle w:val="Heading2"/>
      </w:pPr>
      <w:bookmarkStart w:id="118" w:name="_Toc377457413"/>
      <w:bookmarkStart w:id="119" w:name="_Toc423442342"/>
      <w:bookmarkStart w:id="120" w:name="_Toc423511877"/>
      <w:bookmarkStart w:id="121" w:name="_Toc455127455"/>
      <w:bookmarkStart w:id="122" w:name="_Toc455127542"/>
      <w:bookmarkStart w:id="123" w:name="_Toc485981922"/>
      <w:bookmarkStart w:id="124" w:name="_Toc486512305"/>
      <w:bookmarkStart w:id="125" w:name="_Toc486602386"/>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118"/>
      <w:bookmarkEnd w:id="119"/>
      <w:bookmarkEnd w:id="120"/>
      <w:bookmarkEnd w:id="121"/>
      <w:bookmarkEnd w:id="122"/>
      <w:bookmarkEnd w:id="123"/>
      <w:bookmarkEnd w:id="124"/>
      <w:bookmarkEnd w:id="125"/>
    </w:p>
    <w:p>
      <w:pPr>
        <w:pStyle w:val="Footnoteheading"/>
        <w:rPr>
          <w:snapToGrid w:val="0"/>
        </w:rPr>
      </w:pPr>
      <w:r>
        <w:rPr>
          <w:snapToGrid w:val="0"/>
        </w:rPr>
        <w:tab/>
        <w:t>[Heading inserted in Gazette 17 Jan 1997 p. 465.]</w:t>
      </w:r>
    </w:p>
    <w:p>
      <w:pPr>
        <w:pStyle w:val="Heading5"/>
        <w:rPr>
          <w:snapToGrid w:val="0"/>
        </w:rPr>
      </w:pPr>
      <w:bookmarkStart w:id="126" w:name="_Toc377457414"/>
      <w:bookmarkStart w:id="127" w:name="_Toc486602387"/>
      <w:bookmarkStart w:id="128" w:name="_Toc485981923"/>
      <w:r>
        <w:rPr>
          <w:rStyle w:val="CharSectno"/>
        </w:rPr>
        <w:t>14N</w:t>
      </w:r>
      <w:r>
        <w:rPr>
          <w:snapToGrid w:val="0"/>
        </w:rPr>
        <w:t>.</w:t>
      </w:r>
      <w:r>
        <w:rPr>
          <w:snapToGrid w:val="0"/>
        </w:rPr>
        <w:tab/>
        <w:t>Resolution under Act s. 31C(1), form of prescribed</w:t>
      </w:r>
      <w:bookmarkEnd w:id="126"/>
      <w:bookmarkEnd w:id="127"/>
      <w:bookmarkEnd w:id="128"/>
    </w:p>
    <w:p>
      <w:pPr>
        <w:pStyle w:val="Subsection"/>
        <w:rPr>
          <w:snapToGrid w:val="0"/>
        </w:rPr>
      </w:pPr>
      <w:r>
        <w:rPr>
          <w:snapToGrid w:val="0"/>
        </w:rPr>
        <w:tab/>
        <w:t>(1)</w:t>
      </w:r>
      <w:r>
        <w:rPr>
          <w:snapToGrid w:val="0"/>
        </w:rPr>
        <w:tab/>
        <w:t>The prescribed form of a resolution for the purposes of section 31C(1) is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That it consents to the schedule of unit entitlement for the scheme as set out in the schedule tabled for the purposes of this resolution.</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6.]</w:t>
      </w:r>
    </w:p>
    <w:p>
      <w:pPr>
        <w:pStyle w:val="Heading5"/>
        <w:rPr>
          <w:snapToGrid w:val="0"/>
        </w:rPr>
      </w:pPr>
      <w:bookmarkStart w:id="129" w:name="_Toc377457415"/>
      <w:bookmarkStart w:id="130" w:name="_Toc486602388"/>
      <w:bookmarkStart w:id="131" w:name="_Toc485981924"/>
      <w:r>
        <w:rPr>
          <w:rStyle w:val="CharSectno"/>
        </w:rPr>
        <w:t>14O</w:t>
      </w:r>
      <w:r>
        <w:rPr>
          <w:snapToGrid w:val="0"/>
        </w:rPr>
        <w:t>.</w:t>
      </w:r>
      <w:r>
        <w:rPr>
          <w:snapToGrid w:val="0"/>
        </w:rPr>
        <w:tab/>
        <w:t>Matters to be certified by surveyor (Act s. 31F(3)(a))</w:t>
      </w:r>
      <w:bookmarkEnd w:id="129"/>
      <w:bookmarkEnd w:id="130"/>
      <w:bookmarkEnd w:id="131"/>
    </w:p>
    <w:p>
      <w:pPr>
        <w:pStyle w:val="Subsection"/>
        <w:rPr>
          <w:snapToGrid w:val="0"/>
        </w:rPr>
      </w:pPr>
      <w:r>
        <w:rPr>
          <w:snapToGrid w:val="0"/>
        </w:rPr>
        <w:tab/>
        <w:t>(1)</w:t>
      </w:r>
      <w:r>
        <w:rPr>
          <w:snapToGrid w:val="0"/>
        </w:rPr>
        <w:tab/>
        <w:t>The matters prescribed for the purposes of section 31F(3)(a), as to which a licensed surveyor is to certify under section 31F(2)(e),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7.]</w:t>
      </w:r>
    </w:p>
    <w:p>
      <w:pPr>
        <w:pStyle w:val="Heading2"/>
      </w:pPr>
      <w:bookmarkStart w:id="132" w:name="_Toc377457416"/>
      <w:bookmarkStart w:id="133" w:name="_Toc423442345"/>
      <w:bookmarkStart w:id="134" w:name="_Toc423511880"/>
      <w:bookmarkStart w:id="135" w:name="_Toc455127458"/>
      <w:bookmarkStart w:id="136" w:name="_Toc455127545"/>
      <w:bookmarkStart w:id="137" w:name="_Toc485981925"/>
      <w:bookmarkStart w:id="138" w:name="_Toc486512308"/>
      <w:bookmarkStart w:id="139" w:name="_Toc486602389"/>
      <w:r>
        <w:rPr>
          <w:rStyle w:val="CharPartNo"/>
        </w:rPr>
        <w:t>Part 3</w:t>
      </w:r>
      <w:r>
        <w:rPr>
          <w:rStyle w:val="CharDivNo"/>
        </w:rPr>
        <w:t> </w:t>
      </w:r>
      <w:r>
        <w:t>—</w:t>
      </w:r>
      <w:r>
        <w:rPr>
          <w:rStyle w:val="CharDivText"/>
        </w:rPr>
        <w:t> </w:t>
      </w:r>
      <w:r>
        <w:rPr>
          <w:rStyle w:val="CharPartText"/>
        </w:rPr>
        <w:t>Exemptions under section 25(2)</w:t>
      </w:r>
      <w:bookmarkEnd w:id="132"/>
      <w:bookmarkEnd w:id="133"/>
      <w:bookmarkEnd w:id="134"/>
      <w:bookmarkEnd w:id="135"/>
      <w:bookmarkEnd w:id="136"/>
      <w:bookmarkEnd w:id="137"/>
      <w:bookmarkEnd w:id="138"/>
      <w:bookmarkEnd w:id="139"/>
    </w:p>
    <w:p>
      <w:pPr>
        <w:pStyle w:val="Heading5"/>
        <w:rPr>
          <w:snapToGrid w:val="0"/>
        </w:rPr>
      </w:pPr>
      <w:bookmarkStart w:id="140" w:name="_Toc377457417"/>
      <w:bookmarkStart w:id="141" w:name="_Toc486602390"/>
      <w:bookmarkStart w:id="142" w:name="_Toc485981926"/>
      <w:r>
        <w:rPr>
          <w:rStyle w:val="CharSectno"/>
        </w:rPr>
        <w:t>15</w:t>
      </w:r>
      <w:r>
        <w:rPr>
          <w:snapToGrid w:val="0"/>
        </w:rPr>
        <w:t>.</w:t>
      </w:r>
      <w:r>
        <w:rPr>
          <w:snapToGrid w:val="0"/>
        </w:rPr>
        <w:tab/>
        <w:t>Plans etc. exempt from requirement for Commission’s certificate under Act s. 5B, 8A and 9</w:t>
      </w:r>
      <w:bookmarkEnd w:id="140"/>
      <w:bookmarkEnd w:id="141"/>
      <w:bookmarkEnd w:id="142"/>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[Regulation 15 amended in Gazette 28 Jun 1996 p. 3060.]</w:t>
      </w:r>
    </w:p>
    <w:p>
      <w:pPr>
        <w:pStyle w:val="Heading2"/>
      </w:pPr>
      <w:bookmarkStart w:id="143" w:name="_Toc377457418"/>
      <w:bookmarkStart w:id="144" w:name="_Toc423442347"/>
      <w:bookmarkStart w:id="145" w:name="_Toc423511882"/>
      <w:bookmarkStart w:id="146" w:name="_Toc455127460"/>
      <w:bookmarkStart w:id="147" w:name="_Toc455127547"/>
      <w:bookmarkStart w:id="148" w:name="_Toc485981927"/>
      <w:bookmarkStart w:id="149" w:name="_Toc486512310"/>
      <w:bookmarkStart w:id="150" w:name="_Toc486602391"/>
      <w:r>
        <w:rPr>
          <w:rStyle w:val="CharPartNo"/>
        </w:rPr>
        <w:t>Part 4</w:t>
      </w:r>
      <w:r>
        <w:rPr>
          <w:rStyle w:val="CharDivNo"/>
        </w:rPr>
        <w:t> </w:t>
      </w:r>
      <w:r>
        <w:t>—</w:t>
      </w:r>
      <w:r>
        <w:rPr>
          <w:rStyle w:val="CharDivText"/>
        </w:rPr>
        <w:t> </w:t>
      </w:r>
      <w:r>
        <w:rPr>
          <w:rStyle w:val="CharPartText"/>
        </w:rPr>
        <w:t>Registration</w:t>
      </w:r>
      <w:bookmarkEnd w:id="143"/>
      <w:bookmarkEnd w:id="144"/>
      <w:bookmarkEnd w:id="145"/>
      <w:bookmarkEnd w:id="146"/>
      <w:bookmarkEnd w:id="147"/>
      <w:bookmarkEnd w:id="148"/>
      <w:bookmarkEnd w:id="149"/>
      <w:bookmarkEnd w:id="150"/>
    </w:p>
    <w:p>
      <w:pPr>
        <w:pStyle w:val="Heading5"/>
        <w:rPr>
          <w:snapToGrid w:val="0"/>
        </w:rPr>
      </w:pPr>
      <w:bookmarkStart w:id="151" w:name="_Toc377457419"/>
      <w:bookmarkStart w:id="152" w:name="_Toc486602392"/>
      <w:bookmarkStart w:id="153" w:name="_Toc485981928"/>
      <w:r>
        <w:rPr>
          <w:rStyle w:val="CharSectno"/>
        </w:rPr>
        <w:t>16</w:t>
      </w:r>
      <w:r>
        <w:rPr>
          <w:snapToGrid w:val="0"/>
        </w:rPr>
        <w:t>.</w:t>
      </w:r>
      <w:r>
        <w:rPr>
          <w:snapToGrid w:val="0"/>
        </w:rPr>
        <w:tab/>
        <w:t>Application to register plan etc., how to be made</w:t>
      </w:r>
      <w:bookmarkEnd w:id="151"/>
      <w:bookmarkEnd w:id="152"/>
      <w:bookmarkEnd w:id="153"/>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spacing w:before="100"/>
        <w:ind w:left="890" w:hanging="890"/>
      </w:pPr>
      <w:r>
        <w:tab/>
        <w:t>[Regulation 16 amended in Gazette 17 Jan 1997 p. 467; 24 Jun 1997 p. 2989.]</w:t>
      </w:r>
    </w:p>
    <w:p>
      <w:pPr>
        <w:pStyle w:val="Heading5"/>
        <w:rPr>
          <w:snapToGrid w:val="0"/>
        </w:rPr>
      </w:pPr>
      <w:bookmarkStart w:id="154" w:name="_Toc377457420"/>
      <w:bookmarkStart w:id="155" w:name="_Toc486602393"/>
      <w:bookmarkStart w:id="156" w:name="_Toc485981929"/>
      <w:r>
        <w:rPr>
          <w:rStyle w:val="CharSectno"/>
        </w:rPr>
        <w:t>17</w:t>
      </w:r>
      <w:r>
        <w:rPr>
          <w:snapToGrid w:val="0"/>
        </w:rPr>
        <w:t>.</w:t>
      </w:r>
      <w:r>
        <w:rPr>
          <w:snapToGrid w:val="0"/>
        </w:rPr>
        <w:tab/>
        <w:t>Duplicate certificate of title to be produced when lodging documents for registration</w:t>
      </w:r>
      <w:bookmarkEnd w:id="154"/>
      <w:bookmarkEnd w:id="155"/>
      <w:bookmarkEnd w:id="156"/>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spacing w:before="100"/>
        <w:ind w:left="890" w:hanging="890"/>
      </w:pPr>
      <w:r>
        <w:tab/>
        <w:t>[Regulation 17 amended in Gazette 17 Jan 1997 p. 467.]</w:t>
      </w:r>
    </w:p>
    <w:p>
      <w:pPr>
        <w:pStyle w:val="Heading5"/>
        <w:rPr>
          <w:snapToGrid w:val="0"/>
        </w:rPr>
      </w:pPr>
      <w:bookmarkStart w:id="157" w:name="_Toc377457421"/>
      <w:bookmarkStart w:id="158" w:name="_Toc486602394"/>
      <w:bookmarkStart w:id="159" w:name="_Toc485981930"/>
      <w:r>
        <w:rPr>
          <w:rStyle w:val="CharSectno"/>
        </w:rPr>
        <w:t>18</w:t>
      </w:r>
      <w:r>
        <w:rPr>
          <w:snapToGrid w:val="0"/>
        </w:rPr>
        <w:t>.</w:t>
      </w:r>
      <w:r>
        <w:rPr>
          <w:snapToGrid w:val="0"/>
        </w:rPr>
        <w:tab/>
        <w:t>Registration of document, how effected</w:t>
      </w:r>
      <w:bookmarkEnd w:id="157"/>
      <w:bookmarkEnd w:id="158"/>
      <w:bookmarkEnd w:id="159"/>
    </w:p>
    <w:p>
      <w:pPr>
        <w:pStyle w:val="Subsection"/>
        <w:rPr>
          <w:snapToGrid w:val="0"/>
        </w:rPr>
      </w:pPr>
      <w:r>
        <w:rPr>
          <w:snapToGrid w:val="0"/>
        </w:rPr>
        <w:tab/>
      </w:r>
      <w:r>
        <w:rPr>
          <w:snapToGrid w:val="0"/>
        </w:rPr>
        <w:tab/>
        <w:t>Except where otherwise prescribed by these regulations, registration of a document under the Act is effected by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[Regulation 18 amended in Gazette 17 Jan 1997 p. 468; 24 Jan 2006 p. 434; 29 Dec 2006 p. 5914.]</w:t>
      </w:r>
    </w:p>
    <w:p>
      <w:pPr>
        <w:pStyle w:val="Heading5"/>
        <w:rPr>
          <w:snapToGrid w:val="0"/>
        </w:rPr>
      </w:pPr>
      <w:bookmarkStart w:id="160" w:name="_Toc377457422"/>
      <w:bookmarkStart w:id="161" w:name="_Toc486602395"/>
      <w:bookmarkStart w:id="162" w:name="_Toc485981931"/>
      <w:r>
        <w:rPr>
          <w:rStyle w:val="CharSectno"/>
        </w:rPr>
        <w:t>19</w:t>
      </w:r>
      <w:r>
        <w:rPr>
          <w:snapToGrid w:val="0"/>
        </w:rPr>
        <w:t>.</w:t>
      </w:r>
      <w:r>
        <w:rPr>
          <w:snapToGrid w:val="0"/>
        </w:rPr>
        <w:tab/>
        <w:t>Registrar of Titles’ duties as to registered documents etc.</w:t>
      </w:r>
      <w:bookmarkEnd w:id="160"/>
      <w:bookmarkEnd w:id="161"/>
      <w:bookmarkEnd w:id="162"/>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w:t>
      </w:r>
    </w:p>
    <w:p>
      <w:pPr>
        <w:pStyle w:val="Indenta"/>
        <w:rPr>
          <w:snapToGrid w:val="0"/>
        </w:rPr>
      </w:pPr>
      <w:r>
        <w:rPr>
          <w:snapToGrid w:val="0"/>
        </w:rPr>
        <w:tab/>
        <w:t>(a)</w:t>
      </w:r>
      <w:r>
        <w:rPr>
          <w:snapToGrid w:val="0"/>
        </w:rPr>
        <w:tab/>
        <w:t>if a sketch plan accompanies the notice of resolution, he or she must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9.]</w:t>
      </w:r>
    </w:p>
    <w:p>
      <w:pPr>
        <w:pStyle w:val="Heading5"/>
        <w:spacing w:before="260"/>
        <w:rPr>
          <w:snapToGrid w:val="0"/>
        </w:rPr>
      </w:pPr>
      <w:bookmarkStart w:id="163" w:name="_Toc377457423"/>
      <w:bookmarkStart w:id="164" w:name="_Toc486602396"/>
      <w:bookmarkStart w:id="165" w:name="_Toc485981932"/>
      <w:r>
        <w:rPr>
          <w:rStyle w:val="CharSectno"/>
        </w:rPr>
        <w:t>20</w:t>
      </w:r>
      <w:r>
        <w:rPr>
          <w:snapToGrid w:val="0"/>
        </w:rPr>
        <w:t>.</w:t>
      </w:r>
      <w:r>
        <w:rPr>
          <w:snapToGrid w:val="0"/>
        </w:rPr>
        <w:tab/>
        <w:t>Conversion of tenancy in common to scheme, abbreviated procedure for at direction of Registrar of Titles</w:t>
      </w:r>
      <w:bookmarkEnd w:id="163"/>
      <w:bookmarkEnd w:id="164"/>
      <w:bookmarkEnd w:id="165"/>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upon being satisfied that the plan and the relevant instruments are in order for registration the Registrar must direct that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70.]</w:t>
      </w:r>
    </w:p>
    <w:p>
      <w:pPr>
        <w:pStyle w:val="Heading5"/>
        <w:rPr>
          <w:snapToGrid w:val="0"/>
        </w:rPr>
      </w:pPr>
      <w:bookmarkStart w:id="166" w:name="_Toc377457424"/>
      <w:bookmarkStart w:id="167" w:name="_Toc486602397"/>
      <w:bookmarkStart w:id="168" w:name="_Toc485981933"/>
      <w:r>
        <w:rPr>
          <w:rStyle w:val="CharSectno"/>
        </w:rPr>
        <w:t>21</w:t>
      </w:r>
      <w:r>
        <w:rPr>
          <w:snapToGrid w:val="0"/>
        </w:rPr>
        <w:t>.</w:t>
      </w:r>
      <w:r>
        <w:rPr>
          <w:snapToGrid w:val="0"/>
        </w:rPr>
        <w:tab/>
        <w:t>Disposition statement for plan of re</w:t>
      </w:r>
      <w:r>
        <w:rPr>
          <w:snapToGrid w:val="0"/>
        </w:rPr>
        <w:noBreakHyphen/>
        <w:t>subdivision, procedure for registration of (Act s. 8B(2))</w:t>
      </w:r>
      <w:bookmarkEnd w:id="166"/>
      <w:bookmarkEnd w:id="167"/>
      <w:bookmarkEnd w:id="168"/>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lots in the scheme the subject of the application; and</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subdivision;</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1; 24 Jan 2006 p. 434.]</w:t>
      </w:r>
    </w:p>
    <w:p>
      <w:pPr>
        <w:pStyle w:val="Heading5"/>
        <w:rPr>
          <w:snapToGrid w:val="0"/>
        </w:rPr>
      </w:pPr>
      <w:bookmarkStart w:id="169" w:name="_Toc377457425"/>
      <w:bookmarkStart w:id="170" w:name="_Toc486602398"/>
      <w:bookmarkStart w:id="171" w:name="_Toc485981934"/>
      <w:r>
        <w:rPr>
          <w:rStyle w:val="CharSectno"/>
        </w:rPr>
        <w:t>21A</w:t>
      </w:r>
      <w:r>
        <w:rPr>
          <w:snapToGrid w:val="0"/>
        </w:rPr>
        <w:t>.</w:t>
      </w:r>
      <w:r>
        <w:rPr>
          <w:snapToGrid w:val="0"/>
        </w:rPr>
        <w:tab/>
        <w:t>Disposition statement for resolution, procedure for registration of (Act s. 21V(2) and 31H(2))</w:t>
      </w:r>
      <w:bookmarkEnd w:id="169"/>
      <w:bookmarkEnd w:id="170"/>
      <w:bookmarkEnd w:id="171"/>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 or</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3; amended in Gazette 30 Dec 2004 p. 6945.]</w:t>
      </w:r>
    </w:p>
    <w:p>
      <w:pPr>
        <w:pStyle w:val="Heading5"/>
        <w:rPr>
          <w:snapToGrid w:val="0"/>
        </w:rPr>
      </w:pPr>
      <w:bookmarkStart w:id="172" w:name="_Toc377457426"/>
      <w:bookmarkStart w:id="173" w:name="_Toc486602399"/>
      <w:bookmarkStart w:id="174" w:name="_Toc485981935"/>
      <w:r>
        <w:rPr>
          <w:rStyle w:val="CharSectno"/>
        </w:rPr>
        <w:t>22</w:t>
      </w:r>
      <w:r>
        <w:rPr>
          <w:snapToGrid w:val="0"/>
        </w:rPr>
        <w:t>.</w:t>
      </w:r>
      <w:r>
        <w:rPr>
          <w:snapToGrid w:val="0"/>
        </w:rPr>
        <w:tab/>
        <w:t>Documents for lodgment, requirements as to size etc.</w:t>
      </w:r>
      <w:bookmarkEnd w:id="172"/>
      <w:bookmarkEnd w:id="173"/>
      <w:bookmarkEnd w:id="174"/>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175" w:name="_Toc377457427"/>
      <w:bookmarkStart w:id="176" w:name="_Toc423442356"/>
      <w:bookmarkStart w:id="177" w:name="_Toc423511891"/>
      <w:bookmarkStart w:id="178" w:name="_Toc455127469"/>
      <w:bookmarkStart w:id="179" w:name="_Toc455127556"/>
      <w:bookmarkStart w:id="180" w:name="_Toc485981936"/>
      <w:bookmarkStart w:id="181" w:name="_Toc486512319"/>
      <w:bookmarkStart w:id="182" w:name="_Toc486602400"/>
      <w:r>
        <w:rPr>
          <w:rStyle w:val="CharPartNo"/>
        </w:rPr>
        <w:t>Part 5</w:t>
      </w:r>
      <w:r>
        <w:rPr>
          <w:rStyle w:val="CharDivNo"/>
        </w:rPr>
        <w:t> </w:t>
      </w:r>
      <w:r>
        <w:t>—</w:t>
      </w:r>
      <w:r>
        <w:rPr>
          <w:rStyle w:val="CharDivText"/>
        </w:rPr>
        <w:t> </w:t>
      </w:r>
      <w:r>
        <w:rPr>
          <w:rStyle w:val="CharPartText"/>
        </w:rPr>
        <w:t>Strata companies</w:t>
      </w:r>
      <w:bookmarkEnd w:id="175"/>
      <w:bookmarkEnd w:id="176"/>
      <w:bookmarkEnd w:id="177"/>
      <w:bookmarkEnd w:id="178"/>
      <w:bookmarkEnd w:id="179"/>
      <w:bookmarkEnd w:id="180"/>
      <w:bookmarkEnd w:id="181"/>
      <w:bookmarkEnd w:id="182"/>
    </w:p>
    <w:p>
      <w:pPr>
        <w:pStyle w:val="Heading5"/>
        <w:spacing w:before="200"/>
        <w:rPr>
          <w:snapToGrid w:val="0"/>
        </w:rPr>
      </w:pPr>
      <w:bookmarkStart w:id="183" w:name="_Toc377457428"/>
      <w:bookmarkStart w:id="184" w:name="_Toc486602401"/>
      <w:bookmarkStart w:id="185" w:name="_Toc485981937"/>
      <w:r>
        <w:rPr>
          <w:rStyle w:val="CharSectno"/>
        </w:rPr>
        <w:t>23</w:t>
      </w:r>
      <w:r>
        <w:rPr>
          <w:snapToGrid w:val="0"/>
        </w:rPr>
        <w:t>.</w:t>
      </w:r>
      <w:r>
        <w:rPr>
          <w:snapToGrid w:val="0"/>
        </w:rPr>
        <w:tab/>
        <w:t>First meeting of strata company, notice and conduct of etc. (Act s. 49(1))</w:t>
      </w:r>
      <w:bookmarkEnd w:id="183"/>
      <w:bookmarkEnd w:id="184"/>
      <w:bookmarkEnd w:id="185"/>
    </w:p>
    <w:p>
      <w:pPr>
        <w:pStyle w:val="Subsection"/>
        <w:spacing w:before="130"/>
        <w:rPr>
          <w:snapToGrid w:val="0"/>
        </w:rPr>
      </w:pPr>
      <w:r>
        <w:rPr>
          <w:snapToGrid w:val="0"/>
        </w:rPr>
        <w:tab/>
      </w:r>
      <w:r>
        <w:rPr>
          <w:snapToGrid w:val="0"/>
        </w:rPr>
        <w:tab/>
        <w:t>The following provisions apply to and with respect to the meeting to be held pursuant to section 49(1) —</w:t>
      </w:r>
    </w:p>
    <w:p>
      <w:pPr>
        <w:pStyle w:val="Indenta"/>
        <w:spacing w:before="60"/>
        <w:rPr>
          <w:snapToGrid w:val="0"/>
        </w:rPr>
      </w:pPr>
      <w:r>
        <w:rPr>
          <w:snapToGrid w:val="0"/>
        </w:rPr>
        <w:tab/>
        <w:t>(a)</w:t>
      </w:r>
      <w:r>
        <w:rPr>
          <w:snapToGrid w:val="0"/>
        </w:rPr>
        <w:tab/>
        <w:t>not less than 14 days notice must be given of the time, day and meeting place of the strata company;</w:t>
      </w:r>
    </w:p>
    <w:p>
      <w:pPr>
        <w:pStyle w:val="Indenta"/>
        <w:spacing w:before="60"/>
        <w:rPr>
          <w:snapToGrid w:val="0"/>
        </w:rPr>
      </w:pPr>
      <w:r>
        <w:rPr>
          <w:snapToGrid w:val="0"/>
        </w:rPr>
        <w:tab/>
        <w:t>(b)</w:t>
      </w:r>
      <w:r>
        <w:rPr>
          <w:snapToGrid w:val="0"/>
        </w:rPr>
        <w:tab/>
        <w:t>the notice referred to in paragraph (a) must be in writing and must be —</w:t>
      </w:r>
    </w:p>
    <w:p>
      <w:pPr>
        <w:pStyle w:val="Indenti"/>
        <w:spacing w:before="60"/>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spacing w:before="60"/>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spacing w:before="60"/>
        <w:rPr>
          <w:snapToGrid w:val="0"/>
        </w:rPr>
      </w:pPr>
      <w:r>
        <w:rPr>
          <w:snapToGrid w:val="0"/>
        </w:rPr>
        <w:tab/>
        <w:t>(c)</w:t>
      </w:r>
      <w:r>
        <w:rPr>
          <w:snapToGrid w:val="0"/>
        </w:rPr>
        <w:tab/>
        <w:t>the notice referred to in paragraph (a) must specify the business to be conducted at the meeting;</w:t>
      </w:r>
    </w:p>
    <w:p>
      <w:pPr>
        <w:pStyle w:val="Indenta"/>
        <w:spacing w:before="60"/>
        <w:rPr>
          <w:snapToGrid w:val="0"/>
        </w:rPr>
      </w:pPr>
      <w:r>
        <w:rPr>
          <w:snapToGrid w:val="0"/>
        </w:rPr>
        <w:tab/>
        <w:t>(d)</w:t>
      </w:r>
      <w:r>
        <w:rPr>
          <w:snapToGrid w:val="0"/>
        </w:rPr>
        <w:tab/>
        <w:t>the original proprietor or the agent of the original proprietor must preside at the meeting;</w:t>
      </w:r>
    </w:p>
    <w:p>
      <w:pPr>
        <w:pStyle w:val="Indenta"/>
        <w:spacing w:before="60"/>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spacing w:before="200"/>
        <w:rPr>
          <w:snapToGrid w:val="0"/>
        </w:rPr>
      </w:pPr>
      <w:bookmarkStart w:id="186" w:name="_Toc377457429"/>
      <w:bookmarkStart w:id="187" w:name="_Toc486602402"/>
      <w:bookmarkStart w:id="188" w:name="_Toc485981938"/>
      <w:r>
        <w:rPr>
          <w:rStyle w:val="CharSectno"/>
        </w:rPr>
        <w:t>24</w:t>
      </w:r>
      <w:r>
        <w:rPr>
          <w:snapToGrid w:val="0"/>
        </w:rPr>
        <w:t>.</w:t>
      </w:r>
      <w:r>
        <w:rPr>
          <w:snapToGrid w:val="0"/>
        </w:rPr>
        <w:tab/>
        <w:t>Period prescribed (Act Sch. 3 cl. 16)</w:t>
      </w:r>
      <w:bookmarkEnd w:id="186"/>
      <w:bookmarkEnd w:id="187"/>
      <w:bookmarkEnd w:id="188"/>
    </w:p>
    <w:p>
      <w:pPr>
        <w:pStyle w:val="Subsection"/>
        <w:spacing w:before="130"/>
        <w:rPr>
          <w:snapToGrid w:val="0"/>
        </w:rPr>
      </w:pPr>
      <w:r>
        <w:rPr>
          <w:snapToGrid w:val="0"/>
        </w:rPr>
        <w:tab/>
      </w:r>
      <w:r>
        <w:rPr>
          <w:snapToGrid w:val="0"/>
        </w:rPr>
        <w:tab/>
        <w:t>The prescribed period for the purposes of clause 16 of Schedule 3 to the Act is —</w:t>
      </w:r>
    </w:p>
    <w:p>
      <w:pPr>
        <w:pStyle w:val="Indenta"/>
        <w:spacing w:before="60"/>
        <w:rPr>
          <w:snapToGrid w:val="0"/>
        </w:rPr>
      </w:pPr>
      <w:r>
        <w:rPr>
          <w:snapToGrid w:val="0"/>
        </w:rPr>
        <w:tab/>
        <w:t>(a)</w:t>
      </w:r>
      <w:r>
        <w:rPr>
          <w:snapToGrid w:val="0"/>
        </w:rPr>
        <w:tab/>
        <w:t>14 years commencing on 30 June 1985 i.e. the day on which the Act came into operation; or</w:t>
      </w:r>
    </w:p>
    <w:p>
      <w:pPr>
        <w:pStyle w:val="Indenta"/>
        <w:spacing w:before="60"/>
        <w:rPr>
          <w:snapToGrid w:val="0"/>
        </w:rPr>
      </w:pPr>
      <w:r>
        <w:rPr>
          <w:snapToGrid w:val="0"/>
        </w:rPr>
        <w:tab/>
        <w:t>(b)</w:t>
      </w:r>
      <w:r>
        <w:rPr>
          <w:snapToGrid w:val="0"/>
        </w:rPr>
        <w:tab/>
        <w:t>if the strata company is wound up before that period, until the winding up of the strata company.</w:t>
      </w:r>
    </w:p>
    <w:p>
      <w:pPr>
        <w:pStyle w:val="Heading5"/>
      </w:pPr>
      <w:bookmarkStart w:id="189" w:name="_Toc377457430"/>
      <w:bookmarkStart w:id="190" w:name="_Toc486602403"/>
      <w:bookmarkStart w:id="191" w:name="_Toc485981939"/>
      <w:r>
        <w:rPr>
          <w:rStyle w:val="CharSectno"/>
        </w:rPr>
        <w:t>25</w:t>
      </w:r>
      <w:r>
        <w:t>.</w:t>
      </w:r>
      <w:r>
        <w:tab/>
        <w:t>Period and documents prescribed (Act s. 35(1)(h))</w:t>
      </w:r>
      <w:bookmarkEnd w:id="189"/>
      <w:bookmarkEnd w:id="190"/>
      <w:bookmarkEnd w:id="191"/>
    </w:p>
    <w:p>
      <w:pPr>
        <w:pStyle w:val="Subsection"/>
      </w:pPr>
      <w:r>
        <w:tab/>
        <w:t>(1)</w:t>
      </w:r>
      <w:r>
        <w:tab/>
        <w:t>The prescribed period under section 35(1)(h) is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192" w:name="_Toc377457431"/>
      <w:bookmarkStart w:id="193" w:name="_Toc486602404"/>
      <w:bookmarkStart w:id="194" w:name="_Toc485981940"/>
      <w:r>
        <w:rPr>
          <w:rStyle w:val="CharSectno"/>
        </w:rPr>
        <w:t>26</w:t>
      </w:r>
      <w:r>
        <w:rPr>
          <w:snapToGrid w:val="0"/>
        </w:rPr>
        <w:t>.</w:t>
      </w:r>
      <w:r>
        <w:rPr>
          <w:snapToGrid w:val="0"/>
        </w:rPr>
        <w:tab/>
        <w:t>Interest rate prescribed (Act s. 36(4)(b))</w:t>
      </w:r>
      <w:bookmarkEnd w:id="192"/>
      <w:bookmarkEnd w:id="193"/>
      <w:bookmarkEnd w:id="194"/>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195" w:name="_Toc377457432"/>
      <w:bookmarkStart w:id="196" w:name="_Toc486602405"/>
      <w:bookmarkStart w:id="197" w:name="_Toc485981941"/>
      <w:r>
        <w:rPr>
          <w:rStyle w:val="CharSectno"/>
        </w:rPr>
        <w:t>27</w:t>
      </w:r>
      <w:r>
        <w:rPr>
          <w:snapToGrid w:val="0"/>
        </w:rPr>
        <w:t>.</w:t>
      </w:r>
      <w:r>
        <w:rPr>
          <w:snapToGrid w:val="0"/>
        </w:rPr>
        <w:tab/>
        <w:t>Provision prescribed (Act s. 36B(1)(b))</w:t>
      </w:r>
      <w:bookmarkEnd w:id="195"/>
      <w:bookmarkEnd w:id="196"/>
      <w:bookmarkEnd w:id="197"/>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198" w:name="_Toc377457433"/>
      <w:bookmarkStart w:id="199" w:name="_Toc486602406"/>
      <w:bookmarkStart w:id="200" w:name="_Toc485981942"/>
      <w:r>
        <w:rPr>
          <w:rStyle w:val="CharSectno"/>
        </w:rPr>
        <w:t>28</w:t>
      </w:r>
      <w:r>
        <w:rPr>
          <w:snapToGrid w:val="0"/>
        </w:rPr>
        <w:t>.</w:t>
      </w:r>
      <w:r>
        <w:rPr>
          <w:snapToGrid w:val="0"/>
        </w:rPr>
        <w:tab/>
        <w:t>Maximum amount prescribed (Act s. 42A(1))</w:t>
      </w:r>
      <w:bookmarkEnd w:id="198"/>
      <w:bookmarkEnd w:id="199"/>
      <w:bookmarkEnd w:id="200"/>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201" w:name="_Toc377457434"/>
      <w:bookmarkStart w:id="202" w:name="_Toc486602407"/>
      <w:bookmarkStart w:id="203" w:name="_Toc485981943"/>
      <w:r>
        <w:rPr>
          <w:rStyle w:val="CharSectno"/>
        </w:rPr>
        <w:t>29</w:t>
      </w:r>
      <w:r>
        <w:rPr>
          <w:snapToGrid w:val="0"/>
        </w:rPr>
        <w:t>.</w:t>
      </w:r>
      <w:r>
        <w:rPr>
          <w:snapToGrid w:val="0"/>
        </w:rPr>
        <w:tab/>
        <w:t>Amount prescribed (Act s. 47(1))</w:t>
      </w:r>
      <w:bookmarkEnd w:id="201"/>
      <w:bookmarkEnd w:id="202"/>
      <w:bookmarkEnd w:id="203"/>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204" w:name="_Toc377457435"/>
      <w:bookmarkStart w:id="205" w:name="_Toc423442364"/>
      <w:bookmarkStart w:id="206" w:name="_Toc423511899"/>
      <w:bookmarkStart w:id="207" w:name="_Toc455127477"/>
      <w:bookmarkStart w:id="208" w:name="_Toc455127564"/>
      <w:bookmarkStart w:id="209" w:name="_Toc485981944"/>
      <w:bookmarkStart w:id="210" w:name="_Toc486512327"/>
      <w:bookmarkStart w:id="211" w:name="_Toc486602408"/>
      <w:r>
        <w:rPr>
          <w:rStyle w:val="CharPartNo"/>
        </w:rPr>
        <w:t>Part 6</w:t>
      </w:r>
      <w:r>
        <w:rPr>
          <w:rStyle w:val="CharDivNo"/>
        </w:rPr>
        <w:t> </w:t>
      </w:r>
      <w:r>
        <w:t>—</w:t>
      </w:r>
      <w:r>
        <w:rPr>
          <w:rStyle w:val="CharDivText"/>
        </w:rPr>
        <w:t> </w:t>
      </w:r>
      <w:r>
        <w:rPr>
          <w:rStyle w:val="CharPartText"/>
        </w:rPr>
        <w:t>Approval of erection, alteration or extension of structure</w:t>
      </w:r>
      <w:bookmarkEnd w:id="204"/>
      <w:bookmarkEnd w:id="205"/>
      <w:bookmarkEnd w:id="206"/>
      <w:bookmarkEnd w:id="207"/>
      <w:bookmarkEnd w:id="208"/>
      <w:bookmarkEnd w:id="209"/>
      <w:bookmarkEnd w:id="210"/>
      <w:bookmarkEnd w:id="211"/>
    </w:p>
    <w:p>
      <w:pPr>
        <w:pStyle w:val="Heading5"/>
        <w:rPr>
          <w:snapToGrid w:val="0"/>
        </w:rPr>
      </w:pPr>
      <w:bookmarkStart w:id="212" w:name="_Toc377457436"/>
      <w:bookmarkStart w:id="213" w:name="_Toc486602409"/>
      <w:bookmarkStart w:id="214" w:name="_Toc485981945"/>
      <w:r>
        <w:rPr>
          <w:rStyle w:val="CharSectno"/>
        </w:rPr>
        <w:t>30</w:t>
      </w:r>
      <w:r>
        <w:rPr>
          <w:snapToGrid w:val="0"/>
        </w:rPr>
        <w:t>.</w:t>
      </w:r>
      <w:r>
        <w:rPr>
          <w:snapToGrid w:val="0"/>
        </w:rPr>
        <w:tab/>
        <w:t>Statement under Act s. 7(4)(a), form of prescribed</w:t>
      </w:r>
      <w:bookmarkEnd w:id="212"/>
      <w:bookmarkEnd w:id="213"/>
      <w:bookmarkEnd w:id="214"/>
    </w:p>
    <w:p>
      <w:pPr>
        <w:pStyle w:val="Subsection"/>
        <w:rPr>
          <w:snapToGrid w:val="0"/>
        </w:rPr>
      </w:pPr>
      <w:r>
        <w:rPr>
          <w:snapToGrid w:val="0"/>
        </w:rPr>
        <w:tab/>
      </w:r>
      <w:r>
        <w:rPr>
          <w:snapToGrid w:val="0"/>
        </w:rPr>
        <w:tab/>
        <w:t>The following statement is prescribed for the purposes of section 7(4)(a)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 or</w:t>
      </w:r>
    </w:p>
    <w:p>
      <w:pPr>
        <w:pStyle w:val="MiscellaneousBody"/>
        <w:tabs>
          <w:tab w:val="left" w:pos="2268"/>
        </w:tabs>
        <w:ind w:left="2268" w:right="292" w:hanging="567"/>
        <w:rPr>
          <w:snapToGrid w:val="0"/>
        </w:rPr>
      </w:pPr>
      <w:r>
        <w:rPr>
          <w:snapToGrid w:val="0"/>
        </w:rPr>
        <w:t>(ii)</w:t>
      </w:r>
      <w:r>
        <w:rPr>
          <w:snapToGrid w:val="0"/>
        </w:rPr>
        <w:tab/>
        <w:t>may affect the structural soundness of a building; or</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215" w:name="_Toc377457437"/>
      <w:bookmarkStart w:id="216" w:name="_Toc486602410"/>
      <w:bookmarkStart w:id="217" w:name="_Toc485981946"/>
      <w:r>
        <w:rPr>
          <w:rStyle w:val="CharSectno"/>
        </w:rPr>
        <w:t>31</w:t>
      </w:r>
      <w:r>
        <w:rPr>
          <w:snapToGrid w:val="0"/>
        </w:rPr>
        <w:t>.</w:t>
      </w:r>
      <w:r>
        <w:rPr>
          <w:snapToGrid w:val="0"/>
        </w:rPr>
        <w:tab/>
        <w:t>Ground of refusal under Act s. 7(5)(c) prescribed</w:t>
      </w:r>
      <w:bookmarkEnd w:id="215"/>
      <w:bookmarkEnd w:id="216"/>
      <w:bookmarkEnd w:id="217"/>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218" w:name="_Toc377457438"/>
      <w:bookmarkStart w:id="219" w:name="_Toc486602411"/>
      <w:bookmarkStart w:id="220" w:name="_Toc485981947"/>
      <w:r>
        <w:rPr>
          <w:rStyle w:val="CharSectno"/>
        </w:rPr>
        <w:t>32</w:t>
      </w:r>
      <w:r>
        <w:rPr>
          <w:snapToGrid w:val="0"/>
        </w:rPr>
        <w:t>.</w:t>
      </w:r>
      <w:r>
        <w:rPr>
          <w:snapToGrid w:val="0"/>
        </w:rPr>
        <w:tab/>
        <w:t xml:space="preserve">Improvements prescribed (Act s. 7(6) </w:t>
      </w:r>
      <w:r>
        <w:rPr>
          <w:i/>
          <w:snapToGrid w:val="0"/>
        </w:rPr>
        <w:t>structure</w:t>
      </w:r>
      <w:r>
        <w:rPr>
          <w:snapToGrid w:val="0"/>
        </w:rPr>
        <w:t>)</w:t>
      </w:r>
      <w:bookmarkEnd w:id="218"/>
      <w:bookmarkEnd w:id="219"/>
      <w:bookmarkEnd w:id="220"/>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[Regulation 32 inserted in Gazette 17 Jan 1997 p. 473.]</w:t>
      </w:r>
    </w:p>
    <w:p>
      <w:pPr>
        <w:pStyle w:val="Heading5"/>
        <w:rPr>
          <w:snapToGrid w:val="0"/>
        </w:rPr>
      </w:pPr>
      <w:bookmarkStart w:id="221" w:name="_Toc377457439"/>
      <w:bookmarkStart w:id="222" w:name="_Toc486602412"/>
      <w:bookmarkStart w:id="223" w:name="_Toc485981948"/>
      <w:r>
        <w:rPr>
          <w:rStyle w:val="CharSectno"/>
        </w:rPr>
        <w:t>33</w:t>
      </w:r>
      <w:r>
        <w:rPr>
          <w:snapToGrid w:val="0"/>
        </w:rPr>
        <w:t>.</w:t>
      </w:r>
      <w:r>
        <w:rPr>
          <w:snapToGrid w:val="0"/>
        </w:rPr>
        <w:tab/>
        <w:t xml:space="preserve">Improvements prescribed (Act s. 7A(4) </w:t>
      </w:r>
      <w:r>
        <w:rPr>
          <w:i/>
          <w:snapToGrid w:val="0"/>
        </w:rPr>
        <w:t>structure</w:t>
      </w:r>
      <w:r>
        <w:rPr>
          <w:snapToGrid w:val="0"/>
        </w:rPr>
        <w:t>)</w:t>
      </w:r>
      <w:bookmarkEnd w:id="221"/>
      <w:bookmarkEnd w:id="222"/>
      <w:bookmarkEnd w:id="223"/>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224" w:name="_Toc377457440"/>
      <w:bookmarkStart w:id="225" w:name="_Toc486602413"/>
      <w:bookmarkStart w:id="226" w:name="_Toc485981949"/>
      <w:r>
        <w:rPr>
          <w:rStyle w:val="CharSectno"/>
        </w:rPr>
        <w:t>34</w:t>
      </w:r>
      <w:r>
        <w:rPr>
          <w:snapToGrid w:val="0"/>
        </w:rPr>
        <w:t>.</w:t>
      </w:r>
      <w:r>
        <w:rPr>
          <w:snapToGrid w:val="0"/>
        </w:rPr>
        <w:tab/>
        <w:t>Information prescribed (Act s. 7B(1))</w:t>
      </w:r>
      <w:bookmarkEnd w:id="224"/>
      <w:bookmarkEnd w:id="225"/>
      <w:bookmarkEnd w:id="226"/>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w:t>
      </w:r>
    </w:p>
    <w:p>
      <w:pPr>
        <w:pStyle w:val="Indenta"/>
        <w:spacing w:before="70"/>
        <w:rPr>
          <w:snapToGrid w:val="0"/>
        </w:rPr>
      </w:pPr>
      <w:r>
        <w:rPr>
          <w:snapToGrid w:val="0"/>
        </w:rPr>
        <w:tab/>
        <w:t>(a)</w:t>
      </w:r>
      <w:r>
        <w:rPr>
          <w:snapToGrid w:val="0"/>
        </w:rPr>
        <w:tab/>
        <w:t>the plot ratio restrictions and open space requirements in relation to the parcel; and</w:t>
      </w:r>
    </w:p>
    <w:p>
      <w:pPr>
        <w:pStyle w:val="Indenta"/>
        <w:spacing w:before="70"/>
        <w:rPr>
          <w:snapToGrid w:val="0"/>
        </w:rPr>
      </w:pPr>
      <w:r>
        <w:rPr>
          <w:snapToGrid w:val="0"/>
        </w:rPr>
        <w:tab/>
        <w:t>(b)</w:t>
      </w:r>
      <w:r>
        <w:rPr>
          <w:snapToGrid w:val="0"/>
        </w:rPr>
        <w:tab/>
        <w:t>the pro rata entitlements of or requirements for the lot ascertained in accordance with section 7A(3); and</w:t>
      </w:r>
    </w:p>
    <w:p>
      <w:pPr>
        <w:pStyle w:val="Indenta"/>
        <w:spacing w:before="70"/>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spacing w:before="70"/>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spacing w:before="70"/>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spacing w:before="70"/>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227" w:name="_Toc377457441"/>
      <w:bookmarkStart w:id="228" w:name="_Toc486602414"/>
      <w:bookmarkStart w:id="229" w:name="_Toc485981950"/>
      <w:r>
        <w:rPr>
          <w:rStyle w:val="CharSectno"/>
        </w:rP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bookmarkEnd w:id="227"/>
      <w:bookmarkEnd w:id="228"/>
      <w:bookmarkEnd w:id="229"/>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230" w:name="_Toc377457442"/>
      <w:bookmarkStart w:id="231" w:name="_Toc423442371"/>
      <w:bookmarkStart w:id="232" w:name="_Toc423511906"/>
      <w:bookmarkStart w:id="233" w:name="_Toc455127484"/>
      <w:bookmarkStart w:id="234" w:name="_Toc455127571"/>
      <w:bookmarkStart w:id="235" w:name="_Toc485981951"/>
      <w:bookmarkStart w:id="236" w:name="_Toc486512334"/>
      <w:bookmarkStart w:id="237" w:name="_Toc486602415"/>
      <w:r>
        <w:rPr>
          <w:rStyle w:val="CharPartNo"/>
        </w:rPr>
        <w:t>Part 7</w:t>
      </w:r>
      <w:r>
        <w:rPr>
          <w:rStyle w:val="CharDivNo"/>
        </w:rPr>
        <w:t> </w:t>
      </w:r>
      <w:r>
        <w:t>—</w:t>
      </w:r>
      <w:r>
        <w:rPr>
          <w:rStyle w:val="CharDivText"/>
        </w:rPr>
        <w:t> </w:t>
      </w:r>
      <w:r>
        <w:rPr>
          <w:rStyle w:val="CharPartText"/>
        </w:rPr>
        <w:t>Management statement</w:t>
      </w:r>
      <w:bookmarkEnd w:id="230"/>
      <w:bookmarkEnd w:id="231"/>
      <w:bookmarkEnd w:id="232"/>
      <w:bookmarkEnd w:id="233"/>
      <w:bookmarkEnd w:id="234"/>
      <w:bookmarkEnd w:id="235"/>
      <w:bookmarkEnd w:id="236"/>
      <w:bookmarkEnd w:id="237"/>
    </w:p>
    <w:p>
      <w:pPr>
        <w:pStyle w:val="Heading5"/>
        <w:rPr>
          <w:snapToGrid w:val="0"/>
        </w:rPr>
      </w:pPr>
      <w:bookmarkStart w:id="238" w:name="_Toc377457443"/>
      <w:bookmarkStart w:id="239" w:name="_Toc486602416"/>
      <w:bookmarkStart w:id="240" w:name="_Toc485981952"/>
      <w:r>
        <w:rPr>
          <w:rStyle w:val="CharSectno"/>
        </w:rPr>
        <w:t>36</w:t>
      </w:r>
      <w:r>
        <w:rPr>
          <w:snapToGrid w:val="0"/>
        </w:rPr>
        <w:t>.</w:t>
      </w:r>
      <w:r>
        <w:rPr>
          <w:snapToGrid w:val="0"/>
        </w:rPr>
        <w:tab/>
        <w:t>When plan sufficiently complies with by</w:t>
      </w:r>
      <w:r>
        <w:rPr>
          <w:snapToGrid w:val="0"/>
        </w:rPr>
        <w:noBreakHyphen/>
        <w:t>laws (Act s. 8A(a)(ii)(II))</w:t>
      </w:r>
      <w:bookmarkEnd w:id="238"/>
      <w:bookmarkEnd w:id="239"/>
      <w:bookmarkEnd w:id="240"/>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241" w:name="_Toc377457444"/>
      <w:bookmarkStart w:id="242" w:name="_Toc486602417"/>
      <w:bookmarkStart w:id="243" w:name="_Toc485981953"/>
      <w:r>
        <w:rPr>
          <w:rStyle w:val="CharSectno"/>
        </w:rPr>
        <w:t>37</w:t>
      </w:r>
      <w:r>
        <w:rPr>
          <w:snapToGrid w:val="0"/>
        </w:rPr>
        <w:t>.</w:t>
      </w:r>
      <w:r>
        <w:rPr>
          <w:snapToGrid w:val="0"/>
        </w:rPr>
        <w:tab/>
        <w:t>Requirements prescribed (Act Sch. 2A cl. 8(a))</w:t>
      </w:r>
      <w:bookmarkEnd w:id="241"/>
      <w:bookmarkEnd w:id="242"/>
      <w:bookmarkEnd w:id="243"/>
    </w:p>
    <w:p>
      <w:pPr>
        <w:pStyle w:val="Subsection"/>
        <w:rPr>
          <w:snapToGrid w:val="0"/>
        </w:rPr>
      </w:pPr>
      <w:r>
        <w:rPr>
          <w:snapToGrid w:val="0"/>
        </w:rPr>
        <w:tab/>
        <w:t>(1)</w:t>
      </w:r>
      <w:r>
        <w:rPr>
          <w:snapToGrid w:val="0"/>
        </w:rPr>
        <w:tab/>
        <w:t>The prescribed requirements for the purposes of clause 8(a) of Schedule 2A are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4.]</w:t>
      </w:r>
    </w:p>
    <w:p>
      <w:pPr>
        <w:pStyle w:val="Heading2"/>
      </w:pPr>
      <w:bookmarkStart w:id="244" w:name="_Toc377457445"/>
      <w:bookmarkStart w:id="245" w:name="_Toc423442374"/>
      <w:bookmarkStart w:id="246" w:name="_Toc423511909"/>
      <w:bookmarkStart w:id="247" w:name="_Toc455127487"/>
      <w:bookmarkStart w:id="248" w:name="_Toc455127574"/>
      <w:bookmarkStart w:id="249" w:name="_Toc485981954"/>
      <w:bookmarkStart w:id="250" w:name="_Toc486512337"/>
      <w:bookmarkStart w:id="251" w:name="_Toc486602418"/>
      <w:r>
        <w:rPr>
          <w:rStyle w:val="CharPartNo"/>
        </w:rPr>
        <w:t>Part 8</w:t>
      </w:r>
      <w:r>
        <w:rPr>
          <w:rStyle w:val="CharDivNo"/>
        </w:rPr>
        <w:t> </w:t>
      </w:r>
      <w:r>
        <w:t>—</w:t>
      </w:r>
      <w:r>
        <w:rPr>
          <w:rStyle w:val="CharDivText"/>
        </w:rPr>
        <w:t> </w:t>
      </w:r>
      <w:r>
        <w:rPr>
          <w:rStyle w:val="CharPartText"/>
        </w:rPr>
        <w:t>Miscellaneous</w:t>
      </w:r>
      <w:bookmarkEnd w:id="244"/>
      <w:bookmarkEnd w:id="245"/>
      <w:bookmarkEnd w:id="246"/>
      <w:bookmarkEnd w:id="247"/>
      <w:bookmarkEnd w:id="248"/>
      <w:bookmarkEnd w:id="249"/>
      <w:bookmarkEnd w:id="250"/>
      <w:bookmarkEnd w:id="251"/>
    </w:p>
    <w:p>
      <w:pPr>
        <w:pStyle w:val="Heading5"/>
        <w:rPr>
          <w:snapToGrid w:val="0"/>
        </w:rPr>
      </w:pPr>
      <w:bookmarkStart w:id="252" w:name="_Toc377457446"/>
      <w:bookmarkStart w:id="253" w:name="_Toc486602419"/>
      <w:bookmarkStart w:id="254" w:name="_Toc485981955"/>
      <w:r>
        <w:rPr>
          <w:rStyle w:val="CharSectno"/>
        </w:rPr>
        <w:t>37A</w:t>
      </w:r>
      <w:r>
        <w:rPr>
          <w:snapToGrid w:val="0"/>
        </w:rPr>
        <w:t>.</w:t>
      </w:r>
      <w:r>
        <w:rPr>
          <w:snapToGrid w:val="0"/>
        </w:rPr>
        <w:tab/>
        <w:t xml:space="preserve">Circumstances allowed (Act s. 3(1) </w:t>
      </w:r>
      <w:r>
        <w:rPr>
          <w:i/>
          <w:snapToGrid w:val="0"/>
        </w:rPr>
        <w:t>permitted boundary deviation</w:t>
      </w:r>
      <w:r>
        <w:rPr>
          <w:snapToGrid w:val="0"/>
        </w:rPr>
        <w:t>)</w:t>
      </w:r>
      <w:bookmarkEnd w:id="252"/>
      <w:bookmarkEnd w:id="253"/>
      <w:bookmarkEnd w:id="254"/>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 in Gazette 17 Jan 1997 p. 474; amended in Gazette 2 Sep 2011 p. 3617.]</w:t>
      </w:r>
    </w:p>
    <w:p>
      <w:pPr>
        <w:pStyle w:val="Heading5"/>
      </w:pPr>
      <w:bookmarkStart w:id="255" w:name="_Toc377457447"/>
      <w:bookmarkStart w:id="256" w:name="_Toc486602420"/>
      <w:bookmarkStart w:id="257" w:name="_Toc485981956"/>
      <w:r>
        <w:rPr>
          <w:rStyle w:val="CharSectno"/>
        </w:rPr>
        <w:t>37AA</w:t>
      </w:r>
      <w:r>
        <w:t>.</w:t>
      </w:r>
      <w:r>
        <w:tab/>
        <w:t>Manner of describing boundaries prescribed (Act s. 3(2)(b))</w:t>
      </w:r>
      <w:bookmarkEnd w:id="255"/>
      <w:bookmarkEnd w:id="256"/>
      <w:bookmarkEnd w:id="257"/>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in Gazette 24 Jan 2006 p. 435</w:t>
      </w:r>
      <w:r>
        <w:noBreakHyphen/>
        <w:t>6; amended in Gazette 2 Sep 2011 p. 3617.]</w:t>
      </w:r>
    </w:p>
    <w:p>
      <w:pPr>
        <w:pStyle w:val="Heading5"/>
        <w:rPr>
          <w:snapToGrid w:val="0"/>
        </w:rPr>
      </w:pPr>
      <w:bookmarkStart w:id="258" w:name="_Toc377457448"/>
      <w:bookmarkStart w:id="259" w:name="_Toc486602421"/>
      <w:bookmarkStart w:id="260" w:name="_Toc485981957"/>
      <w:r>
        <w:rPr>
          <w:rStyle w:val="CharSectno"/>
        </w:rPr>
        <w:t>37B</w:t>
      </w:r>
      <w:r>
        <w:rPr>
          <w:snapToGrid w:val="0"/>
        </w:rPr>
        <w:t>.</w:t>
      </w:r>
      <w:r>
        <w:rPr>
          <w:snapToGrid w:val="0"/>
        </w:rPr>
        <w:tab/>
        <w:t>Things prescribed as included (Act s. 3AB(1)(a)(i))</w:t>
      </w:r>
      <w:bookmarkEnd w:id="258"/>
      <w:bookmarkEnd w:id="259"/>
      <w:bookmarkEnd w:id="260"/>
    </w:p>
    <w:p>
      <w:pPr>
        <w:pStyle w:val="Subsection"/>
        <w:rPr>
          <w:snapToGrid w:val="0"/>
        </w:rPr>
      </w:pPr>
      <w:r>
        <w:rPr>
          <w:snapToGrid w:val="0"/>
        </w:rPr>
        <w:tab/>
      </w:r>
      <w:r>
        <w:rPr>
          <w:snapToGrid w:val="0"/>
        </w:rPr>
        <w:tab/>
        <w:t>The following things are prescribed for the purposes of section 3AB(1)(a)(i) to be included as part of a lot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[Regulation 37B inserted in Gazette 17 Jan 1997 p. 475.]</w:t>
      </w:r>
    </w:p>
    <w:p>
      <w:pPr>
        <w:pStyle w:val="Heading5"/>
        <w:rPr>
          <w:snapToGrid w:val="0"/>
        </w:rPr>
      </w:pPr>
      <w:bookmarkStart w:id="261" w:name="_Toc377457449"/>
      <w:bookmarkStart w:id="262" w:name="_Toc486602422"/>
      <w:bookmarkStart w:id="263" w:name="_Toc485981958"/>
      <w:r>
        <w:rPr>
          <w:rStyle w:val="CharSectno"/>
        </w:rPr>
        <w:t>37C</w:t>
      </w:r>
      <w:r>
        <w:rPr>
          <w:snapToGrid w:val="0"/>
        </w:rPr>
        <w:t>.</w:t>
      </w:r>
      <w:r>
        <w:rPr>
          <w:snapToGrid w:val="0"/>
        </w:rPr>
        <w:tab/>
        <w:t>Things prescribed as not included (Act s. 3AB(1)(a)(ii))</w:t>
      </w:r>
      <w:bookmarkEnd w:id="261"/>
      <w:bookmarkEnd w:id="262"/>
      <w:bookmarkEnd w:id="263"/>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w:t>
      </w:r>
    </w:p>
    <w:p>
      <w:pPr>
        <w:pStyle w:val="Indenta"/>
        <w:spacing w:before="60"/>
        <w:rPr>
          <w:snapToGrid w:val="0"/>
        </w:rPr>
      </w:pPr>
      <w:r>
        <w:rPr>
          <w:snapToGrid w:val="0"/>
        </w:rPr>
        <w:tab/>
        <w:t>(a)</w:t>
      </w:r>
      <w:r>
        <w:rPr>
          <w:snapToGrid w:val="0"/>
        </w:rPr>
        <w:tab/>
        <w:t>patios; and</w:t>
      </w:r>
    </w:p>
    <w:p>
      <w:pPr>
        <w:pStyle w:val="Indenta"/>
        <w:spacing w:before="60"/>
        <w:rPr>
          <w:snapToGrid w:val="0"/>
        </w:rPr>
      </w:pPr>
      <w:r>
        <w:rPr>
          <w:snapToGrid w:val="0"/>
        </w:rPr>
        <w:tab/>
        <w:t>(b)</w:t>
      </w:r>
      <w:r>
        <w:rPr>
          <w:snapToGrid w:val="0"/>
        </w:rPr>
        <w:tab/>
        <w:t>carports and pergolas; and</w:t>
      </w:r>
    </w:p>
    <w:p>
      <w:pPr>
        <w:pStyle w:val="Indenta"/>
        <w:spacing w:before="60"/>
        <w:rPr>
          <w:snapToGrid w:val="0"/>
        </w:rPr>
      </w:pPr>
      <w:r>
        <w:rPr>
          <w:snapToGrid w:val="0"/>
        </w:rPr>
        <w:tab/>
        <w:t>(c)</w:t>
      </w:r>
      <w:r>
        <w:rPr>
          <w:snapToGrid w:val="0"/>
        </w:rPr>
        <w:tab/>
        <w:t>enclosed rooms; and</w:t>
      </w:r>
    </w:p>
    <w:p>
      <w:pPr>
        <w:pStyle w:val="Indenta"/>
        <w:spacing w:before="60"/>
        <w:rPr>
          <w:snapToGrid w:val="0"/>
        </w:rPr>
      </w:pPr>
      <w:r>
        <w:rPr>
          <w:snapToGrid w:val="0"/>
        </w:rPr>
        <w:tab/>
        <w:t>(d)</w:t>
      </w:r>
      <w:r>
        <w:rPr>
          <w:snapToGrid w:val="0"/>
        </w:rPr>
        <w:tab/>
        <w:t>storage rooms; and</w:t>
      </w:r>
    </w:p>
    <w:p>
      <w:pPr>
        <w:pStyle w:val="Indenta"/>
        <w:spacing w:before="60"/>
        <w:rPr>
          <w:snapToGrid w:val="0"/>
        </w:rPr>
      </w:pPr>
      <w:r>
        <w:rPr>
          <w:snapToGrid w:val="0"/>
        </w:rPr>
        <w:tab/>
        <w:t>(e)</w:t>
      </w:r>
      <w:r>
        <w:rPr>
          <w:snapToGrid w:val="0"/>
        </w:rPr>
        <w:tab/>
        <w:t>any structure of a kind similar to any of the structures referred to in the preceding paragraphs.</w:t>
      </w:r>
    </w:p>
    <w:p>
      <w:pPr>
        <w:pStyle w:val="Footnotesection"/>
      </w:pPr>
      <w:r>
        <w:tab/>
        <w:t>[Regulation 37C inserted in Gazette 17 Jan 1997 p. 475.]</w:t>
      </w:r>
    </w:p>
    <w:p>
      <w:pPr>
        <w:pStyle w:val="Heading5"/>
      </w:pPr>
      <w:bookmarkStart w:id="264" w:name="_Toc377457450"/>
      <w:bookmarkStart w:id="265" w:name="_Toc486602423"/>
      <w:bookmarkStart w:id="266" w:name="_Toc485981959"/>
      <w:r>
        <w:rPr>
          <w:rStyle w:val="CharSectno"/>
        </w:rPr>
        <w:t>38A</w:t>
      </w:r>
      <w:r>
        <w:t>.</w:t>
      </w:r>
      <w:r>
        <w:tab/>
        <w:t>Transfer of common property, plan required etc. (Act s. 19(9))</w:t>
      </w:r>
      <w:bookmarkEnd w:id="264"/>
      <w:bookmarkEnd w:id="265"/>
      <w:bookmarkEnd w:id="266"/>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[Regulation 38A inserted in Gazette 22 Jun 2012 p. 2784-5.]</w:t>
      </w:r>
    </w:p>
    <w:p>
      <w:pPr>
        <w:pStyle w:val="Heading5"/>
        <w:rPr>
          <w:snapToGrid w:val="0"/>
        </w:rPr>
      </w:pPr>
      <w:bookmarkStart w:id="267" w:name="_Toc377457451"/>
      <w:bookmarkStart w:id="268" w:name="_Toc486602424"/>
      <w:bookmarkStart w:id="269" w:name="_Toc485981960"/>
      <w:r>
        <w:rPr>
          <w:rStyle w:val="CharSectno"/>
        </w:rPr>
        <w:t>38</w:t>
      </w:r>
      <w:r>
        <w:rPr>
          <w:snapToGrid w:val="0"/>
        </w:rPr>
        <w:t>.</w:t>
      </w:r>
      <w:r>
        <w:rPr>
          <w:snapToGrid w:val="0"/>
        </w:rPr>
        <w:tab/>
        <w:t>Period prescribed (Act s. 19(10))</w:t>
      </w:r>
      <w:bookmarkEnd w:id="267"/>
      <w:bookmarkEnd w:id="268"/>
      <w:bookmarkEnd w:id="269"/>
    </w:p>
    <w:p>
      <w:pPr>
        <w:pStyle w:val="Subsection"/>
        <w:rPr>
          <w:snapToGrid w:val="0"/>
        </w:rPr>
      </w:pPr>
      <w:r>
        <w:rPr>
          <w:snapToGrid w:val="0"/>
        </w:rPr>
        <w:tab/>
      </w:r>
      <w:r>
        <w:rPr>
          <w:snapToGrid w:val="0"/>
        </w:rPr>
        <w:tab/>
        <w:t>The prescribed period for the purposes of section 19(10) is 10 years, except —</w:t>
      </w:r>
    </w:p>
    <w:p>
      <w:pPr>
        <w:pStyle w:val="Indenta"/>
        <w:spacing w:before="60"/>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spacing w:before="60"/>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r>
      <w:smartTag w:uri="urn:schemas-microsoft-com:office:smarttags" w:element="State">
        <w:smartTag w:uri="urn:schemas-microsoft-com:office:smarttags" w:element="place">
          <w:r>
            <w:t>Del</w:t>
          </w:r>
        </w:smartTag>
      </w:smartTag>
      <w:r>
        <w:t>eted in Gazette 13 Apr 2012 p. 1658.]</w:t>
      </w:r>
    </w:p>
    <w:p>
      <w:pPr>
        <w:pStyle w:val="Heading5"/>
        <w:rPr>
          <w:snapToGrid w:val="0"/>
        </w:rPr>
      </w:pPr>
      <w:bookmarkStart w:id="270" w:name="_Toc377457452"/>
      <w:bookmarkStart w:id="271" w:name="_Toc486602425"/>
      <w:bookmarkStart w:id="272" w:name="_Toc485981961"/>
      <w:r>
        <w:rPr>
          <w:rStyle w:val="CharSectno"/>
        </w:rPr>
        <w:t>40</w:t>
      </w:r>
      <w:r>
        <w:rPr>
          <w:snapToGrid w:val="0"/>
        </w:rPr>
        <w:t>.</w:t>
      </w:r>
      <w:r>
        <w:rPr>
          <w:snapToGrid w:val="0"/>
        </w:rPr>
        <w:tab/>
        <w:t>Period prescribed (Act s. 25A(3))</w:t>
      </w:r>
      <w:bookmarkEnd w:id="270"/>
      <w:bookmarkEnd w:id="271"/>
      <w:bookmarkEnd w:id="272"/>
    </w:p>
    <w:p>
      <w:pPr>
        <w:pStyle w:val="Subsection"/>
        <w:rPr>
          <w:snapToGrid w:val="0"/>
        </w:rPr>
      </w:pPr>
      <w:r>
        <w:rPr>
          <w:snapToGrid w:val="0"/>
        </w:rPr>
        <w:tab/>
      </w:r>
      <w:r>
        <w:rPr>
          <w:snapToGrid w:val="0"/>
        </w:rPr>
        <w:tab/>
        <w:t>The prescribed period under section 25A(3) for the purposes of section 27(3)(c)</w:t>
      </w:r>
      <w:r>
        <w:rPr>
          <w:snapToGrid w:val="0"/>
          <w:vertAlign w:val="superscript"/>
        </w:rPr>
        <w:t> 5</w:t>
      </w:r>
      <w:r>
        <w:rPr>
          <w:snapToGrid w:val="0"/>
        </w:rPr>
        <w:t xml:space="preserve">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273" w:name="_Toc377457453"/>
      <w:bookmarkStart w:id="274" w:name="_Toc486602426"/>
      <w:bookmarkStart w:id="275" w:name="_Toc485981962"/>
      <w:r>
        <w:rPr>
          <w:rStyle w:val="CharSectno"/>
        </w:rPr>
        <w:t>41</w:t>
      </w:r>
      <w:r>
        <w:rPr>
          <w:snapToGrid w:val="0"/>
        </w:rPr>
        <w:t>.</w:t>
      </w:r>
      <w:r>
        <w:rPr>
          <w:snapToGrid w:val="0"/>
        </w:rPr>
        <w:tab/>
        <w:t>Requirements for plan prescribed (Act s. 29B(2))</w:t>
      </w:r>
      <w:bookmarkEnd w:id="273"/>
      <w:bookmarkEnd w:id="274"/>
      <w:bookmarkEnd w:id="275"/>
    </w:p>
    <w:p>
      <w:pPr>
        <w:pStyle w:val="Subsection"/>
        <w:rPr>
          <w:snapToGrid w:val="0"/>
        </w:rPr>
      </w:pPr>
      <w:r>
        <w:rPr>
          <w:snapToGrid w:val="0"/>
        </w:rPr>
        <w:tab/>
      </w:r>
      <w:r>
        <w:rPr>
          <w:snapToGrid w:val="0"/>
        </w:rPr>
        <w:tab/>
        <w:t>For the purposes of section 29B(2) the plan must —</w:t>
      </w:r>
    </w:p>
    <w:p>
      <w:pPr>
        <w:pStyle w:val="Indenta"/>
        <w:spacing w:before="60"/>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spacing w:before="60"/>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276" w:name="_Toc377457454"/>
      <w:bookmarkStart w:id="277" w:name="_Toc486602427"/>
      <w:bookmarkStart w:id="278" w:name="_Toc485981963"/>
      <w:r>
        <w:rPr>
          <w:rStyle w:val="CharSectno"/>
        </w:rPr>
        <w:t>42</w:t>
      </w:r>
      <w:r>
        <w:rPr>
          <w:snapToGrid w:val="0"/>
        </w:rPr>
        <w:t>.</w:t>
      </w:r>
      <w:r>
        <w:rPr>
          <w:snapToGrid w:val="0"/>
        </w:rPr>
        <w:tab/>
        <w:t>Form for vendor to give notifiable information prescribed (Act s. 69(3))</w:t>
      </w:r>
      <w:bookmarkEnd w:id="276"/>
      <w:bookmarkEnd w:id="277"/>
      <w:bookmarkEnd w:id="278"/>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279" w:name="_Toc377457455"/>
      <w:bookmarkStart w:id="280" w:name="_Toc486602428"/>
      <w:bookmarkStart w:id="281" w:name="_Toc485981964"/>
      <w:r>
        <w:rPr>
          <w:rStyle w:val="CharSectno"/>
        </w:rPr>
        <w:t>43</w:t>
      </w:r>
      <w:r>
        <w:rPr>
          <w:snapToGrid w:val="0"/>
        </w:rPr>
        <w:t>.</w:t>
      </w:r>
      <w:r>
        <w:rPr>
          <w:snapToGrid w:val="0"/>
        </w:rPr>
        <w:tab/>
        <w:t>Information prescribed (Act s. 69A(f))</w:t>
      </w:r>
      <w:bookmarkEnd w:id="279"/>
      <w:bookmarkEnd w:id="280"/>
      <w:bookmarkEnd w:id="281"/>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282" w:name="_Toc377457456"/>
      <w:bookmarkStart w:id="283" w:name="_Toc486602429"/>
      <w:bookmarkStart w:id="284" w:name="_Toc485981965"/>
      <w:r>
        <w:rPr>
          <w:rStyle w:val="CharSectno"/>
        </w:rPr>
        <w:t>44</w:t>
      </w:r>
      <w:r>
        <w:rPr>
          <w:snapToGrid w:val="0"/>
        </w:rPr>
        <w:t>.</w:t>
      </w:r>
      <w:r>
        <w:rPr>
          <w:snapToGrid w:val="0"/>
        </w:rPr>
        <w:tab/>
        <w:t>Maximum amount prescribed (Act s. 103I(4))</w:t>
      </w:r>
      <w:bookmarkEnd w:id="282"/>
      <w:bookmarkEnd w:id="283"/>
      <w:bookmarkEnd w:id="284"/>
    </w:p>
    <w:p>
      <w:pPr>
        <w:pStyle w:val="Subsection"/>
        <w:rPr>
          <w:snapToGrid w:val="0"/>
        </w:rPr>
      </w:pPr>
      <w:r>
        <w:rPr>
          <w:snapToGrid w:val="0"/>
        </w:rPr>
        <w:tab/>
      </w:r>
      <w:r>
        <w:rPr>
          <w:snapToGrid w:val="0"/>
        </w:rPr>
        <w:tab/>
        <w:t>The prescribed amount for the purposes of section 103I(4) is $500.</w:t>
      </w:r>
    </w:p>
    <w:p>
      <w:pPr>
        <w:pStyle w:val="Footnotesection"/>
      </w:pPr>
      <w:r>
        <w:tab/>
        <w:t>[Regulation 44 amended in Gazette 24 Jan 2006 p. 436.]</w:t>
      </w:r>
    </w:p>
    <w:p>
      <w:pPr>
        <w:pStyle w:val="Heading5"/>
        <w:rPr>
          <w:snapToGrid w:val="0"/>
        </w:rPr>
      </w:pPr>
      <w:bookmarkStart w:id="285" w:name="_Toc377457457"/>
      <w:bookmarkStart w:id="286" w:name="_Toc486602430"/>
      <w:bookmarkStart w:id="287" w:name="_Toc485981966"/>
      <w:r>
        <w:rPr>
          <w:rStyle w:val="CharSectno"/>
        </w:rPr>
        <w:t>45</w:t>
      </w:r>
      <w:r>
        <w:rPr>
          <w:snapToGrid w:val="0"/>
        </w:rPr>
        <w:t>.</w:t>
      </w:r>
      <w:r>
        <w:rPr>
          <w:snapToGrid w:val="0"/>
        </w:rPr>
        <w:tab/>
        <w:t>Fees (Sch. 1)</w:t>
      </w:r>
      <w:bookmarkEnd w:id="285"/>
      <w:bookmarkEnd w:id="286"/>
      <w:bookmarkEnd w:id="287"/>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6.]</w:t>
      </w:r>
    </w:p>
    <w:p>
      <w:pPr>
        <w:pStyle w:val="Heading5"/>
        <w:rPr>
          <w:snapToGrid w:val="0"/>
        </w:rPr>
      </w:pPr>
      <w:bookmarkStart w:id="288" w:name="_Toc377457458"/>
      <w:bookmarkStart w:id="289" w:name="_Toc486602431"/>
      <w:bookmarkStart w:id="290" w:name="_Toc485981967"/>
      <w:r>
        <w:rPr>
          <w:rStyle w:val="CharSectno"/>
        </w:rPr>
        <w:t>46</w:t>
      </w:r>
      <w:r>
        <w:rPr>
          <w:snapToGrid w:val="0"/>
        </w:rPr>
        <w:t>.</w:t>
      </w:r>
      <w:r>
        <w:rPr>
          <w:snapToGrid w:val="0"/>
        </w:rPr>
        <w:tab/>
        <w:t>Forms (Sch. 2 and 3)</w:t>
      </w:r>
      <w:bookmarkEnd w:id="288"/>
      <w:bookmarkEnd w:id="289"/>
      <w:bookmarkEnd w:id="290"/>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291" w:name="_Toc377457459"/>
      <w:bookmarkStart w:id="292" w:name="_Toc486602432"/>
      <w:bookmarkStart w:id="293" w:name="_Toc485981968"/>
      <w:r>
        <w:rPr>
          <w:rStyle w:val="CharSectno"/>
        </w:rPr>
        <w:t>48</w:t>
      </w:r>
      <w:r>
        <w:rPr>
          <w:snapToGrid w:val="0"/>
        </w:rPr>
        <w:t>.</w:t>
      </w:r>
      <w:r>
        <w:rPr>
          <w:snapToGrid w:val="0"/>
        </w:rPr>
        <w:tab/>
        <w:t>Transitional provisions</w:t>
      </w:r>
      <w:bookmarkEnd w:id="291"/>
      <w:bookmarkEnd w:id="292"/>
      <w:bookmarkEnd w:id="293"/>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6</w:t>
      </w:r>
      <w:r>
        <w:rPr>
          <w:snapToGrid w:val="0"/>
        </w:rPr>
        <w:t xml:space="preserve">, or with the </w:t>
      </w:r>
      <w:r>
        <w:rPr>
          <w:i/>
          <w:snapToGrid w:val="0"/>
        </w:rPr>
        <w:t>Strata Titles Regulations 1985</w:t>
      </w:r>
      <w:r>
        <w:rPr>
          <w:iCs/>
          <w:snapToGrid w:val="0"/>
        </w:rPr>
        <w:t> </w:t>
      </w:r>
      <w:r>
        <w:rPr>
          <w:iCs/>
          <w:snapToGrid w:val="0"/>
          <w:vertAlign w:val="superscript"/>
        </w:rPr>
        <w:t>7</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94" w:name="_Toc377457460"/>
      <w:bookmarkStart w:id="295" w:name="_Toc423442389"/>
      <w:bookmarkStart w:id="296" w:name="_Toc423511924"/>
      <w:bookmarkStart w:id="297" w:name="_Toc455127502"/>
      <w:bookmarkStart w:id="298" w:name="_Toc455127589"/>
      <w:bookmarkStart w:id="299" w:name="_Toc485981969"/>
      <w:bookmarkStart w:id="300" w:name="_Toc486512352"/>
      <w:bookmarkStart w:id="301" w:name="_Toc486602433"/>
      <w:r>
        <w:rPr>
          <w:rStyle w:val="CharSchNo"/>
        </w:rPr>
        <w:t>Schedule 1</w:t>
      </w:r>
      <w:bookmarkEnd w:id="294"/>
      <w:bookmarkEnd w:id="295"/>
      <w:bookmarkEnd w:id="296"/>
      <w:bookmarkEnd w:id="297"/>
      <w:bookmarkEnd w:id="298"/>
      <w:bookmarkEnd w:id="299"/>
      <w:bookmarkEnd w:id="300"/>
      <w:bookmarkEnd w:id="301"/>
    </w:p>
    <w:p>
      <w:pPr>
        <w:pStyle w:val="yShoulderClause"/>
      </w:pPr>
      <w:r>
        <w:t>[Regulation 45]</w:t>
      </w:r>
    </w:p>
    <w:p>
      <w:pPr>
        <w:pStyle w:val="yHeading2"/>
      </w:pPr>
      <w:bookmarkStart w:id="302" w:name="_Toc377457461"/>
      <w:bookmarkStart w:id="303" w:name="_Toc423442390"/>
      <w:bookmarkStart w:id="304" w:name="_Toc423511925"/>
      <w:bookmarkStart w:id="305" w:name="_Toc455127503"/>
      <w:bookmarkStart w:id="306" w:name="_Toc455127590"/>
      <w:bookmarkStart w:id="307" w:name="_Toc485981970"/>
      <w:bookmarkStart w:id="308" w:name="_Toc486512353"/>
      <w:bookmarkStart w:id="309" w:name="_Toc486602434"/>
      <w:r>
        <w:rPr>
          <w:rStyle w:val="CharSchText"/>
        </w:rPr>
        <w:t>Fees</w:t>
      </w:r>
      <w:bookmarkEnd w:id="302"/>
      <w:bookmarkEnd w:id="303"/>
      <w:bookmarkEnd w:id="304"/>
      <w:bookmarkEnd w:id="305"/>
      <w:bookmarkEnd w:id="306"/>
      <w:bookmarkEnd w:id="307"/>
      <w:bookmarkEnd w:id="308"/>
      <w:bookmarkEnd w:id="309"/>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r>
            <w:del w:id="310" w:author="Master Repository Process" w:date="2021-09-18T02:38:00Z">
              <w:r>
                <w:rPr>
                  <w:szCs w:val="22"/>
                </w:rPr>
                <w:delText>268.50</w:delText>
              </w:r>
            </w:del>
            <w:ins w:id="311" w:author="Master Repository Process" w:date="2021-09-18T02:38:00Z">
              <w:r>
                <w:t>273.00</w:t>
              </w:r>
            </w:ins>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r>
            <w:del w:id="312" w:author="Master Repository Process" w:date="2021-09-18T02:38:00Z">
              <w:r>
                <w:rPr>
                  <w:szCs w:val="22"/>
                </w:rPr>
                <w:delText>71.50</w:delText>
              </w:r>
            </w:del>
            <w:ins w:id="313" w:author="Master Repository Process" w:date="2021-09-18T02:38:00Z">
              <w:r>
                <w:t>72.00</w:t>
              </w:r>
            </w:ins>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tabs>
                <w:tab w:val="clear" w:pos="567"/>
                <w:tab w:val="decimal" w:pos="570"/>
              </w:tabs>
            </w:pPr>
            <w:del w:id="314" w:author="Master Repository Process" w:date="2021-09-18T02:38:00Z">
              <w:r>
                <w:rPr>
                  <w:szCs w:val="22"/>
                </w:rPr>
                <w:delText>268.50</w:delText>
              </w:r>
            </w:del>
            <w:ins w:id="315" w:author="Master Repository Process" w:date="2021-09-18T02:38:00Z">
              <w:r>
                <w:t>273.00</w:t>
              </w:r>
            </w:ins>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r>
            <w:del w:id="316" w:author="Master Repository Process" w:date="2021-09-18T02:38:00Z">
              <w:r>
                <w:rPr>
                  <w:szCs w:val="22"/>
                </w:rPr>
                <w:delText>108</w:delText>
              </w:r>
            </w:del>
            <w:ins w:id="317" w:author="Master Repository Process" w:date="2021-09-18T02:38:00Z">
              <w:r>
                <w:t>110</w:t>
              </w:r>
            </w:ins>
            <w:r>
              <w:t>.00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r>
            <w:del w:id="318" w:author="Master Repository Process" w:date="2021-09-18T02:38:00Z">
              <w:r>
                <w:rPr>
                  <w:szCs w:val="22"/>
                </w:rPr>
                <w:delText>165.80</w:delText>
              </w:r>
            </w:del>
            <w:ins w:id="319" w:author="Master Repository Process" w:date="2021-09-18T02:38:00Z">
              <w:r>
                <w:t>168.70</w:t>
              </w:r>
            </w:ins>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w:t>
            </w:r>
            <w:del w:id="320" w:author="Master Repository Process" w:date="2021-09-18T02:38:00Z">
              <w:r>
                <w:delText>00</w:delText>
              </w:r>
            </w:del>
            <w:ins w:id="321" w:author="Master Repository Process" w:date="2021-09-18T02:38:00Z">
              <w:r>
                <w:t>10</w:t>
              </w:r>
            </w:ins>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del w:id="322" w:author="Master Repository Process" w:date="2021-09-18T02:38:00Z">
              <w:r>
                <w:rPr>
                  <w:szCs w:val="22"/>
                </w:rPr>
                <w:delText>165.80</w:delText>
              </w:r>
            </w:del>
            <w:ins w:id="323" w:author="Master Repository Process" w:date="2021-09-18T02:38:00Z">
              <w:r>
                <w:t>168.70</w:t>
              </w:r>
            </w:ins>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del w:id="324" w:author="Master Repository Process" w:date="2021-09-18T02:38:00Z">
              <w:r>
                <w:rPr>
                  <w:szCs w:val="22"/>
                </w:rPr>
                <w:delText>165.80</w:delText>
              </w:r>
            </w:del>
            <w:ins w:id="325" w:author="Master Repository Process" w:date="2021-09-18T02:38:00Z">
              <w:r>
                <w:t>168.70</w:t>
              </w:r>
            </w:ins>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del w:id="326" w:author="Master Repository Process" w:date="2021-09-18T02:38:00Z">
              <w:r>
                <w:rPr>
                  <w:szCs w:val="22"/>
                </w:rPr>
                <w:delText>165.80</w:delText>
              </w:r>
            </w:del>
            <w:ins w:id="327" w:author="Master Repository Process" w:date="2021-09-18T02:38:00Z">
              <w:r>
                <w:t>168.70</w:t>
              </w:r>
            </w:ins>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NAm"/>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NAm"/>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w:t>
      </w:r>
    </w:p>
    <w:p>
      <w:pPr>
        <w:pStyle w:val="yMiscellaneousBody"/>
        <w:tabs>
          <w:tab w:val="left" w:pos="1080"/>
          <w:tab w:val="left" w:pos="1653"/>
        </w:tabs>
        <w:spacing w:before="80"/>
        <w:ind w:left="1653" w:hanging="1653"/>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653"/>
        </w:tabs>
        <w:spacing w:before="80"/>
        <w:ind w:left="1653" w:hanging="1653"/>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653"/>
        </w:tabs>
        <w:spacing w:before="80"/>
        <w:ind w:left="1653" w:hanging="1653"/>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 26 Jul 2013 p. 3350; 19 Jun 2015 p. 2136; 24 Jun 2016 p. 2321-2</w:t>
      </w:r>
      <w:ins w:id="328" w:author="Master Repository Process" w:date="2021-09-18T02:38:00Z">
        <w:r>
          <w:t>; 23 Jun 2017 p. 3182</w:t>
        </w:r>
      </w:ins>
      <w:r>
        <w:t>.]</w:t>
      </w:r>
    </w:p>
    <w:p>
      <w:pPr>
        <w:pStyle w:val="yScheduleHeading"/>
      </w:pPr>
      <w:bookmarkStart w:id="329" w:name="_Toc377457462"/>
      <w:bookmarkStart w:id="330" w:name="_Toc423442391"/>
      <w:bookmarkStart w:id="331" w:name="_Toc423511926"/>
      <w:bookmarkStart w:id="332" w:name="_Toc455127504"/>
      <w:bookmarkStart w:id="333" w:name="_Toc455127591"/>
      <w:bookmarkStart w:id="334" w:name="_Toc485981971"/>
      <w:bookmarkStart w:id="335" w:name="_Toc486512354"/>
      <w:bookmarkStart w:id="336" w:name="_Toc486602435"/>
      <w:r>
        <w:rPr>
          <w:rStyle w:val="CharSchNo"/>
        </w:rPr>
        <w:t>Schedule 2</w:t>
      </w:r>
      <w:bookmarkEnd w:id="329"/>
      <w:bookmarkEnd w:id="330"/>
      <w:bookmarkEnd w:id="331"/>
      <w:bookmarkEnd w:id="332"/>
      <w:bookmarkEnd w:id="333"/>
      <w:bookmarkEnd w:id="334"/>
      <w:bookmarkEnd w:id="335"/>
      <w:bookmarkEnd w:id="336"/>
    </w:p>
    <w:p>
      <w:pPr>
        <w:pStyle w:val="yShoulderClause"/>
      </w:pPr>
      <w:r>
        <w:t>[Regulation 46]</w:t>
      </w:r>
    </w:p>
    <w:p>
      <w:pPr>
        <w:pStyle w:val="yHeading2"/>
      </w:pPr>
      <w:bookmarkStart w:id="337" w:name="_Toc377457463"/>
      <w:bookmarkStart w:id="338" w:name="_Toc423442392"/>
      <w:bookmarkStart w:id="339" w:name="_Toc423511927"/>
      <w:bookmarkStart w:id="340" w:name="_Toc455127505"/>
      <w:bookmarkStart w:id="341" w:name="_Toc455127592"/>
      <w:bookmarkStart w:id="342" w:name="_Toc485981972"/>
      <w:bookmarkStart w:id="343" w:name="_Toc486512355"/>
      <w:bookmarkStart w:id="344" w:name="_Toc486602436"/>
      <w:r>
        <w:rPr>
          <w:rStyle w:val="CharSchText"/>
        </w:rPr>
        <w:t>Table of prescribed forms</w:t>
      </w:r>
      <w:bookmarkEnd w:id="337"/>
      <w:bookmarkEnd w:id="338"/>
      <w:bookmarkEnd w:id="339"/>
      <w:bookmarkEnd w:id="340"/>
      <w:bookmarkEnd w:id="341"/>
      <w:bookmarkEnd w:id="342"/>
      <w:bookmarkEnd w:id="343"/>
      <w:bookmarkEnd w:id="344"/>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1"/>
      </w:tblGrid>
      <w:tr>
        <w:trPr>
          <w:tblHeader/>
        </w:trPr>
        <w:tc>
          <w:tcPr>
            <w:tcW w:w="3119" w:type="dxa"/>
          </w:tcPr>
          <w:p>
            <w:pPr>
              <w:pStyle w:val="yTableNAm"/>
              <w:rPr>
                <w:b/>
                <w:bCs/>
                <w:sz w:val="20"/>
              </w:rPr>
            </w:pPr>
            <w:r>
              <w:rPr>
                <w:b/>
                <w:bCs/>
                <w:sz w:val="20"/>
              </w:rPr>
              <w:t>Section or regulation</w:t>
            </w:r>
          </w:p>
        </w:tc>
        <w:tc>
          <w:tcPr>
            <w:tcW w:w="3961" w:type="dxa"/>
          </w:tcPr>
          <w:p>
            <w:pPr>
              <w:pStyle w:val="yTableNAm"/>
              <w:rPr>
                <w:b/>
                <w:bCs/>
                <w:sz w:val="20"/>
              </w:rPr>
            </w:pPr>
            <w:r>
              <w:rPr>
                <w:b/>
                <w:bCs/>
                <w:sz w:val="20"/>
              </w:rPr>
              <w:t>Number and description of form</w:t>
            </w:r>
          </w:p>
        </w:tc>
      </w:tr>
      <w:tr>
        <w:tc>
          <w:tcPr>
            <w:tcW w:w="311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311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311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311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311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311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311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311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311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311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311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311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311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311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311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311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311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311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311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311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311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311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311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311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311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311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311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311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311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311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rPr>
          <w:cantSplit/>
        </w:trPr>
        <w:tc>
          <w:tcPr>
            <w:tcW w:w="311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311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311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311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311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311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 13 Apr 2012 p. 1658.]</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346" w:name="_Toc377457464"/>
      <w:bookmarkStart w:id="347" w:name="_Toc423442393"/>
      <w:bookmarkStart w:id="348" w:name="_Toc423511928"/>
      <w:bookmarkStart w:id="349" w:name="_Toc455127506"/>
      <w:bookmarkStart w:id="350" w:name="_Toc455127593"/>
      <w:bookmarkStart w:id="351" w:name="_Toc485981973"/>
      <w:bookmarkStart w:id="352" w:name="_Toc486512356"/>
      <w:bookmarkStart w:id="353" w:name="_Toc486602437"/>
      <w:r>
        <w:rPr>
          <w:rStyle w:val="CharSchNo"/>
        </w:rPr>
        <w:t>Schedule 3</w:t>
      </w:r>
      <w:bookmarkEnd w:id="346"/>
      <w:bookmarkEnd w:id="347"/>
      <w:bookmarkEnd w:id="348"/>
      <w:bookmarkEnd w:id="349"/>
      <w:bookmarkEnd w:id="350"/>
      <w:bookmarkEnd w:id="351"/>
      <w:bookmarkEnd w:id="352"/>
      <w:bookmarkEnd w:id="353"/>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after="80"/>
      </w:pPr>
      <w:r>
        <w:rPr>
          <w:rStyle w:val="CharSClsNo"/>
          <w:b/>
        </w:rPr>
        <w:t>Form 3</w:t>
      </w:r>
    </w:p>
    <w:tbl>
      <w:tblPr>
        <w:tblStyle w:val="TableGrid"/>
        <w:tblW w:w="6627" w:type="dxa"/>
        <w:jc w:val="center"/>
        <w:tblCellMar>
          <w:top w:w="57" w:type="dxa"/>
          <w:left w:w="57" w:type="dxa"/>
          <w:bottom w:w="57" w:type="dxa"/>
          <w:right w:w="57" w:type="dxa"/>
        </w:tblCellMar>
        <w:tblLook w:val="01E0" w:firstRow="1" w:lastRow="1" w:firstColumn="1" w:lastColumn="1" w:noHBand="0" w:noVBand="0"/>
      </w:tblPr>
      <w:tblGrid>
        <w:gridCol w:w="355"/>
        <w:gridCol w:w="355"/>
        <w:gridCol w:w="355"/>
        <w:gridCol w:w="293"/>
        <w:gridCol w:w="293"/>
        <w:gridCol w:w="292"/>
        <w:gridCol w:w="292"/>
        <w:gridCol w:w="292"/>
        <w:gridCol w:w="292"/>
        <w:gridCol w:w="292"/>
        <w:gridCol w:w="292"/>
        <w:gridCol w:w="292"/>
        <w:gridCol w:w="292"/>
        <w:gridCol w:w="292"/>
        <w:gridCol w:w="2348"/>
      </w:tblGrid>
      <w:tr>
        <w:trPr>
          <w:cantSplit/>
          <w:trHeight w:val="1423"/>
          <w:jc w:val="center"/>
        </w:trPr>
        <w:tc>
          <w:tcPr>
            <w:tcW w:w="0" w:type="auto"/>
            <w:vMerge w:val="restart"/>
            <w:textDirection w:val="btLr"/>
          </w:tcPr>
          <w:p>
            <w:pPr>
              <w:pStyle w:val="yTableNAm"/>
              <w:spacing w:before="0"/>
              <w:jc w:val="center"/>
              <w:rPr>
                <w:b/>
                <w:snapToGrid w:val="0"/>
                <w:sz w:val="18"/>
                <w:szCs w:val="18"/>
              </w:rPr>
            </w:pPr>
            <w:r>
              <w:rPr>
                <w:b/>
                <w:snapToGrid w:val="0"/>
                <w:sz w:val="18"/>
                <w:szCs w:val="18"/>
              </w:rPr>
              <w:t>STRATA/SURVEY-STRATA PLAN NO.</w:t>
            </w:r>
          </w:p>
        </w:tc>
        <w:tc>
          <w:tcPr>
            <w:tcW w:w="0" w:type="auto"/>
            <w:shd w:val="clear" w:color="auto" w:fill="auto"/>
            <w:textDirection w:val="btLr"/>
          </w:tcPr>
          <w:p>
            <w:pPr>
              <w:pStyle w:val="yTableNAm"/>
              <w:spacing w:before="0"/>
              <w:rPr>
                <w:snapToGrid w:val="0"/>
                <w:sz w:val="18"/>
                <w:szCs w:val="18"/>
              </w:rPr>
            </w:pPr>
            <w:r>
              <w:rPr>
                <w:snapToGrid w:val="0"/>
                <w:sz w:val="18"/>
                <w:szCs w:val="18"/>
              </w:rPr>
              <w:t>Office Use Only</w:t>
            </w:r>
          </w:p>
        </w:tc>
        <w:tc>
          <w:tcPr>
            <w:tcW w:w="0" w:type="auto"/>
            <w:shd w:val="clear" w:color="auto" w:fill="auto"/>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Aggregate</w:t>
            </w:r>
          </w:p>
        </w:tc>
        <w:tc>
          <w:tcPr>
            <w:tcW w:w="2348" w:type="dxa"/>
            <w:vMerge w:val="restart"/>
            <w:tcBorders>
              <w:top w:val="nil"/>
              <w:bottom w:val="nil"/>
              <w:right w:val="nil"/>
            </w:tcBorders>
            <w:tcMar>
              <w:top w:w="57" w:type="dxa"/>
              <w:bottom w:w="57" w:type="dxa"/>
            </w:tcMar>
            <w:textDirection w:val="btLr"/>
          </w:tcPr>
          <w:p>
            <w:pPr>
              <w:pStyle w:val="yTableNAm"/>
              <w:spacing w:before="40"/>
              <w:jc w:val="center"/>
              <w:rPr>
                <w:b/>
                <w:snapToGrid w:val="0"/>
                <w:sz w:val="18"/>
                <w:szCs w:val="18"/>
              </w:rPr>
            </w:pPr>
            <w:r>
              <w:rPr>
                <w:b/>
                <w:snapToGrid w:val="0"/>
                <w:sz w:val="18"/>
                <w:szCs w:val="18"/>
              </w:rPr>
              <w:t>DESCRIPTION OF PARCEL AND BUILDING/PARCEL</w:t>
            </w:r>
          </w:p>
          <w:p>
            <w:pPr>
              <w:pStyle w:val="yTableNAm"/>
              <w:spacing w:before="40"/>
              <w:jc w:val="center"/>
              <w:rPr>
                <w:b/>
                <w:snapToGrid w:val="0"/>
                <w:sz w:val="18"/>
                <w:szCs w:val="18"/>
              </w:rPr>
            </w:pPr>
            <w:r>
              <w:rPr>
                <w:b/>
                <w:snapToGrid w:val="0"/>
                <w:sz w:val="18"/>
                <w:szCs w:val="18"/>
              </w:rPr>
              <w:t>CERTIFICATE OF LICENSED VALUER</w:t>
            </w:r>
            <w:r>
              <w:rPr>
                <w:b/>
                <w:snapToGrid w:val="0"/>
                <w:sz w:val="18"/>
                <w:szCs w:val="18"/>
              </w:rPr>
              <w:br/>
              <w:t>STRATA/SURVEY-STRATA</w:t>
            </w:r>
          </w:p>
          <w:p>
            <w:pPr>
              <w:pStyle w:val="yTableNAm"/>
              <w:spacing w:before="40"/>
              <w:rPr>
                <w:snapToGrid w:val="0"/>
                <w:sz w:val="18"/>
                <w:szCs w:val="18"/>
              </w:rPr>
            </w:pPr>
            <w:r>
              <w:rPr>
                <w:snapToGrid w:val="0"/>
                <w:sz w:val="18"/>
                <w:szCs w:val="18"/>
              </w:rPr>
              <w:t xml:space="preserve">I, ............................................, being a Licensed Valuer licensed under the </w:t>
            </w:r>
            <w:r>
              <w:rPr>
                <w:i/>
                <w:snapToGrid w:val="0"/>
                <w:sz w:val="18"/>
                <w:szCs w:val="18"/>
              </w:rPr>
              <w:t>Land Valuers Licensing Act 1978</w:t>
            </w:r>
            <w:r>
              <w:rPr>
                <w:snapToGrid w:val="0"/>
                <w:sz w:val="18"/>
                <w:szCs w:val="18"/>
              </w:rPr>
              <w:t xml:space="preserve"> certify that the unit entitlement of each lot (in this certificate, excluding any common property lots), as stated in the schedule bears in relation to the aggregate unit entitlement of all lots delineated on the plan a proportion not greater than 5% more or 5% less than the proportion that the value (as that term is defined in section 14(2a) of the </w:t>
            </w:r>
            <w:r>
              <w:rPr>
                <w:i/>
                <w:snapToGrid w:val="0"/>
                <w:sz w:val="18"/>
                <w:szCs w:val="18"/>
              </w:rPr>
              <w:t>Strata Titles Act 1985</w:t>
            </w:r>
            <w:r>
              <w:rPr>
                <w:snapToGrid w:val="0"/>
                <w:sz w:val="18"/>
                <w:szCs w:val="18"/>
              </w:rPr>
              <w:t>) of that lot bears to the aggregate value of all the lots delineated on the plan.</w:t>
            </w:r>
          </w:p>
          <w:p>
            <w:pPr>
              <w:pStyle w:val="yTableNAm"/>
              <w:tabs>
                <w:tab w:val="center" w:pos="2835"/>
                <w:tab w:val="center" w:pos="3969"/>
                <w:tab w:val="center" w:pos="4253"/>
                <w:tab w:val="center" w:pos="4536"/>
                <w:tab w:val="center" w:pos="7938"/>
                <w:tab w:val="center" w:pos="8505"/>
                <w:tab w:val="center" w:pos="9072"/>
              </w:tabs>
              <w:spacing w:before="40"/>
              <w:rPr>
                <w:snapToGrid w:val="0"/>
                <w:sz w:val="18"/>
                <w:szCs w:val="18"/>
              </w:rPr>
            </w:pPr>
            <w:r>
              <w:rPr>
                <w:snapToGrid w:val="0"/>
                <w:sz w:val="18"/>
                <w:szCs w:val="18"/>
              </w:rPr>
              <w:t>.....................................................................</w:t>
            </w:r>
            <w:r>
              <w:rPr>
                <w:snapToGrid w:val="0"/>
                <w:sz w:val="18"/>
                <w:szCs w:val="18"/>
              </w:rPr>
              <w:tab/>
            </w:r>
            <w:r>
              <w:rPr>
                <w:snapToGrid w:val="0"/>
                <w:sz w:val="18"/>
                <w:szCs w:val="18"/>
              </w:rPr>
              <w:tab/>
            </w:r>
            <w:r>
              <w:rPr>
                <w:snapToGrid w:val="0"/>
                <w:sz w:val="18"/>
                <w:szCs w:val="18"/>
              </w:rPr>
              <w:tab/>
            </w:r>
            <w:r>
              <w:rPr>
                <w:snapToGrid w:val="0"/>
                <w:sz w:val="18"/>
                <w:szCs w:val="18"/>
              </w:rPr>
              <w:tab/>
              <w:t>         ..............................................................</w:t>
            </w:r>
          </w:p>
          <w:p>
            <w:pPr>
              <w:pStyle w:val="yTableNAm"/>
              <w:tabs>
                <w:tab w:val="clear" w:pos="567"/>
                <w:tab w:val="center" w:pos="2835"/>
                <w:tab w:val="center" w:pos="3969"/>
                <w:tab w:val="center" w:pos="4253"/>
                <w:tab w:val="center" w:pos="4536"/>
                <w:tab w:val="center" w:pos="7938"/>
                <w:tab w:val="center" w:pos="8505"/>
                <w:tab w:val="center" w:pos="9072"/>
              </w:tabs>
              <w:spacing w:before="10" w:after="120"/>
              <w:ind w:left="57"/>
              <w:rPr>
                <w:snapToGrid w:val="0"/>
                <w:sz w:val="18"/>
                <w:szCs w:val="18"/>
              </w:rPr>
            </w:pPr>
            <w:r>
              <w:rPr>
                <w:snapToGrid w:val="0"/>
                <w:sz w:val="18"/>
                <w:szCs w:val="18"/>
              </w:rPr>
              <w:t>                               Date</w:t>
            </w:r>
            <w:r>
              <w:rPr>
                <w:snapToGrid w:val="0"/>
                <w:sz w:val="18"/>
                <w:szCs w:val="18"/>
              </w:rPr>
              <w:tab/>
            </w:r>
            <w:r>
              <w:rPr>
                <w:snapToGrid w:val="0"/>
                <w:sz w:val="18"/>
                <w:szCs w:val="18"/>
              </w:rPr>
              <w:tab/>
            </w:r>
            <w:r>
              <w:rPr>
                <w:snapToGrid w:val="0"/>
                <w:sz w:val="18"/>
                <w:szCs w:val="18"/>
              </w:rPr>
              <w:tab/>
            </w:r>
            <w:r>
              <w:rPr>
                <w:snapToGrid w:val="0"/>
                <w:sz w:val="18"/>
                <w:szCs w:val="18"/>
              </w:rPr>
              <w:tab/>
            </w:r>
            <w:r>
              <w:rPr>
                <w:snapToGrid w:val="0"/>
                <w:sz w:val="18"/>
                <w:szCs w:val="18"/>
              </w:rPr>
              <w:tab/>
              <w:t>Signed</w:t>
            </w:r>
          </w:p>
        </w:tc>
      </w:tr>
      <w:tr>
        <w:trPr>
          <w:cantSplit/>
          <w:trHeight w:val="1423"/>
          <w:jc w:val="center"/>
        </w:trPr>
        <w:tc>
          <w:tcPr>
            <w:tcW w:w="0" w:type="auto"/>
            <w:vMerge/>
            <w:textDirection w:val="btLr"/>
          </w:tcPr>
          <w:p>
            <w:pPr>
              <w:pStyle w:val="yTableNAm"/>
              <w:spacing w:before="0"/>
              <w:rPr>
                <w:snapToGrid w:val="0"/>
                <w:sz w:val="18"/>
                <w:szCs w:val="18"/>
              </w:rPr>
            </w:pPr>
          </w:p>
        </w:tc>
        <w:tc>
          <w:tcPr>
            <w:tcW w:w="0" w:type="auto"/>
            <w:gridSpan w:val="2"/>
            <w:vMerge w:val="restart"/>
            <w:shd w:val="clear" w:color="auto" w:fill="auto"/>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Office Use Only</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smartTag w:uri="urn:schemas-microsoft-com:office:smarttags" w:element="place">
              <w:r>
                <w:rPr>
                  <w:snapToGrid w:val="0"/>
                  <w:sz w:val="18"/>
                  <w:szCs w:val="18"/>
                </w:rPr>
                <w:t>Lot</w:t>
              </w:r>
            </w:smartTag>
            <w:r>
              <w:rPr>
                <w:snapToGrid w:val="0"/>
                <w:sz w:val="18"/>
                <w:szCs w:val="18"/>
              </w:rPr>
              <w: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bl>
    <w:p>
      <w:pPr>
        <w:pStyle w:val="yFootnotesection"/>
        <w:spacing w:before="10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rStyle w:val="CharSClsNo"/>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being a licensed surveyor registered under the </w:t>
      </w:r>
      <w:r>
        <w:rPr>
          <w:i/>
        </w:rPr>
        <w:t>Licensed Surveyors Act 1909</w:t>
      </w:r>
      <w:r>
        <w:t xml:space="preserve"> certify that in respect of the strata plan which relates to the parcel and building described above (in this certificate called “the plan”):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w:t>
      </w:r>
    </w:p>
    <w:p>
      <w:pPr>
        <w:pStyle w:val="yMiscellaneousBody"/>
        <w:tabs>
          <w:tab w:val="left" w:pos="1134"/>
          <w:tab w:val="left" w:pos="1701"/>
        </w:tabs>
        <w:spacing w:before="80"/>
        <w:ind w:left="1701" w:hanging="1701"/>
      </w:pPr>
      <w:r>
        <w:tab/>
        <w:t>(i)</w:t>
      </w:r>
      <w:r>
        <w:tab/>
        <w:t>all lots shown on the plan are within the external surface boundaries of the parcel; and</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on 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w:t>
      </w:r>
      <w:r>
        <w:tab/>
        <w:t>...................................................</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yMiscellaneousHeading"/>
        <w:keepNext w:val="0"/>
        <w:pageBreakBefore/>
        <w:spacing w:before="0"/>
        <w:rPr>
          <w:b/>
          <w:bCs/>
        </w:rPr>
      </w:pPr>
      <w:r>
        <w:rPr>
          <w:rStyle w:val="CharSClsNo"/>
          <w:b/>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on Survey</w:t>
      </w:r>
      <w:r>
        <w:noBreakHyphen/>
        <w:t>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w:t>
      </w:r>
      <w:r>
        <w:tab/>
      </w:r>
      <w:r>
        <w:tab/>
        <w:t>.............................................</w:t>
      </w:r>
      <w:r>
        <w:br/>
      </w:r>
      <w:r>
        <w:tab/>
        <w:t xml:space="preserve">      Date</w:t>
      </w:r>
      <w:r>
        <w:tab/>
      </w:r>
      <w:r>
        <w:tab/>
      </w:r>
      <w:r>
        <w:tab/>
        <w:t xml:space="preserve">        Licensed Surveyor</w:t>
      </w:r>
    </w:p>
    <w:p>
      <w:pPr>
        <w:pStyle w:val="yFootnotesection"/>
      </w:pPr>
      <w:r>
        <w:tab/>
        <w:t>[Form 6 inserted in Gazette 24 Jan 2006 p. 437.]</w:t>
      </w:r>
    </w:p>
    <w:p>
      <w:pPr>
        <w:pStyle w:val="yEdnotesection"/>
        <w:rPr>
          <w:sz w:val="18"/>
        </w:rPr>
      </w:pPr>
      <w:r>
        <w:tab/>
        <w:t>[Form 7 deleted in Gazette 13 Apr 2012 p. 1658.]</w:t>
      </w:r>
    </w:p>
    <w:p>
      <w:pPr>
        <w:pStyle w:val="yMiscellaneousHeading"/>
        <w:keepNext w:val="0"/>
        <w:pageBreakBefore/>
        <w:spacing w:before="0" w:after="80"/>
        <w:rPr>
          <w:b/>
        </w:rPr>
      </w:pPr>
      <w:r>
        <w:rPr>
          <w:rStyle w:val="CharSClsNo"/>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rStyle w:val="CharSClsNo"/>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consents to the conversion to common property of </w:t>
      </w:r>
      <w:smartTag w:uri="urn:schemas-microsoft-com:office:smarttags" w:element="place">
        <w:r>
          <w:t>Lot(s)</w:t>
        </w:r>
      </w:smartTag>
      <w:r>
        <w:t xml:space="preserve"> ....................... in Strata/Survey</w:t>
      </w:r>
      <w:r>
        <w:noBreakHyphen/>
        <w:t>strata Plan No. ........</w:t>
      </w:r>
    </w:p>
    <w:p>
      <w:pPr>
        <w:pStyle w:val="yMiscellaneousBody"/>
        <w:tabs>
          <w:tab w:val="left" w:pos="3969"/>
        </w:tabs>
      </w:pPr>
      <w:r>
        <w:t>.......................................</w:t>
      </w:r>
      <w:r>
        <w:tab/>
        <w:t>.......................................................</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conversion into common property of lot(s) ............................. in Strata/Survey</w:t>
      </w:r>
      <w:r>
        <w:noBreakHyphen/>
        <w:t>strata Plan No. ...........</w:t>
      </w:r>
    </w:p>
    <w:p>
      <w:pPr>
        <w:pStyle w:val="yMiscellaneousBody"/>
      </w:pPr>
      <w:r>
        <w:t>The Common Seal of the Owners of (name of scheme) Strata/Survey</w:t>
      </w:r>
      <w:r>
        <w:noBreakHyphen/>
        <w:t>strata Plan No. ................... was hereunto affixed on ............................ in the presence of</w:t>
      </w:r>
    </w:p>
    <w:p>
      <w:pPr>
        <w:pStyle w:val="yMiscellaneousBody"/>
      </w:pPr>
      <w:r>
        <w:t>.......................................</w:t>
      </w:r>
    </w:p>
    <w:p>
      <w:pPr>
        <w:pStyle w:val="yMiscellaneousBody"/>
        <w:spacing w:before="80"/>
      </w:pPr>
      <w:r>
        <w:t>.......................................</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rStyle w:val="CharSClsNo"/>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after="240"/>
        <w:jc w:val="center"/>
      </w:pPr>
      <w:r>
        <w:rPr>
          <w:noProof/>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12 amended in Gazette 30 Dec 2004 p. 6945.]</w:t>
      </w:r>
    </w:p>
    <w:p>
      <w:pPr>
        <w:pStyle w:val="yMiscellaneousHeading"/>
        <w:keepNext w:val="0"/>
        <w:spacing w:before="0"/>
        <w:rPr>
          <w:b/>
        </w:rPr>
      </w:pPr>
      <w:r>
        <w:rPr>
          <w:rStyle w:val="CharSClsNo"/>
          <w:b/>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hereby certifies that the resolution authorising the acceptance of the transfer/lease of (description of land) .......................... by .................... was a *resolution without dissent/unanimous resolution (in the case of a two</w:t>
      </w:r>
      <w:r>
        <w:noBreakHyphen/>
        <w:t>lot scheme).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0" w:after="120"/>
        <w:jc w:val="center"/>
      </w:pPr>
      <w:r>
        <w:rPr>
          <w:noProof/>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to ............................................... of ........................................... (brief description of land affected.)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yMiscellaneousHeading"/>
        <w:keepNext w:val="0"/>
        <w:spacing w:before="0"/>
        <w:rPr>
          <w:b/>
        </w:rPr>
      </w:pPr>
      <w:r>
        <w:rPr>
          <w:rStyle w:val="CharSClsNo"/>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hereby certifies that it has by unanimous resolution resolved that the Scheme the subject of Strata/Survey</w:t>
      </w:r>
      <w:r>
        <w:noBreakHyphen/>
        <w:t>strata Plan No. ............................. be terminated.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CentredBaseLine"/>
        <w:spacing w:after="240"/>
        <w:jc w:val="center"/>
      </w:pPr>
      <w:r>
        <w:rPr>
          <w:noProof/>
        </w:rPr>
        <w:drawing>
          <wp:inline distT="0" distB="0" distL="0" distR="0">
            <wp:extent cx="1288415" cy="238760"/>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hereby gives notice that the address for service of notices on the Company has now been changed to —</w:t>
      </w:r>
    </w:p>
    <w:p>
      <w:pPr>
        <w:pStyle w:val="yMiscellaneousBody"/>
        <w:spacing w:before="80"/>
      </w:pPr>
      <w:r>
        <w:t>.................................................................................................................................</w:t>
      </w:r>
    </w:p>
    <w:p>
      <w:pPr>
        <w:pStyle w:val="yMiscellaneousBody"/>
        <w:spacing w:before="80"/>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hereby —</w:t>
      </w:r>
    </w:p>
    <w:p>
      <w:pPr>
        <w:pStyle w:val="yMiscellaneousBody"/>
        <w:tabs>
          <w:tab w:val="left" w:pos="567"/>
        </w:tabs>
        <w:ind w:left="567" w:hanging="567"/>
      </w:pPr>
      <w:r>
        <w:t>*</w:t>
      </w:r>
      <w:r>
        <w:tab/>
        <w:t>certifies that it has by special resolution resolved that the name of the scheme be changed —</w:t>
      </w:r>
    </w:p>
    <w:p>
      <w:pPr>
        <w:pStyle w:val="yMiscellaneousBody"/>
      </w:pPr>
      <w:r>
        <w:t xml:space="preserve">from </w:t>
      </w:r>
      <w:r>
        <w:tab/>
        <w:t>...................................................................................................................</w:t>
      </w:r>
    </w:p>
    <w:p>
      <w:pPr>
        <w:pStyle w:val="yMiscellaneousBody"/>
      </w:pPr>
      <w:r>
        <w:t xml:space="preserve">to </w:t>
      </w:r>
      <w:r>
        <w:tab/>
        <w:t>...................................................................................................................</w:t>
      </w:r>
    </w:p>
    <w:p>
      <w:pPr>
        <w:pStyle w:val="yMiscellaneousBody"/>
        <w:tabs>
          <w:tab w:val="left" w:pos="567"/>
        </w:tabs>
        <w:ind w:left="567" w:hanging="567"/>
      </w:pPr>
      <w:r>
        <w:t>*</w:t>
      </w:r>
      <w:r>
        <w:tab/>
        <w:t>gives notice that the address for service of notices on the strata company has now been changed to —</w:t>
      </w:r>
    </w:p>
    <w:p>
      <w:pPr>
        <w:pStyle w:val="yMiscellaneousBody"/>
      </w:pPr>
      <w:r>
        <w:t>.................................................................................................................................</w:t>
      </w:r>
    </w:p>
    <w:p>
      <w:pPr>
        <w:pStyle w:val="yMiscellaneousBody"/>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rStyle w:val="CharSClsNo"/>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certifies that: —</w:t>
      </w:r>
    </w:p>
    <w:p>
      <w:pPr>
        <w:pStyle w:val="yMiscellaneousBody"/>
        <w:tabs>
          <w:tab w:val="left" w:pos="567"/>
          <w:tab w:val="left" w:pos="1134"/>
        </w:tabs>
        <w:ind w:left="1134" w:hanging="1134"/>
      </w:pPr>
      <w:r>
        <w:tab/>
        <w:t>(1)</w:t>
      </w:r>
      <w:r>
        <w:tab/>
        <w:t>it consents to the consolidation of Lots ............................. on Strata Plan No.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w:t>
      </w:r>
      <w:r>
        <w:tab/>
        <w:t>...................................................</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rStyle w:val="CharSClsNo"/>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hereby certifies that it has, by resolution without dissent consented to: —</w:t>
      </w:r>
    </w:p>
    <w:p>
      <w:pPr>
        <w:pStyle w:val="yMiscellaneousBody"/>
        <w:tabs>
          <w:tab w:val="left" w:pos="567"/>
          <w:tab w:val="left" w:pos="1134"/>
        </w:tabs>
        <w:ind w:left="1134" w:hanging="1134"/>
      </w:pPr>
      <w:r>
        <w:tab/>
        <w:t>(a)</w:t>
      </w:r>
      <w:r>
        <w:tab/>
        <w:t>The removal of the restriction to use set out below from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(identify area of parcel subject to the additional restriction, if necessary by reference to a plan).</w:t>
      </w:r>
    </w:p>
    <w:p>
      <w:pPr>
        <w:pStyle w:val="yMiscellaneousBody"/>
        <w:tabs>
          <w:tab w:val="left" w:pos="567"/>
        </w:tabs>
      </w:pPr>
      <w:r>
        <w:tab/>
        <w:t>in the following manner —</w:t>
      </w:r>
    </w:p>
    <w:p>
      <w:pPr>
        <w:pStyle w:val="yMiscellaneousBody"/>
        <w:tabs>
          <w:tab w:val="left" w:pos="567"/>
        </w:tabs>
      </w:pPr>
      <w:r>
        <w:tab/>
        <w:t>Previous Restrictions ...................................................................................</w:t>
      </w:r>
    </w:p>
    <w:p>
      <w:pPr>
        <w:pStyle w:val="yMiscellaneousBody"/>
        <w:tabs>
          <w:tab w:val="left" w:pos="567"/>
        </w:tabs>
      </w:pPr>
      <w:r>
        <w:tab/>
        <w:t>Varied or Amended Restrictions .................................................................</w:t>
      </w:r>
    </w:p>
    <w:p>
      <w:pPr>
        <w:pStyle w:val="yMiscellaneousBody"/>
        <w:tabs>
          <w:tab w:val="left" w:pos="567"/>
        </w:tabs>
      </w:pPr>
      <w:r>
        <w:tab/>
        <w:t>Additional Restrictions  ...............................................................................</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request that the Registrar of Titles register this strata/survey</w:t>
      </w:r>
      <w:r>
        <w:noBreakHyphen/>
        <w:t>strata plan of re</w:t>
      </w:r>
      <w:r>
        <w:noBreakHyphen/>
        <w:t>subdivision and confirm that —</w:t>
      </w:r>
    </w:p>
    <w:p>
      <w:pPr>
        <w:pStyle w:val="yMiscellaneousBody"/>
        <w:tabs>
          <w:tab w:val="left" w:pos="567"/>
          <w:tab w:val="left" w:pos="1134"/>
          <w:tab w:val="left" w:pos="1701"/>
        </w:tabs>
        <w:spacing w:before="120"/>
        <w:ind w:left="1701" w:hanging="1701"/>
      </w:pPr>
      <w:r>
        <w:tab/>
        <w:t>*(a)</w:t>
      </w:r>
      <w:r>
        <w:tab/>
        <w:t>(i)</w:t>
      </w:r>
      <w:r>
        <w:tab/>
        <w:t>it has by unanimous resolution consented to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 and</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s>
        <w:ind w:left="1140" w:hanging="1140"/>
        <w:rPr>
          <w:spacing w:val="-2"/>
        </w:rPr>
      </w:pPr>
      <w:r>
        <w:rPr>
          <w:spacing w:val="-2"/>
        </w:rPr>
        <w:tab/>
        <w:t>*(b)</w:t>
      </w:r>
      <w:r>
        <w:rPr>
          <w:spacing w:val="-2"/>
        </w:rPr>
        <w:tab/>
        <w:t>the plan of re</w:t>
      </w:r>
      <w:r>
        <w:rPr>
          <w:spacing w:val="-2"/>
        </w:rPr>
        <w:noBreakHyphen/>
        <w:t>subdivision complies with Schedule 1 by</w:t>
      </w:r>
      <w:r>
        <w:rPr>
          <w:spacing w:val="-2"/>
        </w:rPr>
        <w:noBreakHyphen/>
        <w:t>law(s) no(s) ...................... on Strata/Survey</w:t>
      </w:r>
      <w:r>
        <w:rPr>
          <w:spacing w:val="-2"/>
        </w:rPr>
        <w:noBreakHyphen/>
        <w:t>strata Plan No.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ageBreakBefore/>
        <w:spacing w:before="120" w:after="120"/>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spacing w:before="120" w:after="120"/>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was affixed hereto on ........................... in the presence of —</w:t>
      </w:r>
    </w:p>
    <w:p>
      <w:pPr>
        <w:pStyle w:val="yMiscellaneousBody"/>
      </w:pPr>
      <w:r>
        <w:t>.........................................</w:t>
      </w:r>
    </w:p>
    <w:p>
      <w:pPr>
        <w:pStyle w:val="yMiscellaneousBody"/>
      </w:pPr>
      <w:r>
        <w:t>.........................................</w:t>
      </w:r>
    </w:p>
    <w:p>
      <w:pPr>
        <w:pStyle w:val="yMiscellaneousBody"/>
        <w:spacing w:before="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rStyle w:val="CharSClsNo"/>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hereby certifies —</w:t>
      </w:r>
    </w:p>
    <w:p>
      <w:pPr>
        <w:pStyle w:val="yMiscellaneousBody"/>
        <w:tabs>
          <w:tab w:val="left" w:pos="567"/>
        </w:tabs>
        <w:ind w:left="567" w:hanging="567"/>
      </w:pPr>
      <w:r>
        <w:sym w:font="Symbol" w:char="F0B7"/>
      </w:r>
      <w:r>
        <w:tab/>
        <w:t>that by resolution without dissent duly passed at a meeting of the strata company on ........................... which became unconditional on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which became unconditional on ....................... the by</w:t>
      </w:r>
      <w:r>
        <w:noBreakHyphen/>
        <w:t>laws in Schedule 2 to the Act</w:t>
      </w:r>
    </w:p>
    <w:p>
      <w:pPr>
        <w:pStyle w:val="yMiscellaneousBody"/>
      </w:pPr>
      <w:r>
        <w:t>as they applied to the strata company, were added to, amended, or repealed as follows —</w:t>
      </w:r>
    </w:p>
    <w:p>
      <w:pPr>
        <w:pStyle w:val="yMiscellaneousBody"/>
      </w:pPr>
      <w:r>
        <w:t>(Set out terms of resolution)</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rStyle w:val="CharSClsNo"/>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hereby confirm and consent to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3049"/>
        <w:gridCol w:w="3021"/>
      </w:tblGrid>
      <w:tr>
        <w:tc>
          <w:tcPr>
            <w:tcW w:w="7068"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3049"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3021"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3049"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3021"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783"/>
      </w:tblGrid>
      <w:tr>
        <w:tc>
          <w:tcPr>
            <w:tcW w:w="7068"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783"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783"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hereby agree and confirm that in consideration of our agreeing to the registration of the plan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49"/>
        <w:gridCol w:w="2451"/>
      </w:tblGrid>
      <w:tr>
        <w:tc>
          <w:tcPr>
            <w:tcW w:w="7068"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349" w:type="dxa"/>
            <w:tcBorders>
              <w:top w:val="single" w:sz="7" w:space="0" w:color="auto"/>
              <w:left w:val="single" w:sz="7" w:space="0" w:color="auto"/>
            </w:tcBorders>
          </w:tcPr>
          <w:p>
            <w:pPr>
              <w:pStyle w:val="yTableNAm"/>
              <w:spacing w:before="0"/>
              <w:rPr>
                <w:sz w:val="18"/>
              </w:rPr>
            </w:pPr>
            <w:r>
              <w:rPr>
                <w:sz w:val="18"/>
              </w:rPr>
              <w:t>To whom</w:t>
            </w:r>
          </w:p>
        </w:tc>
        <w:tc>
          <w:tcPr>
            <w:tcW w:w="2451"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PROPRIETOR .......................................................................................................</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rStyle w:val="CharSClsNo"/>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hereby confirm and consent to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520"/>
      </w:tblGrid>
      <w:t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520"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52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895"/>
      </w:tblGrid>
      <w:tr>
        <w:tc>
          <w:tcPr>
            <w:tcW w:w="7068"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895"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895"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rPr>
          <w:cantSplit/>
        </w:trP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532"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was affixed hereto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w:t>
      </w:r>
    </w:p>
    <w:p>
      <w:pPr>
        <w:pStyle w:val="yMiscellaneousBody"/>
        <w:keepNext/>
        <w:spacing w:before="0"/>
      </w:pPr>
      <w:r>
        <w:t>in the presence of</w:t>
      </w:r>
    </w:p>
    <w:p>
      <w:pPr>
        <w:pStyle w:val="yMiscellaneousBody"/>
        <w:spacing w:before="80"/>
      </w:pPr>
      <w:r>
        <w:t>Witness</w:t>
      </w:r>
    </w:p>
    <w:p>
      <w:pPr>
        <w:pStyle w:val="yMiscellaneousBody"/>
        <w:spacing w:before="80"/>
      </w:pPr>
      <w:r>
        <w:t>Name</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Ednotesection"/>
        <w:spacing w:before="120"/>
      </w:pPr>
      <w:r>
        <w:tab/>
        <w:t>[Form 23 inserted in Gazette 17 Jan 1997 p. 486</w:t>
      </w:r>
      <w:r>
        <w:noBreakHyphen/>
        <w:t>8.]</w:t>
      </w:r>
    </w:p>
    <w:p>
      <w:pPr>
        <w:pStyle w:val="yMiscellaneousHeading"/>
        <w:keepNext w:val="0"/>
        <w:pageBreakBefore/>
        <w:spacing w:before="0"/>
        <w:rPr>
          <w:b/>
          <w:bCs/>
        </w:rPr>
      </w:pPr>
      <w:r>
        <w:rPr>
          <w:rStyle w:val="CharSClsNo"/>
          <w:b/>
        </w:rPr>
        <w:t>Form 24</w:t>
      </w:r>
    </w:p>
    <w:p>
      <w:pPr>
        <w:pStyle w:val="yMiscellaneousBody"/>
        <w:spacing w:after="120"/>
        <w:ind w:right="28"/>
        <w:jc w:val="center"/>
        <w:rPr>
          <w:i/>
          <w:iCs/>
        </w:rPr>
      </w:pPr>
      <w:r>
        <w:rPr>
          <w:i/>
          <w:iCs/>
        </w:rPr>
        <w:t>Strata Titles Act 1985</w:t>
      </w:r>
    </w:p>
    <w:p>
      <w:pPr>
        <w:pStyle w:val="yMiscellaneousBody"/>
        <w:spacing w:after="120"/>
        <w:ind w:right="28"/>
        <w:jc w:val="center"/>
      </w:pPr>
      <w:r>
        <w:t>Section 25(3)</w:t>
      </w:r>
    </w:p>
    <w:p>
      <w:pPr>
        <w:pStyle w:val="yMiscellaneousBody"/>
        <w:spacing w:after="120"/>
        <w:ind w:left="798" w:right="826"/>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LODGE AT:</w:t>
      </w:r>
    </w:p>
    <w:p>
      <w:pPr>
        <w:pStyle w:val="yMiscellaneousBody"/>
        <w:spacing w:before="0"/>
        <w:rPr>
          <w:b/>
          <w:bCs/>
        </w:rPr>
      </w:pPr>
      <w:r>
        <w:rPr>
          <w:b/>
          <w:bCs/>
        </w:rPr>
        <w:t>Department for Planning and Infrastructure</w:t>
      </w:r>
      <w:r>
        <w:rPr>
          <w:iCs/>
          <w:snapToGrid w:val="0"/>
          <w:vertAlign w:val="superscript"/>
        </w:rPr>
        <w:t> 8</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p>
    <w:p>
      <w:pPr>
        <w:pStyle w:val="yMiscellaneousBody"/>
        <w:tabs>
          <w:tab w:val="left" w:pos="426"/>
        </w:tabs>
      </w:pPr>
      <w:r>
        <w:tab/>
        <w:t>Surname/Company Name ..............................................................................</w:t>
      </w:r>
    </w:p>
    <w:p>
      <w:pPr>
        <w:pStyle w:val="yMiscellaneousBody"/>
        <w:keepNext/>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Address in full</w:t>
      </w:r>
    </w:p>
    <w:p>
      <w:pPr>
        <w:pStyle w:val="yMiscellaneousBody"/>
        <w:tabs>
          <w:tab w:val="left" w:pos="426"/>
        </w:tabs>
        <w:spacing w:before="60"/>
        <w:ind w:hanging="255"/>
      </w:pPr>
      <w:r>
        <w:tab/>
      </w:r>
      <w:r>
        <w:tab/>
        <w:t>.........................................................................................................................</w:t>
      </w:r>
    </w:p>
    <w:p>
      <w:pPr>
        <w:pStyle w:val="yMiscellaneousBody"/>
        <w:tabs>
          <w:tab w:val="left" w:pos="426"/>
        </w:tabs>
        <w:spacing w:before="60"/>
      </w:pPr>
      <w:r>
        <w:tab/>
        <w:t>.........................................................................................................................</w:t>
      </w:r>
    </w:p>
    <w:p>
      <w:pPr>
        <w:pStyle w:val="yMiscellaneousBody"/>
        <w:tabs>
          <w:tab w:val="left" w:pos="426"/>
        </w:tabs>
      </w:pPr>
      <w:r>
        <w:t>4.</w:t>
      </w:r>
      <w:r>
        <w:tab/>
        <w:t>Applicant’s name in full (if owner, put “Self”)</w:t>
      </w:r>
    </w:p>
    <w:p>
      <w:pPr>
        <w:pStyle w:val="yMiscellaneousBody"/>
        <w:tabs>
          <w:tab w:val="left" w:pos="426"/>
        </w:tabs>
        <w:spacing w:before="60"/>
      </w:pPr>
      <w:r>
        <w:tab/>
        <w:t>........................................................................................................................</w:t>
      </w:r>
    </w:p>
    <w:p>
      <w:pPr>
        <w:pStyle w:val="yMiscellaneousBody"/>
        <w:tabs>
          <w:tab w:val="left" w:pos="426"/>
        </w:tabs>
      </w:pPr>
      <w:r>
        <w:t>5.</w:t>
      </w:r>
      <w:r>
        <w:tab/>
        <w:t>Address for correspondence ...........................................................................</w:t>
      </w:r>
    </w:p>
    <w:p>
      <w:pPr>
        <w:pStyle w:val="yMiscellaneousBody"/>
        <w:tabs>
          <w:tab w:val="left" w:pos="426"/>
        </w:tabs>
        <w:spacing w:before="6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 w:val="left" w:pos="1653"/>
        </w:tabs>
        <w:spacing w:before="120"/>
        <w:ind w:left="426"/>
      </w:pPr>
      <w:r>
        <w:t>strata plan</w:t>
      </w:r>
      <w:r>
        <w:tab/>
        <w:t>Yes/No*</w:t>
      </w:r>
    </w:p>
    <w:p>
      <w:pPr>
        <w:pStyle w:val="yMiscellaneousBody"/>
        <w:tabs>
          <w:tab w:val="left" w:pos="426"/>
        </w:tabs>
        <w:spacing w:before="120"/>
        <w:ind w:left="426"/>
      </w:pPr>
      <w:r>
        <w:t>plan of re</w:t>
      </w:r>
      <w:r>
        <w:noBreakHyphen/>
        <w:t>subdivision for a strata scheme       Yes/No*</w:t>
      </w:r>
    </w:p>
    <w:p>
      <w:pPr>
        <w:pStyle w:val="yMiscellaneousBody"/>
        <w:tabs>
          <w:tab w:val="left" w:pos="426"/>
        </w:tabs>
        <w:spacing w:before="120"/>
        <w:ind w:left="426"/>
      </w:pPr>
      <w:r>
        <w:t>plan of consolidation for a strata scheme      Yes/No*</w:t>
      </w:r>
    </w:p>
    <w:p>
      <w:pPr>
        <w:pStyle w:val="yMiscellaneousBody"/>
        <w:tabs>
          <w:tab w:val="left" w:pos="426"/>
        </w:tabs>
        <w:spacing w:before="120"/>
        <w:ind w:left="425"/>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0"/>
        <w:ind w:left="425"/>
      </w:pPr>
      <w:r>
        <w:t>.........................................................................................................................</w:t>
      </w:r>
    </w:p>
    <w:p>
      <w:pPr>
        <w:pStyle w:val="yMiscellaneousBody"/>
        <w:tabs>
          <w:tab w:val="left" w:pos="426"/>
        </w:tabs>
      </w:pPr>
      <w:r>
        <w:t>8.</w:t>
      </w:r>
      <w:r>
        <w:tab/>
        <w:t>Title particulars: *whole/part lot(s)</w:t>
      </w:r>
    </w:p>
    <w:p>
      <w:pPr>
        <w:pStyle w:val="yMiscellaneousBody"/>
        <w:tabs>
          <w:tab w:val="left" w:pos="426"/>
        </w:tabs>
        <w:spacing w:before="80"/>
        <w:ind w:left="425"/>
      </w:pPr>
      <w:r>
        <w:t>.........................................................................................................................</w:t>
      </w:r>
    </w:p>
    <w:p>
      <w:pPr>
        <w:pStyle w:val="yMiscellaneousBody"/>
        <w:tabs>
          <w:tab w:val="left" w:pos="426"/>
        </w:tabs>
        <w:spacing w:before="80"/>
      </w:pPr>
      <w:r>
        <w:tab/>
        <w:t>Location(s)............................</w:t>
      </w:r>
      <w:r>
        <w:tab/>
      </w:r>
      <w:r>
        <w:tab/>
        <w:t>Deposited plan(s)......................</w:t>
      </w:r>
    </w:p>
    <w:p>
      <w:pPr>
        <w:pStyle w:val="yMiscellaneousBody"/>
        <w:tabs>
          <w:tab w:val="left" w:pos="426"/>
        </w:tabs>
        <w:spacing w:before="80"/>
      </w:pPr>
      <w:r>
        <w:tab/>
        <w:t>Certificate(s) of Title Vol............ Folio ............ Vol........... Folio .................</w:t>
      </w:r>
    </w:p>
    <w:p>
      <w:pPr>
        <w:pStyle w:val="yMiscellaneousBody"/>
        <w:tabs>
          <w:tab w:val="left" w:pos="426"/>
        </w:tabs>
        <w:spacing w:before="80"/>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14"/>
      </w:tblGrid>
      <w:tr>
        <w:tc>
          <w:tcPr>
            <w:tcW w:w="2551" w:type="dxa"/>
          </w:tcPr>
          <w:p>
            <w:pPr>
              <w:pStyle w:val="yTableNAm"/>
              <w:rPr>
                <w:b/>
                <w:bCs/>
              </w:rPr>
            </w:pPr>
            <w:r>
              <w:rPr>
                <w:b/>
                <w:bCs/>
              </w:rPr>
              <w:t>Purpose or proposed purpose</w:t>
            </w:r>
          </w:p>
        </w:tc>
        <w:tc>
          <w:tcPr>
            <w:tcW w:w="1134" w:type="dxa"/>
          </w:tcPr>
          <w:p>
            <w:pPr>
              <w:pStyle w:val="yTableNAm"/>
              <w:jc w:val="center"/>
              <w:rPr>
                <w:b/>
                <w:bCs/>
              </w:rPr>
            </w:pPr>
            <w:r>
              <w:rPr>
                <w:b/>
                <w:bCs/>
              </w:rPr>
              <w:t>Number of lots</w:t>
            </w:r>
          </w:p>
        </w:tc>
        <w:tc>
          <w:tcPr>
            <w:tcW w:w="3014" w:type="dxa"/>
          </w:tcPr>
          <w:p>
            <w:pPr>
              <w:pStyle w:val="yTableNAm"/>
              <w:jc w:val="center"/>
              <w:rPr>
                <w:b/>
                <w:bCs/>
              </w:rPr>
            </w:pPr>
            <w:smartTag w:uri="urn:schemas-microsoft-com:office:smarttags" w:element="place">
              <w:r>
                <w:rPr>
                  <w:b/>
                  <w:bCs/>
                </w:rPr>
                <w:t>Lot</w:t>
              </w:r>
            </w:smartTag>
            <w:r>
              <w:rPr>
                <w:b/>
                <w:bCs/>
              </w:rPr>
              <w:t xml:space="preserve"> Number(s)</w:t>
            </w:r>
          </w:p>
        </w:tc>
      </w:tr>
      <w:tr>
        <w:tc>
          <w:tcPr>
            <w:tcW w:w="2551" w:type="dxa"/>
          </w:tcPr>
          <w:p>
            <w:pPr>
              <w:pStyle w:val="yTableNAm"/>
              <w:spacing w:before="0"/>
              <w:jc w:val="center"/>
            </w:pPr>
            <w:r>
              <w:t>Residential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Rural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Industrial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Commercial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14"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 .........................................................................................................................</w:t>
      </w:r>
    </w:p>
    <w:p>
      <w:pPr>
        <w:pStyle w:val="yMiscellaneousBody"/>
        <w:tabs>
          <w:tab w:val="left" w:pos="426"/>
        </w:tabs>
        <w:spacing w:before="0"/>
      </w:pPr>
      <w:r>
        <w:tab/>
        <w:t>.........................................................................................................................</w:t>
      </w:r>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spacing w:before="80"/>
      </w:pPr>
      <w:r>
        <w:t>...................................................................</w:t>
      </w:r>
      <w:r>
        <w:tab/>
        <w:t>Date .....................................</w:t>
      </w:r>
    </w:p>
    <w:p>
      <w:pPr>
        <w:pStyle w:val="yMiscellaneousBody"/>
        <w:tabs>
          <w:tab w:val="left" w:pos="4440"/>
        </w:tabs>
        <w:spacing w:before="80"/>
      </w:pPr>
      <w:r>
        <w:t>...................................................................</w:t>
      </w:r>
      <w:r>
        <w:tab/>
        <w:t>Date .....................................</w:t>
      </w:r>
    </w:p>
    <w:p>
      <w:pPr>
        <w:pStyle w:val="yMiscellaneousBody"/>
        <w:tabs>
          <w:tab w:val="left" w:pos="4440"/>
        </w:tabs>
        <w:spacing w:before="240"/>
      </w:pPr>
      <w:r>
        <w:t>(If signing on behalf of a company)</w:t>
      </w:r>
    </w:p>
    <w:p>
      <w:pPr>
        <w:pStyle w:val="yMiscellaneousBody"/>
        <w:tabs>
          <w:tab w:val="left" w:pos="4440"/>
        </w:tabs>
        <w:spacing w:before="80"/>
      </w:pPr>
      <w:r>
        <w:t>....................................................................</w:t>
      </w:r>
      <w:r>
        <w:tab/>
        <w:t>Date .....................................</w:t>
      </w:r>
    </w:p>
    <w:p>
      <w:pPr>
        <w:pStyle w:val="yMiscellaneousBody"/>
        <w:tabs>
          <w:tab w:val="left" w:pos="4440"/>
        </w:tabs>
        <w:spacing w:before="0"/>
      </w:pPr>
      <w:r>
        <w:t>Director/Secretary*</w:t>
      </w:r>
    </w:p>
    <w:p>
      <w:pPr>
        <w:pStyle w:val="yMiscellaneousBody"/>
        <w:tabs>
          <w:tab w:val="left" w:pos="4440"/>
        </w:tabs>
        <w:spacing w:before="80"/>
      </w:pPr>
      <w:r>
        <w:t>....................................................................</w:t>
      </w:r>
      <w:r>
        <w:tab/>
        <w:t>Date .....................................</w:t>
      </w:r>
    </w:p>
    <w:p>
      <w:pPr>
        <w:pStyle w:val="yMiscellaneousBody"/>
        <w:spacing w:before="0"/>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The following documents are to be attached to this application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rStyle w:val="CharSClsNo"/>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(Name of original proprietors of land the subject of the plan) ..............................</w:t>
      </w:r>
    </w:p>
    <w:p>
      <w:pPr>
        <w:pStyle w:val="yMiscellaneousBody"/>
      </w:pPr>
      <w:r>
        <w:t>.................................................................................................................................</w:t>
      </w:r>
    </w:p>
    <w:p>
      <w:pPr>
        <w:pStyle w:val="yMiscellaneousBody"/>
      </w:pPr>
      <w:r>
        <w:t>(Description of parcel the subject of the plan) .......................................................</w:t>
      </w:r>
    </w:p>
    <w:p>
      <w:pPr>
        <w:pStyle w:val="yMiscellaneousBody"/>
      </w:pPr>
      <w:r>
        <w:t>.................................................................................................................................</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DAY OF ........................... 20 .......</w:t>
      </w:r>
    </w:p>
    <w:p>
      <w:pPr>
        <w:pStyle w:val="yMiscellaneousBody"/>
        <w:spacing w:before="240"/>
      </w:pPr>
      <w:r>
        <w:t>SIGNATURE OF APPLICANT</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(ADDITIONAL SIGNATURES AS REQUIRED)</w:t>
      </w:r>
    </w:p>
    <w:p>
      <w:pPr>
        <w:pStyle w:val="yFootnotesection"/>
      </w:pPr>
      <w:r>
        <w:tab/>
        <w:t>[Form 25 amended in Gazette 17 Jan 1997 p. 490.]</w:t>
      </w:r>
    </w:p>
    <w:p>
      <w:pPr>
        <w:pStyle w:val="yMiscellaneousHeading"/>
        <w:keepNext w:val="0"/>
        <w:pageBreakBefore/>
        <w:spacing w:before="0"/>
        <w:rPr>
          <w:b/>
        </w:rPr>
      </w:pPr>
      <w:r>
        <w:rPr>
          <w:rStyle w:val="CharSClsNo"/>
          <w:b/>
        </w:rPr>
        <w:t>Form 26</w:t>
      </w:r>
    </w:p>
    <w:p>
      <w:pPr>
        <w:pStyle w:val="yMiscellaneousHeading"/>
        <w:keepNext w:val="0"/>
        <w:tabs>
          <w:tab w:val="left" w:pos="3402"/>
        </w:tabs>
        <w:jc w:val="left"/>
      </w:pPr>
      <w:r>
        <w:t>WAPC Ref.</w:t>
      </w:r>
      <w:r>
        <w:tab/>
        <w:t>STRATA PLAN NO.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w:t>
      </w:r>
    </w:p>
    <w:p>
      <w:pPr>
        <w:pStyle w:val="yMiscellaneousBody"/>
        <w:tabs>
          <w:tab w:val="left" w:pos="567"/>
          <w:tab w:val="left" w:pos="1134"/>
        </w:tabs>
        <w:spacing w:before="60"/>
        <w:ind w:left="1134" w:hanging="1134"/>
      </w:pPr>
      <w:r>
        <w:tab/>
        <w:t>*(i)</w:t>
      </w:r>
      <w:r>
        <w:tab/>
        <w:t>the *Strata Plan/plan of re</w:t>
      </w:r>
      <w:r>
        <w:noBreakHyphen/>
        <w:t>subdivision/plan of consolidation submitted on ...................................................................................... and relating to the property described below;</w:t>
      </w:r>
    </w:p>
    <w:p>
      <w:pPr>
        <w:pStyle w:val="yMiscellaneousBody"/>
        <w:tabs>
          <w:tab w:val="left" w:pos="567"/>
          <w:tab w:val="left" w:pos="1134"/>
        </w:tabs>
        <w:spacing w:before="60"/>
        <w:ind w:left="1134" w:hanging="1134"/>
      </w:pPr>
      <w:r>
        <w:tab/>
        <w:t>*(ii)</w:t>
      </w:r>
      <w:r>
        <w:tab/>
        <w:t>the sketch submitted on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w:t>
      </w:r>
    </w:p>
    <w:p>
      <w:pPr>
        <w:pStyle w:val="yMiscellaneousBody"/>
        <w:tabs>
          <w:tab w:val="left" w:pos="2268"/>
        </w:tabs>
        <w:spacing w:before="60"/>
      </w:pPr>
      <w:r>
        <w:t>Property Description:</w:t>
      </w:r>
      <w:r>
        <w:tab/>
      </w:r>
      <w:smartTag w:uri="urn:schemas-microsoft-com:office:smarttags" w:element="place">
        <w:r>
          <w:t>Lot</w:t>
        </w:r>
      </w:smartTag>
      <w:r>
        <w:t xml:space="preserve"> (or Strata Plan) No.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Location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Locality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 Government .......................................................</w:t>
      </w:r>
    </w:p>
    <w:p>
      <w:pPr>
        <w:pStyle w:val="yMiscellaneousBody"/>
        <w:spacing w:before="120"/>
      </w:pPr>
      <w:r>
        <w:t>Lodged by:  .......................................</w:t>
      </w:r>
    </w:p>
    <w:p>
      <w:pPr>
        <w:pStyle w:val="yMiscellaneousBody"/>
        <w:spacing w:before="0"/>
      </w:pPr>
      <w:r>
        <w:t>...........................................................</w:t>
      </w:r>
    </w:p>
    <w:p>
      <w:pPr>
        <w:pStyle w:val="yMiscellaneousBody"/>
        <w:spacing w:before="0"/>
      </w:pPr>
      <w:r>
        <w:t>Date: .................................................</w:t>
      </w:r>
    </w:p>
    <w:p>
      <w:pPr>
        <w:pStyle w:val="yMiscellaneousBody"/>
        <w:tabs>
          <w:tab w:val="left" w:pos="3969"/>
        </w:tabs>
        <w:spacing w:before="0"/>
      </w:pPr>
      <w:r>
        <w:tab/>
        <w:t>........................................................</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rStyle w:val="CharSClsNo"/>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w:t>
      </w:r>
      <w:r>
        <w:tab/>
        <w:t>...........................................................</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rStyle w:val="CharSClsNo"/>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on *strata/survey</w:t>
            </w:r>
            <w:r>
              <w:rPr>
                <w:sz w:val="20"/>
              </w:rPr>
              <w:noBreakHyphen/>
              <w:t>strata plan no. .............</w:t>
            </w:r>
          </w:p>
          <w:p>
            <w:pPr>
              <w:pStyle w:val="yMiscellaneousBody"/>
              <w:rPr>
                <w:sz w:val="20"/>
              </w:rPr>
            </w:pPr>
            <w:r>
              <w:rPr>
                <w:sz w:val="20"/>
              </w:rPr>
              <w:t>Street address of lot.   .........................................................................................................</w:t>
            </w:r>
          </w:p>
          <w:p>
            <w:pPr>
              <w:pStyle w:val="yMiscellaneousBody"/>
              <w:rPr>
                <w:sz w:val="20"/>
              </w:rPr>
            </w:pPr>
            <w:r>
              <w:rPr>
                <w:sz w:val="20"/>
              </w:rPr>
              <w:t>Name of prospective purchaser(s) .......................................................................................</w:t>
            </w:r>
          </w:p>
          <w:p>
            <w:pPr>
              <w:pStyle w:val="yMiscellaneousBody"/>
              <w:rPr>
                <w:sz w:val="20"/>
              </w:rPr>
            </w:pPr>
            <w:r>
              <w:rPr>
                <w:sz w:val="20"/>
              </w:rPr>
              <w:t>Purchaser’s address .............................................................................................................</w:t>
            </w:r>
          </w:p>
          <w:p>
            <w:pPr>
              <w:pStyle w:val="yMiscellaneousBody"/>
              <w:rPr>
                <w:sz w:val="20"/>
              </w:rPr>
            </w:pPr>
            <w:r>
              <w:rPr>
                <w:sz w:val="20"/>
              </w:rPr>
              <w:t>Name of Scheme (Building) ...............................................................................................</w:t>
            </w:r>
          </w:p>
          <w:p>
            <w:pPr>
              <w:pStyle w:val="yMiscellaneousBody"/>
              <w:rPr>
                <w:sz w:val="20"/>
              </w:rPr>
            </w:pPr>
            <w:r>
              <w:rPr>
                <w:sz w:val="20"/>
              </w:rPr>
              <w:t>*Address of strata company / name and address of agent</w:t>
            </w:r>
          </w:p>
          <w:p>
            <w:pPr>
              <w:pStyle w:val="yMiscellaneousBody"/>
              <w:rPr>
                <w:sz w:val="16"/>
              </w:rPr>
            </w:pPr>
            <w:r>
              <w:rPr>
                <w:sz w:val="16"/>
              </w:rPr>
              <w:t>(for obtaining section 43 certificate or inspection of records of strata company)</w:t>
            </w:r>
          </w:p>
          <w:p>
            <w:pPr>
              <w:pStyle w:val="yMiscellaneousBody"/>
              <w:rPr>
                <w:sz w:val="20"/>
              </w:rPr>
            </w:pPr>
            <w:r>
              <w:rPr>
                <w:sz w:val="20"/>
              </w:rPr>
              <w:t>.............................................................................................................................................</w:t>
            </w:r>
          </w:p>
          <w:p>
            <w:pPr>
              <w:pStyle w:val="yMiscellaneousBody"/>
              <w:rPr>
                <w:sz w:val="20"/>
              </w:rPr>
            </w:pPr>
            <w:r>
              <w:rPr>
                <w:sz w:val="20"/>
              </w:rPr>
              <w:t>.............................................................................................................................................</w:t>
            </w:r>
          </w:p>
          <w:p>
            <w:pPr>
              <w:pStyle w:val="yMiscellaneousBody"/>
              <w:rPr>
                <w:sz w:val="20"/>
              </w:rPr>
            </w:pPr>
            <w:r>
              <w:rPr>
                <w:sz w:val="20"/>
              </w:rPr>
              <w:t>Contact person (if known) ........................................... Telephone.....................................</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A copy of Form 29 entitled “Buying and Selling a Strata Titled Lot”.</w:t>
            </w:r>
          </w:p>
          <w:p>
            <w:pPr>
              <w:pStyle w:val="yMiscellaneousBody"/>
              <w:tabs>
                <w:tab w:val="left" w:pos="544"/>
              </w:tabs>
              <w:spacing w:before="120"/>
              <w:rPr>
                <w:sz w:val="20"/>
              </w:rPr>
            </w:pPr>
            <w:r>
              <w:rPr>
                <w:sz w:val="20"/>
              </w:rPr>
              <w:tab/>
              <w:t>The standard by</w:t>
            </w:r>
            <w:r>
              <w:rPr>
                <w:sz w:val="20"/>
              </w:rPr>
              <w:noBreakHyphen/>
              <w:t>laws are set out in or attached to Form 29.</w:t>
            </w:r>
          </w:p>
          <w:p>
            <w:pPr>
              <w:pStyle w:val="yMiscellaneousBody"/>
              <w:tabs>
                <w:tab w:val="left" w:pos="544"/>
              </w:tabs>
              <w:spacing w:before="120"/>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spacing w:before="120"/>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 proposed scheme, that are proposed to apply to the scheme,</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the agreements — see Attachment No.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give details of the pecuniary interest(s) ...........................................................</w:t>
            </w:r>
          </w:p>
          <w:p>
            <w:pPr>
              <w:pStyle w:val="yMiscellaneousBody"/>
              <w:tabs>
                <w:tab w:val="left" w:pos="544"/>
                <w:tab w:val="left" w:pos="904"/>
              </w:tabs>
              <w:ind w:left="904" w:hanging="904"/>
              <w:rPr>
                <w:sz w:val="20"/>
              </w:rPr>
            </w:pPr>
            <w:r>
              <w:rPr>
                <w:sz w:val="20"/>
              </w:rPr>
              <w:tab/>
            </w:r>
            <w:r>
              <w:rPr>
                <w:sz w:val="20"/>
              </w:rPr>
              <w:tab/>
              <w:t>...........................................................................................................................</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w:t>
            </w:r>
          </w:p>
          <w:p>
            <w:pPr>
              <w:pStyle w:val="yMiscellaneousBody"/>
              <w:tabs>
                <w:tab w:val="left" w:pos="840"/>
              </w:tabs>
              <w:rPr>
                <w:sz w:val="20"/>
              </w:rPr>
            </w:pPr>
            <w:r>
              <w:rPr>
                <w:sz w:val="20"/>
              </w:rPr>
              <w:tab/>
              <w:t>.........................................................................................................................</w:t>
            </w:r>
          </w:p>
          <w:p>
            <w:pPr>
              <w:pStyle w:val="yMiscellaneousBody"/>
              <w:rPr>
                <w:sz w:val="20"/>
              </w:rPr>
            </w:pPr>
            <w:r>
              <w:rPr>
                <w:sz w:val="20"/>
              </w:rPr>
              <w:t>Address(es) .......................................................................................................................</w:t>
            </w:r>
          </w:p>
          <w:p>
            <w:pPr>
              <w:pStyle w:val="yMiscellaneousBody"/>
              <w:tabs>
                <w:tab w:val="left" w:pos="840"/>
              </w:tabs>
              <w:rPr>
                <w:sz w:val="20"/>
              </w:rPr>
            </w:pPr>
            <w:r>
              <w:rPr>
                <w:sz w:val="20"/>
              </w:rPr>
              <w:tab/>
              <w:t>.........................................................................................................................</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w:t>
            </w:r>
          </w:p>
          <w:p>
            <w:pPr>
              <w:pStyle w:val="yMiscellaneousBody"/>
              <w:rPr>
                <w:sz w:val="20"/>
              </w:rPr>
            </w:pPr>
            <w:r>
              <w:rPr>
                <w:sz w:val="20"/>
              </w:rPr>
              <w:t>Date .........................................................................</w:t>
            </w:r>
          </w:p>
          <w:p>
            <w:pPr>
              <w:pStyle w:val="yMiscellaneousBody"/>
              <w:tabs>
                <w:tab w:val="left" w:pos="600"/>
                <w:tab w:val="left" w:pos="960"/>
              </w:tabs>
              <w:spacing w:before="80"/>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Prospective purchaser(s) signature(s) .............................................................................</w:t>
            </w:r>
          </w:p>
          <w:p>
            <w:pPr>
              <w:pStyle w:val="yMiscellaneousBody"/>
              <w:rPr>
                <w:sz w:val="20"/>
              </w:rPr>
            </w:pPr>
            <w:r>
              <w:rPr>
                <w:sz w:val="20"/>
              </w:rPr>
              <w:t>Date ...............................................................</w:t>
            </w:r>
          </w:p>
          <w:p>
            <w:pPr>
              <w:pStyle w:val="yMiscellaneousBody"/>
              <w:tabs>
                <w:tab w:val="left" w:pos="600"/>
                <w:tab w:val="left" w:pos="960"/>
              </w:tabs>
              <w:spacing w:before="80"/>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.............................................................................................................(name of agent),</w:t>
            </w:r>
          </w:p>
          <w:p>
            <w:pPr>
              <w:pStyle w:val="yMiscellaneousBody"/>
              <w:rPr>
                <w:sz w:val="20"/>
              </w:rPr>
            </w:pPr>
            <w:r>
              <w:rPr>
                <w:sz w:val="20"/>
              </w:rPr>
              <w:t>of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w:t>
            </w:r>
          </w:p>
          <w:p>
            <w:pPr>
              <w:pStyle w:val="yMiscellaneousBody"/>
              <w:rPr>
                <w:sz w:val="20"/>
              </w:rPr>
            </w:pPr>
            <w:r>
              <w:rPr>
                <w:sz w:val="20"/>
              </w:rPr>
              <w:t>Date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rStyle w:val="CharSClsNo"/>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you should note that as owner of the lot you will be subject to the following obligations and restrictions.</w:t>
      </w:r>
    </w:p>
    <w:p>
      <w:pPr>
        <w:pStyle w:val="yMiscellaneousBody"/>
        <w:tabs>
          <w:tab w:val="left" w:pos="567"/>
        </w:tabs>
        <w:ind w:left="567" w:hanging="567"/>
      </w:pPr>
      <w:r>
        <w:t>1.</w:t>
      </w:r>
      <w:r>
        <w:tab/>
        <w:t>You will be buying the strata titled lot AND a share in the common property in the strata titled scheme.</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rStyle w:val="CharSClsNo"/>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 the following resolution was passed as a *resolution without dissent/unanimous resolution (in the case of a two</w:t>
      </w:r>
      <w:r>
        <w:noBreakHyphen/>
        <w:t>lot scheme)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rPr>
          <w:cantSplit/>
        </w:trP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rStyle w:val="CharSClsNo"/>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I/we, (name of proprietor/s) ...................................................................................</w:t>
      </w:r>
    </w:p>
    <w:p>
      <w:pPr>
        <w:pStyle w:val="yMiscellaneousBody"/>
        <w:spacing w:before="0"/>
      </w:pPr>
      <w:r>
        <w:t>.................................................................................................................................</w:t>
      </w:r>
    </w:p>
    <w:p>
      <w:pPr>
        <w:pStyle w:val="yMiscellaneousBody"/>
        <w:spacing w:before="0"/>
      </w:pPr>
      <w:r>
        <w:t>being the proprietor/s of lot/s ........................... Strata Plan No. ...........................</w:t>
      </w:r>
    </w:p>
    <w:p>
      <w:pPr>
        <w:pStyle w:val="yMiscellaneousBody"/>
        <w:spacing w:before="0"/>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w:t>
      </w:r>
    </w:p>
    <w:p>
      <w:pPr>
        <w:pStyle w:val="yMiscellaneousBody"/>
        <w:spacing w:before="80"/>
      </w:pPr>
      <w:r>
        <w:t>.................................................................................................................................</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Dated .............................................</w:t>
            </w:r>
          </w:p>
          <w:p>
            <w:pPr>
              <w:pStyle w:val="yMiscellaneousBody"/>
            </w:pPr>
            <w:r>
              <w:t>**Full name of proprietor</w:t>
            </w:r>
          </w:p>
          <w:p>
            <w:pPr>
              <w:pStyle w:val="yMiscellaneousBody"/>
            </w:pPr>
            <w:r>
              <w:t>........................................................</w:t>
            </w:r>
          </w:p>
        </w:tc>
        <w:tc>
          <w:tcPr>
            <w:tcW w:w="3686" w:type="dxa"/>
          </w:tcPr>
          <w:p>
            <w:pPr>
              <w:pStyle w:val="yMiscellaneousBody"/>
            </w:pPr>
          </w:p>
          <w:p>
            <w:pPr>
              <w:pStyle w:val="yMiscellaneousBody"/>
            </w:pPr>
            <w:r>
              <w:t>**Full name of proprietor</w:t>
            </w:r>
          </w:p>
          <w:p>
            <w:pPr>
              <w:pStyle w:val="yMiscellaneousBody"/>
            </w:pPr>
            <w:r>
              <w:t xml:space="preserve">........................................................... </w:t>
            </w:r>
          </w:p>
        </w:tc>
      </w:tr>
      <w:tr>
        <w:tc>
          <w:tcPr>
            <w:tcW w:w="3544" w:type="dxa"/>
          </w:tcPr>
          <w:p>
            <w:pPr>
              <w:pStyle w:val="yMiscellaneousBody"/>
            </w:pPr>
            <w:r>
              <w:t xml:space="preserve">Signed ...........................................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rStyle w:val="CharSClsNo"/>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*resolution without dissent/unanimous resolution (in the case of a two</w:t>
      </w:r>
      <w:r>
        <w:noBreakHyphen/>
        <w:t>lot scheme) —</w:t>
      </w:r>
    </w:p>
    <w:p>
      <w:pPr>
        <w:pStyle w:val="yMiscellaneousBody"/>
        <w:tabs>
          <w:tab w:val="left" w:pos="567"/>
          <w:tab w:val="left" w:pos="1134"/>
        </w:tabs>
      </w:pPr>
      <w:r>
        <w:tab/>
        <w:t>1.</w:t>
      </w:r>
      <w:r>
        <w:tab/>
        <w:t>That the strata plan be amended as follows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 or</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by (describe merger) ...........................................</w:t>
      </w:r>
    </w:p>
    <w:p>
      <w:pPr>
        <w:pStyle w:val="yMiscellaneousBody"/>
        <w:tabs>
          <w:tab w:val="left" w:pos="2268"/>
          <w:tab w:val="left" w:pos="2835"/>
        </w:tabs>
        <w:spacing w:before="0"/>
        <w:ind w:left="2835" w:hanging="2835"/>
      </w:pPr>
      <w:r>
        <w:tab/>
      </w:r>
      <w:r>
        <w:tab/>
        <w:t>.............................................................................</w:t>
      </w:r>
    </w:p>
    <w:p>
      <w:pPr>
        <w:pStyle w:val="yMiscellaneousBody"/>
        <w:tabs>
          <w:tab w:val="left" w:pos="2268"/>
          <w:tab w:val="left" w:pos="2835"/>
        </w:tabs>
        <w:spacing w:before="0"/>
        <w:ind w:left="2835" w:hanging="2835"/>
      </w:pPr>
      <w:r>
        <w:tab/>
      </w:r>
      <w:r>
        <w:tab/>
        <w:t>.............................................................................</w:t>
      </w:r>
    </w:p>
    <w:p>
      <w:pPr>
        <w:pStyle w:val="yMiscellaneousBody"/>
        <w:tabs>
          <w:tab w:val="left" w:pos="567"/>
          <w:tab w:val="left" w:pos="1134"/>
        </w:tabs>
        <w:ind w:left="1134" w:hanging="1134"/>
      </w:pPr>
      <w:r>
        <w:tab/>
        <w:t>**2.</w:t>
      </w:r>
      <w:r>
        <w:tab/>
        <w:t>That the horizontal boundaries of the land in the lots on the strata plan are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metres above and ....................................</w:t>
      </w:r>
    </w:p>
    <w:p>
      <w:pPr>
        <w:pStyle w:val="yMiscellaneousBody"/>
        <w:tabs>
          <w:tab w:val="left" w:pos="1134"/>
          <w:tab w:val="left" w:pos="1985"/>
        </w:tabs>
        <w:spacing w:before="0"/>
        <w:ind w:left="1985" w:hanging="1985"/>
      </w:pPr>
      <w:r>
        <w:tab/>
      </w:r>
      <w:r>
        <w:tab/>
        <w:t>metres below .....................................................................</w:t>
      </w:r>
    </w:p>
    <w:p>
      <w:pPr>
        <w:pStyle w:val="yMiscellaneousBody"/>
        <w:tabs>
          <w:tab w:val="left" w:pos="1134"/>
          <w:tab w:val="left" w:pos="1985"/>
        </w:tabs>
        <w:spacing w:before="0"/>
        <w:ind w:left="1985" w:hanging="1985"/>
      </w:pPr>
      <w:r>
        <w:tab/>
      </w:r>
      <w:r>
        <w:tab/>
        <w:t>............................................................................................</w:t>
      </w:r>
    </w:p>
    <w:p>
      <w:pPr>
        <w:pStyle w:val="yMiscellaneousBody"/>
        <w:tabs>
          <w:tab w:val="left" w:pos="1134"/>
          <w:tab w:val="left" w:pos="1985"/>
        </w:tabs>
        <w:spacing w:before="0"/>
        <w:ind w:left="1985" w:hanging="1985"/>
      </w:pPr>
      <w:r>
        <w:tab/>
      </w:r>
      <w:r>
        <w:tab/>
        <w:t>............................................................................................</w:t>
      </w:r>
    </w:p>
    <w:p>
      <w:pPr>
        <w:pStyle w:val="yMiscellaneousBody"/>
        <w:keepLines/>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w:t>
            </w:r>
          </w:p>
        </w:tc>
        <w:tc>
          <w:tcPr>
            <w:tcW w:w="3686" w:type="dxa"/>
          </w:tcPr>
          <w:p>
            <w:pPr>
              <w:pStyle w:val="yMiscellaneousBody"/>
              <w:keepNext/>
              <w:keepLines/>
            </w:pPr>
            <w:r>
              <w:t>Full name of proprietor</w:t>
            </w:r>
          </w:p>
          <w:p>
            <w:pPr>
              <w:pStyle w:val="yMiscellaneousBody"/>
              <w:keepNext/>
              <w:keepLines/>
            </w:pPr>
            <w:r>
              <w:t>...........................................................</w:t>
            </w:r>
          </w:p>
        </w:tc>
      </w:tr>
      <w:tr>
        <w:tc>
          <w:tcPr>
            <w:tcW w:w="3544" w:type="dxa"/>
          </w:tcPr>
          <w:p>
            <w:pPr>
              <w:pStyle w:val="yMiscellaneousBody"/>
            </w:pPr>
            <w:r>
              <w:t>Signed ............................................</w:t>
            </w:r>
          </w:p>
        </w:tc>
        <w:tc>
          <w:tcPr>
            <w:tcW w:w="3686"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rStyle w:val="CharSClsNo"/>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resolutions were passed as a *resolution without dissent/unanimous resolution (in the case of a two</w:t>
      </w:r>
      <w:r>
        <w:noBreakHyphen/>
        <w:t>lot scheme)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by (describe merger) ..........................................................</w:t>
      </w:r>
    </w:p>
    <w:p>
      <w:pPr>
        <w:pStyle w:val="yMiscellaneousBody"/>
        <w:tabs>
          <w:tab w:val="left" w:pos="1418"/>
          <w:tab w:val="left" w:pos="1985"/>
        </w:tabs>
        <w:spacing w:before="0"/>
        <w:ind w:left="1985" w:hanging="1985"/>
      </w:pPr>
      <w:r>
        <w:tab/>
      </w:r>
      <w:r>
        <w:tab/>
        <w:t>............................................................................................</w:t>
      </w:r>
    </w:p>
    <w:p>
      <w:pPr>
        <w:pStyle w:val="yMiscellaneousBody"/>
        <w:tabs>
          <w:tab w:val="left" w:pos="1418"/>
          <w:tab w:val="left" w:pos="1985"/>
        </w:tabs>
        <w:spacing w:before="0"/>
        <w:ind w:left="1985" w:hanging="1985"/>
      </w:pPr>
      <w:r>
        <w:tab/>
      </w:r>
      <w:r>
        <w:tab/>
        <w:t>............................................................................................</w:t>
      </w:r>
    </w:p>
    <w:p>
      <w:pPr>
        <w:pStyle w:val="yMiscellaneousBody"/>
        <w:tabs>
          <w:tab w:val="left" w:pos="567"/>
        </w:tabs>
        <w:ind w:left="567" w:hanging="567"/>
      </w:pPr>
      <w:r>
        <w:t>**3.</w:t>
      </w:r>
      <w:r>
        <w:tab/>
        <w:t>That the horizontal boundaries of the land in the lots on the strata plan are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metres above and ...................................................</w:t>
      </w:r>
    </w:p>
    <w:p>
      <w:pPr>
        <w:pStyle w:val="yMiscellaneousBody"/>
        <w:tabs>
          <w:tab w:val="left" w:pos="567"/>
          <w:tab w:val="left" w:pos="1134"/>
        </w:tabs>
        <w:spacing w:before="0"/>
        <w:ind w:left="1134" w:hanging="1134"/>
      </w:pPr>
      <w:r>
        <w:tab/>
      </w:r>
      <w:r>
        <w:tab/>
        <w:t>metres below......................................................................................</w:t>
      </w:r>
    </w:p>
    <w:p>
      <w:pPr>
        <w:pStyle w:val="yMiscellaneousBody"/>
        <w:tabs>
          <w:tab w:val="left" w:pos="567"/>
          <w:tab w:val="left" w:pos="1134"/>
        </w:tabs>
        <w:spacing w:before="0"/>
        <w:ind w:left="1134" w:hanging="1134"/>
      </w:pPr>
      <w:r>
        <w:tab/>
      </w:r>
      <w:r>
        <w:tab/>
        <w:t>............................................................................................................</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keepNext/>
        <w:keepLines/>
        <w:spacing w:before="0"/>
      </w:pPr>
      <w:r>
        <w:t>Strata Plan No ................ was affixed hereto on the .............................................,</w:t>
      </w:r>
    </w:p>
    <w:p>
      <w:pPr>
        <w:pStyle w:val="yMiscellaneousBody"/>
        <w:keepNext/>
        <w:keepLines/>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 xml:space="preserve">Signed ...........................................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rStyle w:val="CharSClsNo"/>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w:t>
      </w:r>
    </w:p>
    <w:p>
      <w:pPr>
        <w:pStyle w:val="yMiscellaneousHeading"/>
        <w:keepNext w:val="0"/>
        <w:rPr>
          <w:b/>
        </w:rPr>
      </w:pPr>
      <w:r>
        <w:rPr>
          <w:b/>
        </w:rPr>
        <w:t>CERTIFICATE OF LICENSED SURVEYOR — MERGER IN STRATA SCHEME</w:t>
      </w:r>
    </w:p>
    <w:p>
      <w:pPr>
        <w:pStyle w:val="yMiscellaneousBody"/>
      </w:pPr>
      <w:r>
        <w:t>I, ............................................................................................................................,</w:t>
      </w:r>
    </w:p>
    <w:p>
      <w:pPr>
        <w:pStyle w:val="yMiscellaneousBody"/>
        <w:spacing w:before="0"/>
      </w:pPr>
      <w:r>
        <w:t>being a licensed surveyor, certify in respect of the sketch plan under section 21T(1)(b) of the Act accompanying the notice of resolution of merger of land dated ....................... relating to the strata plan mentioned above (“the strata plan”)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 and</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 and</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w:t>
      </w:r>
      <w:r>
        <w:tab/>
        <w:t>.......................................................................</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 amended in Gazette 13 Apr 2012 p. 1658.]</w:t>
      </w:r>
    </w:p>
    <w:p>
      <w:pPr>
        <w:pStyle w:val="yMiscellaneousHeading"/>
        <w:keepNext w:val="0"/>
        <w:pageBreakBefore/>
        <w:spacing w:before="0"/>
        <w:rPr>
          <w:b/>
        </w:rPr>
      </w:pPr>
      <w:r>
        <w:rPr>
          <w:rStyle w:val="CharSClsNo"/>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w:t>
      </w:r>
    </w:p>
    <w:p>
      <w:pPr>
        <w:pStyle w:val="yMiscellaneousBody"/>
      </w:pPr>
      <w:r>
        <w:t>I, ............................................................................................................................, 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w:t>
      </w:r>
      <w:r>
        <w:tab/>
        <w:t>.......................................................................</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rStyle w:val="CharSClsNo"/>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unanimous resolution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w:t>
      </w:r>
    </w:p>
    <w:p>
      <w:pPr>
        <w:pStyle w:val="yMiscellaneousBody"/>
        <w:tabs>
          <w:tab w:val="left" w:pos="567"/>
          <w:tab w:val="left" w:pos="1134"/>
        </w:tabs>
        <w:spacing w:before="120"/>
        <w:ind w:left="1134" w:hanging="1134"/>
      </w:pPr>
      <w:r>
        <w:tab/>
        <w:t>(a)</w:t>
      </w:r>
      <w:r>
        <w:tab/>
        <w:t>that the unit entitlement for a survey</w:t>
      </w:r>
      <w:r>
        <w:noBreakHyphen/>
        <w:t>strata scheme is determined on site value; and</w:t>
      </w:r>
    </w:p>
    <w:p>
      <w:pPr>
        <w:pStyle w:val="yMiscellaneousBody"/>
        <w:tabs>
          <w:tab w:val="left" w:pos="567"/>
          <w:tab w:val="left" w:pos="1134"/>
        </w:tabs>
        <w:spacing w:before="120"/>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w:t>
      </w:r>
    </w:p>
    <w:p>
      <w:pPr>
        <w:pStyle w:val="yMiscellaneousBody"/>
        <w:tabs>
          <w:tab w:val="left" w:pos="567"/>
          <w:tab w:val="left" w:pos="1134"/>
        </w:tabs>
        <w:spacing w:before="120"/>
        <w:ind w:left="1134" w:hanging="1134"/>
      </w:pPr>
      <w:r>
        <w:tab/>
        <w:t>*(a)</w:t>
      </w:r>
      <w:r>
        <w:tab/>
        <w:t>Vehicle Access Easement</w:t>
      </w:r>
    </w:p>
    <w:p>
      <w:pPr>
        <w:pStyle w:val="yMiscellaneousBody"/>
        <w:tabs>
          <w:tab w:val="left" w:pos="567"/>
          <w:tab w:val="left" w:pos="1134"/>
        </w:tabs>
        <w:spacing w:before="120"/>
        <w:ind w:left="1134" w:hanging="1134"/>
      </w:pPr>
      <w:r>
        <w:tab/>
        <w:t>*(b)</w:t>
      </w:r>
      <w:r>
        <w:tab/>
        <w:t>Intrusion Easement</w:t>
      </w:r>
    </w:p>
    <w:p>
      <w:pPr>
        <w:pStyle w:val="yMiscellaneousBody"/>
        <w:tabs>
          <w:tab w:val="left" w:pos="567"/>
          <w:tab w:val="left" w:pos="1134"/>
        </w:tabs>
        <w:spacing w:before="120"/>
        <w:ind w:left="1134" w:hanging="1134"/>
      </w:pPr>
      <w:r>
        <w:tab/>
        <w:t>*(c)</w:t>
      </w:r>
      <w:r>
        <w:tab/>
        <w:t>Light and Air Easement</w:t>
      </w:r>
    </w:p>
    <w:p>
      <w:pPr>
        <w:pStyle w:val="yMiscellaneousBody"/>
        <w:tabs>
          <w:tab w:val="left" w:pos="567"/>
          <w:tab w:val="left" w:pos="1134"/>
        </w:tabs>
        <w:spacing w:before="120"/>
        <w:ind w:left="1134" w:hanging="1134"/>
      </w:pPr>
      <w:r>
        <w:tab/>
        <w:t>*(d)</w:t>
      </w:r>
      <w:r>
        <w:tab/>
        <w:t>Party Wall Easement</w:t>
      </w:r>
    </w:p>
    <w:p>
      <w:pPr>
        <w:pStyle w:val="yMiscellaneousBody"/>
        <w:tabs>
          <w:tab w:val="left" w:pos="567"/>
          <w:tab w:val="left" w:pos="1134"/>
        </w:tabs>
        <w:spacing w:before="120"/>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strata lot(s) ............................ is or are limited to  .....................................................................................................</w:t>
      </w:r>
    </w:p>
    <w:p>
      <w:pPr>
        <w:pStyle w:val="yMiscellaneousBody"/>
        <w:tabs>
          <w:tab w:val="left" w:pos="567"/>
        </w:tabs>
        <w:spacing w:before="0"/>
        <w:ind w:left="567" w:hanging="567"/>
      </w:pPr>
      <w:r>
        <w:tab/>
        <w:t>......................................................................................................................</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w:t>
      </w:r>
    </w:p>
    <w:p>
      <w:pPr>
        <w:pStyle w:val="yMiscellaneousBody"/>
        <w:spacing w:before="120"/>
      </w:pPr>
      <w:r>
        <w:t>Local Government</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spacing w:before="80"/>
      </w:pPr>
      <w:r>
        <w:t>...............................................</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rPr>
          <w:cantSplit/>
        </w:trP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keepNext/>
            </w:pPr>
            <w:r>
              <w:t>Full name of proprietor</w:t>
            </w:r>
          </w:p>
          <w:p>
            <w:pPr>
              <w:pStyle w:val="yMiscellaneousBody"/>
              <w:keepNext/>
            </w:pPr>
            <w:r>
              <w:t>.......................................................</w:t>
            </w:r>
          </w:p>
        </w:tc>
        <w:tc>
          <w:tcPr>
            <w:tcW w:w="3544" w:type="dxa"/>
          </w:tcPr>
          <w:p>
            <w:pPr>
              <w:pStyle w:val="yMiscellaneousBody"/>
              <w:keepNext/>
            </w:pPr>
            <w:r>
              <w:t>Full name of proprietor</w:t>
            </w:r>
          </w:p>
          <w:p>
            <w:pPr>
              <w:pStyle w:val="yMiscellaneousBody"/>
              <w:keepNext/>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rStyle w:val="CharSClsNo"/>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w:t>
      </w:r>
    </w:p>
    <w:p>
      <w:pPr>
        <w:pStyle w:val="yMiscellaneousHeading"/>
        <w:keepNext w:val="0"/>
        <w:rPr>
          <w:b/>
        </w:rPr>
      </w:pPr>
      <w:r>
        <w:rPr>
          <w:b/>
        </w:rPr>
        <w:t>CERTIFICATE OF LICENSED SURVEYOR — CONVERSION TO A SURVEY</w:t>
      </w:r>
      <w:r>
        <w:rPr>
          <w:b/>
        </w:rPr>
        <w:noBreakHyphen/>
        <w:t>STRATA SCHEME</w:t>
      </w:r>
    </w:p>
    <w:p>
      <w:pPr>
        <w:pStyle w:val="yMiscellaneousBody"/>
      </w:pPr>
      <w:r>
        <w:t>I, ............................................................................................................................, being a licensed surveyor, certify in respect of the survey</w:t>
      </w:r>
      <w:r>
        <w:noBreakHyphen/>
        <w:t>strata plan under section 31E(1)(a) of the Act accompanying the notice of resolution of conversion to a survey</w:t>
      </w:r>
      <w:r>
        <w:noBreakHyphen/>
        <w:t>strata scheme dated .............................. in relation to the strata plan mentioned above (“the strata plan”)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 and</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 and</w:t>
      </w:r>
    </w:p>
    <w:p>
      <w:pPr>
        <w:pStyle w:val="yMiscellaneousBody"/>
        <w:tabs>
          <w:tab w:val="left" w:pos="567"/>
          <w:tab w:val="left" w:pos="1134"/>
        </w:tabs>
        <w:ind w:left="1134" w:hanging="1134"/>
      </w:pPr>
      <w:r>
        <w:tab/>
        <w:t>(c)</w:t>
      </w:r>
      <w:r>
        <w:tab/>
        <w:t>where 2 lots have a common or party wall, the centre plane of that wall is on the boundary of the lots; and</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w:t>
      </w:r>
    </w:p>
    <w:p>
      <w:pPr>
        <w:pStyle w:val="yMiscellaneousBody"/>
        <w:keepNext/>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w:t>
      </w:r>
      <w:r>
        <w:tab/>
        <w:t>.....................................................................</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rStyle w:val="CharSClsNo"/>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w:t>
      </w:r>
    </w:p>
    <w:p>
      <w:pPr>
        <w:pStyle w:val="yMiscellaneousBody"/>
        <w:tabs>
          <w:tab w:val="left" w:pos="567"/>
          <w:tab w:val="left" w:pos="1134"/>
        </w:tabs>
        <w:ind w:left="1134" w:hanging="1134"/>
      </w:pPr>
      <w:r>
        <w:tab/>
        <w:t>*(a)</w:t>
      </w:r>
      <w:r>
        <w:tab/>
        <w:t>a Notice of Resolution of Merger of Land dated .........................; or</w:t>
      </w:r>
    </w:p>
    <w:p>
      <w:pPr>
        <w:pStyle w:val="yMiscellaneousBody"/>
        <w:tabs>
          <w:tab w:val="left" w:pos="567"/>
          <w:tab w:val="left" w:pos="1134"/>
        </w:tabs>
        <w:ind w:left="1134" w:hanging="1134"/>
      </w:pPr>
      <w:r>
        <w:tab/>
        <w:t>*(b)</w:t>
      </w:r>
      <w:r>
        <w:tab/>
        <w:t>a Notice of Resolution of Conversion to a Survey</w:t>
      </w:r>
      <w:r>
        <w:noBreakHyphen/>
        <w:t>Strata Scheme dated  ...............................................................................................</w:t>
      </w:r>
    </w:p>
    <w:p>
      <w:pPr>
        <w:pStyle w:val="yMiscellaneousBody"/>
      </w:pPr>
      <w:r>
        <w:t>in respect of Strata Plan No. ....................... hereby confirm and consent to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 and</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c>
          <w:tcPr>
            <w:tcW w:w="7068" w:type="dxa"/>
            <w:gridSpan w:val="3"/>
            <w:tcBorders>
              <w:top w:val="single" w:sz="7" w:space="0" w:color="auto"/>
              <w:left w:val="single" w:sz="7" w:space="0" w:color="auto"/>
              <w:right w:val="single" w:sz="7" w:space="0" w:color="auto"/>
            </w:tcBorders>
          </w:tcPr>
          <w:p>
            <w:pPr>
              <w:pStyle w:val="yMiscellaneousBody"/>
              <w:spacing w:before="60"/>
            </w:pPr>
            <w:r>
              <w:t>CONSIDERATION paid or given or to be paid or given</w:t>
            </w:r>
          </w:p>
        </w:tc>
      </w:tr>
      <w:tr>
        <w:tc>
          <w:tcPr>
            <w:tcW w:w="2268"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532"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The Common Seal of the Owners of (name of scheme) .......................................</w:t>
      </w:r>
    </w:p>
    <w:p>
      <w:pPr>
        <w:pStyle w:val="yMiscellaneousBody"/>
        <w:keepNext/>
        <w:keepLines/>
        <w:spacing w:before="0"/>
        <w:rPr>
          <w:b/>
        </w:rPr>
      </w:pPr>
      <w:r>
        <w:t>................................................................................................................................</w:t>
      </w:r>
    </w:p>
    <w:p>
      <w:pPr>
        <w:pStyle w:val="yMiscellaneousBody"/>
        <w:keepNext/>
        <w:keepLines/>
        <w:spacing w:before="0"/>
      </w:pPr>
      <w:r>
        <w:t>Strata Plan No. ......................... was affixed hereto on the  ..................................</w:t>
      </w:r>
    </w:p>
    <w:p>
      <w:pPr>
        <w:pStyle w:val="yMiscellaneousBody"/>
        <w:keepNext/>
        <w:spacing w:before="0"/>
      </w:pPr>
      <w:r>
        <w:t>in the presence of —</w:t>
      </w:r>
    </w:p>
    <w:p>
      <w:pPr>
        <w:pStyle w:val="yMiscellaneousBody"/>
        <w:keepNext/>
      </w:pPr>
      <w:r>
        <w:t>...............................................</w:t>
      </w:r>
    </w:p>
    <w:p>
      <w:pPr>
        <w:pStyle w:val="yMiscellaneousBody"/>
      </w:pPr>
      <w:r>
        <w:t>...............................................</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rStyle w:val="CharSClsNo"/>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w:t>
      </w:r>
    </w:p>
    <w:p>
      <w:pPr>
        <w:pStyle w:val="yMiscellaneousBody"/>
        <w:spacing w:before="0"/>
      </w:pPr>
      <w:r>
        <w:t>...............................................................................................................................</w:t>
      </w:r>
    </w:p>
    <w:p>
      <w:pPr>
        <w:pStyle w:val="yMiscellaneousBody"/>
        <w:spacing w:before="0"/>
      </w:pPr>
      <w:r>
        <w:t>being the proprietor/s of lot/s  ....................................... on Strata/Survey</w:t>
      </w:r>
      <w:r>
        <w:noBreakHyphen/>
        <w:t>Strata Plan No. ................, have notified the *strata company/other proprietor (in the case of a two</w:t>
      </w:r>
      <w:r>
        <w:noBreakHyphen/>
        <w:t>lot scheme) that I/we require that on and after 20 July 1997**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in respect of the scheme, known as The Owners of (name of scheme) .................</w:t>
      </w:r>
    </w:p>
    <w:p>
      <w:pPr>
        <w:pStyle w:val="yMiscellaneousBody"/>
        <w:spacing w:before="0"/>
      </w:pPr>
      <w:r>
        <w:t>................................................................................................................................</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rStyle w:val="CharSClsNo"/>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w:t>
      </w:r>
    </w:p>
    <w:p>
      <w:pPr>
        <w:pStyle w:val="yMiscellaneousBody"/>
        <w:spacing w:before="0"/>
      </w:pPr>
      <w:r>
        <w:t>.................................................................................................................................</w:t>
      </w:r>
    </w:p>
    <w:p>
      <w:pPr>
        <w:pStyle w:val="yMiscellaneousBody"/>
        <w:spacing w:before="0"/>
      </w:pPr>
      <w:r>
        <w:t>being the proprietor/s of lot/s ........................... on Strata Plan No.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w:t>
      </w:r>
    </w:p>
    <w:p>
      <w:pPr>
        <w:pStyle w:val="yMiscellaneousBody"/>
      </w:pPr>
      <w:r>
        <w:t>The order referred to is recorded on the strata plan as Application Number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pPr>
      <w:r>
        <w:rPr>
          <w:noProof/>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354" w:name="_Toc377457465"/>
      <w:bookmarkStart w:id="355" w:name="_Toc423442394"/>
      <w:bookmarkStart w:id="356" w:name="_Toc423511929"/>
      <w:bookmarkStart w:id="357" w:name="_Toc455127507"/>
      <w:bookmarkStart w:id="358" w:name="_Toc455127594"/>
      <w:bookmarkStart w:id="359" w:name="_Toc485981974"/>
      <w:bookmarkStart w:id="360" w:name="_Toc486512357"/>
      <w:bookmarkStart w:id="361" w:name="_Toc486602438"/>
      <w:r>
        <w:t>Notes</w:t>
      </w:r>
      <w:bookmarkEnd w:id="354"/>
      <w:bookmarkEnd w:id="355"/>
      <w:bookmarkEnd w:id="356"/>
      <w:bookmarkEnd w:id="357"/>
      <w:bookmarkEnd w:id="358"/>
      <w:bookmarkEnd w:id="359"/>
      <w:bookmarkEnd w:id="360"/>
      <w:bookmarkEnd w:id="361"/>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w:t>
      </w:r>
      <w:del w:id="362" w:author="Master Repository Process" w:date="2021-09-18T02:3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63" w:name="_Toc377457466"/>
      <w:bookmarkStart w:id="364" w:name="_Toc486602439"/>
      <w:bookmarkStart w:id="365" w:name="_Toc485981975"/>
      <w:r>
        <w:rPr>
          <w:snapToGrid w:val="0"/>
        </w:rPr>
        <w:t>Compilation table</w:t>
      </w:r>
      <w:bookmarkEnd w:id="363"/>
      <w:bookmarkEnd w:id="364"/>
      <w:bookmarkEnd w:id="3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Strata Titles General Regulations 1996</w:t>
            </w:r>
          </w:p>
        </w:tc>
        <w:tc>
          <w:tcPr>
            <w:tcW w:w="1276" w:type="dxa"/>
          </w:tcPr>
          <w:p>
            <w:pPr>
              <w:pStyle w:val="nTable"/>
              <w:spacing w:after="40"/>
            </w:pPr>
            <w:r>
              <w:t>14 Mar 1996 p. 917</w:t>
            </w:r>
            <w:r>
              <w:noBreakHyphen/>
              <w:t>78</w:t>
            </w:r>
          </w:p>
        </w:tc>
        <w:tc>
          <w:tcPr>
            <w:tcW w:w="2693" w:type="dxa"/>
          </w:tcPr>
          <w:p>
            <w:pPr>
              <w:pStyle w:val="nTable"/>
              <w:spacing w:after="40"/>
            </w:pPr>
            <w:r>
              <w:t xml:space="preserve">14 Apr 1996 (see r. 2 and </w:t>
            </w:r>
            <w:r>
              <w:rPr>
                <w:i/>
              </w:rPr>
              <w:t>Gazette</w:t>
            </w:r>
            <w:r>
              <w:t xml:space="preserve"> 15 Mar 1996 p. 981)</w:t>
            </w:r>
          </w:p>
        </w:tc>
      </w:tr>
      <w:tr>
        <w:trPr>
          <w:cantSplit/>
        </w:trPr>
        <w:tc>
          <w:tcPr>
            <w:tcW w:w="3118" w:type="dxa"/>
          </w:tcPr>
          <w:p>
            <w:pPr>
              <w:pStyle w:val="nTable"/>
              <w:spacing w:after="40"/>
              <w:ind w:right="113"/>
              <w:rPr>
                <w:i/>
              </w:rPr>
            </w:pPr>
            <w:r>
              <w:rPr>
                <w:i/>
              </w:rPr>
              <w:t>Strata Titles General Amendment Regulations 1996</w:t>
            </w:r>
          </w:p>
        </w:tc>
        <w:tc>
          <w:tcPr>
            <w:tcW w:w="1276" w:type="dxa"/>
          </w:tcPr>
          <w:p>
            <w:pPr>
              <w:pStyle w:val="nTable"/>
              <w:spacing w:after="40"/>
            </w:pPr>
            <w:r>
              <w:t>28 Jun 1996 p. 3059</w:t>
            </w:r>
            <w:r>
              <w:noBreakHyphen/>
              <w:t>61</w:t>
            </w:r>
          </w:p>
        </w:tc>
        <w:tc>
          <w:tcPr>
            <w:tcW w:w="2693" w:type="dxa"/>
          </w:tcPr>
          <w:p>
            <w:pPr>
              <w:pStyle w:val="nTable"/>
              <w:spacing w:after="40"/>
            </w:pPr>
            <w:r>
              <w:t>1 Jul 1996 (see r. 2)</w:t>
            </w:r>
          </w:p>
        </w:tc>
      </w:tr>
      <w:tr>
        <w:trPr>
          <w:cantSplit/>
        </w:trPr>
        <w:tc>
          <w:tcPr>
            <w:tcW w:w="3118" w:type="dxa"/>
          </w:tcPr>
          <w:p>
            <w:pPr>
              <w:pStyle w:val="nTable"/>
              <w:spacing w:after="40"/>
              <w:ind w:right="113"/>
              <w:rPr>
                <w:i/>
              </w:rPr>
            </w:pPr>
            <w:r>
              <w:rPr>
                <w:i/>
              </w:rPr>
              <w:t>Strata Titles General (Amendment) Regulations 1997</w:t>
            </w:r>
          </w:p>
        </w:tc>
        <w:tc>
          <w:tcPr>
            <w:tcW w:w="1276" w:type="dxa"/>
          </w:tcPr>
          <w:p>
            <w:pPr>
              <w:pStyle w:val="nTable"/>
              <w:spacing w:after="40"/>
            </w:pPr>
            <w:r>
              <w:t>17 Jan 1997 p. 451</w:t>
            </w:r>
            <w:r>
              <w:noBreakHyphen/>
              <w:t>512</w:t>
            </w:r>
          </w:p>
        </w:tc>
        <w:tc>
          <w:tcPr>
            <w:tcW w:w="2693" w:type="dxa"/>
          </w:tcPr>
          <w:p>
            <w:pPr>
              <w:pStyle w:val="nTable"/>
              <w:spacing w:after="40"/>
            </w:pPr>
            <w:r>
              <w:t xml:space="preserve">20 Jan 1997 (see r. 2 and </w:t>
            </w:r>
            <w:r>
              <w:rPr>
                <w:i/>
              </w:rPr>
              <w:t>Gazette</w:t>
            </w:r>
            <w:r>
              <w:t xml:space="preserve"> 17 Jan 1997 p. 405)</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11 Feb 1997</w:t>
            </w:r>
            <w:r>
              <w:rPr>
                <w:b/>
              </w:rPr>
              <w:br/>
            </w:r>
            <w:r>
              <w:t>(includes amendments listed above)</w:t>
            </w:r>
          </w:p>
        </w:tc>
      </w:tr>
      <w:tr>
        <w:trPr>
          <w:cantSplit/>
        </w:trPr>
        <w:tc>
          <w:tcPr>
            <w:tcW w:w="3118" w:type="dxa"/>
          </w:tcPr>
          <w:p>
            <w:pPr>
              <w:pStyle w:val="nTable"/>
              <w:spacing w:after="40"/>
              <w:ind w:right="113"/>
            </w:pPr>
            <w:r>
              <w:rPr>
                <w:i/>
              </w:rPr>
              <w:t>Strata Titles General (Amendment) Regulations (No. 2) 1997</w:t>
            </w:r>
          </w:p>
        </w:tc>
        <w:tc>
          <w:tcPr>
            <w:tcW w:w="1276" w:type="dxa"/>
          </w:tcPr>
          <w:p>
            <w:pPr>
              <w:pStyle w:val="nTable"/>
              <w:spacing w:after="40"/>
            </w:pPr>
            <w:r>
              <w:t>24 Jun 1997 p. 2989</w:t>
            </w:r>
            <w:r>
              <w:noBreakHyphen/>
              <w:t>91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Strata Titles General (Amendment) Regulations 1998</w:t>
            </w:r>
          </w:p>
        </w:tc>
        <w:tc>
          <w:tcPr>
            <w:tcW w:w="1276" w:type="dxa"/>
          </w:tcPr>
          <w:p>
            <w:pPr>
              <w:pStyle w:val="nTable"/>
              <w:spacing w:after="40"/>
            </w:pPr>
            <w:r>
              <w:t xml:space="preserve">28 Apr 1998 </w:t>
            </w:r>
            <w:r>
              <w:br/>
              <w:t>p. 2178</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Strata Titles General (Amendment) Regulations (No. 2) 1998</w:t>
            </w:r>
          </w:p>
        </w:tc>
        <w:tc>
          <w:tcPr>
            <w:tcW w:w="1276" w:type="dxa"/>
          </w:tcPr>
          <w:p>
            <w:pPr>
              <w:pStyle w:val="nTable"/>
              <w:spacing w:after="40"/>
            </w:pPr>
            <w:r>
              <w:t xml:space="preserve">26 Jun 1998 </w:t>
            </w:r>
            <w:r>
              <w:br/>
              <w:t>p. 3384</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 xml:space="preserve">Strata Titles General (Amendment) </w:t>
            </w:r>
            <w:r>
              <w:rPr>
                <w:i/>
              </w:rPr>
              <w:br/>
              <w:t>Regulations 1999</w:t>
            </w:r>
          </w:p>
        </w:tc>
        <w:tc>
          <w:tcPr>
            <w:tcW w:w="1276" w:type="dxa"/>
          </w:tcPr>
          <w:p>
            <w:pPr>
              <w:pStyle w:val="nTable"/>
              <w:spacing w:after="40"/>
            </w:pPr>
            <w:r>
              <w:t>18 Jun 1999 p. 2630</w:t>
            </w:r>
            <w:r>
              <w:noBreakHyphen/>
              <w:t>1</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Strata Titles General Amendment Regulations (No. 2) 1999</w:t>
            </w:r>
          </w:p>
        </w:tc>
        <w:tc>
          <w:tcPr>
            <w:tcW w:w="1276" w:type="dxa"/>
          </w:tcPr>
          <w:p>
            <w:pPr>
              <w:pStyle w:val="nTable"/>
              <w:spacing w:after="40"/>
            </w:pPr>
            <w:r>
              <w:t>18 Jun 1999 p. 2635</w:t>
            </w:r>
            <w:r>
              <w:noBreakHyphen/>
              <w:t>6</w:t>
            </w:r>
          </w:p>
        </w:tc>
        <w:tc>
          <w:tcPr>
            <w:tcW w:w="2693" w:type="dxa"/>
          </w:tcPr>
          <w:p>
            <w:pPr>
              <w:pStyle w:val="nTable"/>
              <w:spacing w:after="40"/>
              <w:rPr>
                <w:i/>
              </w:rPr>
            </w:pPr>
            <w:r>
              <w:t>1 Jul 1999 (see r. 2)</w:t>
            </w:r>
          </w:p>
        </w:tc>
      </w:tr>
      <w:tr>
        <w:trPr>
          <w:cantSplit/>
        </w:trPr>
        <w:tc>
          <w:tcPr>
            <w:tcW w:w="3118" w:type="dxa"/>
          </w:tcPr>
          <w:p>
            <w:pPr>
              <w:pStyle w:val="nTable"/>
              <w:spacing w:after="40"/>
              <w:ind w:right="113"/>
            </w:pPr>
            <w:r>
              <w:rPr>
                <w:i/>
              </w:rPr>
              <w:t>Strata Titles General Amendment Regulations 2000</w:t>
            </w:r>
            <w:r>
              <w:t> </w:t>
            </w:r>
            <w:r>
              <w:rPr>
                <w:vertAlign w:val="superscript"/>
              </w:rPr>
              <w:t>9</w:t>
            </w:r>
          </w:p>
        </w:tc>
        <w:tc>
          <w:tcPr>
            <w:tcW w:w="1276" w:type="dxa"/>
          </w:tcPr>
          <w:p>
            <w:pPr>
              <w:pStyle w:val="nTable"/>
              <w:spacing w:after="40"/>
            </w:pPr>
            <w:r>
              <w:t>14 Apr 2000 p. 1884</w:t>
            </w:r>
            <w:r>
              <w:noBreakHyphen/>
              <w:t>90</w:t>
            </w:r>
          </w:p>
        </w:tc>
        <w:tc>
          <w:tcPr>
            <w:tcW w:w="2693" w:type="dxa"/>
          </w:tcPr>
          <w:p>
            <w:pPr>
              <w:pStyle w:val="nTable"/>
              <w:spacing w:after="40"/>
            </w:pPr>
            <w:r>
              <w:t>14 Apr 2000</w:t>
            </w:r>
          </w:p>
        </w:tc>
      </w:tr>
      <w:tr>
        <w:trPr>
          <w:cantSplit/>
        </w:trPr>
        <w:tc>
          <w:tcPr>
            <w:tcW w:w="3118" w:type="dxa"/>
          </w:tcPr>
          <w:p>
            <w:pPr>
              <w:pStyle w:val="nTable"/>
              <w:spacing w:after="40"/>
              <w:ind w:right="113"/>
            </w:pPr>
            <w:r>
              <w:rPr>
                <w:i/>
              </w:rPr>
              <w:t>Strata Titles General Amendment Regulations (No. 3) 2000</w:t>
            </w:r>
          </w:p>
        </w:tc>
        <w:tc>
          <w:tcPr>
            <w:tcW w:w="1276" w:type="dxa"/>
          </w:tcPr>
          <w:p>
            <w:pPr>
              <w:pStyle w:val="nTable"/>
              <w:spacing w:after="40"/>
            </w:pPr>
            <w:r>
              <w:t>16 Jun 2000 p. 2945</w:t>
            </w:r>
            <w:r>
              <w:noBreakHyphen/>
              <w:t>6</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Strata Titles General (Amendment) Regulations (No. 2) 2000</w:t>
            </w:r>
          </w:p>
        </w:tc>
        <w:tc>
          <w:tcPr>
            <w:tcW w:w="1276" w:type="dxa"/>
          </w:tcPr>
          <w:p>
            <w:pPr>
              <w:pStyle w:val="nTable"/>
              <w:spacing w:after="40"/>
            </w:pPr>
            <w:r>
              <w:t>30 Jun 2000 p. 3420</w:t>
            </w:r>
            <w:r>
              <w:noBreakHyphen/>
              <w:t>1</w:t>
            </w:r>
          </w:p>
        </w:tc>
        <w:tc>
          <w:tcPr>
            <w:tcW w:w="2693" w:type="dxa"/>
          </w:tcPr>
          <w:p>
            <w:pPr>
              <w:pStyle w:val="nTable"/>
              <w:spacing w:after="40"/>
            </w:pPr>
            <w:r>
              <w:t>1 Jul 2000 (see r. 2)</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21 Jul 2000</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(No. 4) 2000</w:t>
            </w:r>
          </w:p>
        </w:tc>
        <w:tc>
          <w:tcPr>
            <w:tcW w:w="1276" w:type="dxa"/>
          </w:tcPr>
          <w:p>
            <w:pPr>
              <w:pStyle w:val="nTable"/>
              <w:spacing w:after="40"/>
            </w:pPr>
            <w:r>
              <w:t>29 Sep 2000 p. 5537</w:t>
            </w:r>
          </w:p>
        </w:tc>
        <w:tc>
          <w:tcPr>
            <w:tcW w:w="2693" w:type="dxa"/>
          </w:tcPr>
          <w:p>
            <w:pPr>
              <w:pStyle w:val="nTable"/>
              <w:spacing w:after="40"/>
              <w:rPr>
                <w:i/>
              </w:rPr>
            </w:pPr>
            <w:r>
              <w:t>30 Sep 2000 (see r. 2)</w:t>
            </w:r>
          </w:p>
        </w:tc>
      </w:tr>
      <w:tr>
        <w:trPr>
          <w:cantSplit/>
        </w:trPr>
        <w:tc>
          <w:tcPr>
            <w:tcW w:w="3118" w:type="dxa"/>
          </w:tcPr>
          <w:p>
            <w:pPr>
              <w:pStyle w:val="nTable"/>
              <w:spacing w:after="40"/>
              <w:ind w:right="113"/>
              <w:rPr>
                <w:i/>
              </w:rPr>
            </w:pPr>
            <w:r>
              <w:rPr>
                <w:i/>
              </w:rPr>
              <w:t>Strata Titles General Amendment Regulations 2001</w:t>
            </w:r>
          </w:p>
        </w:tc>
        <w:tc>
          <w:tcPr>
            <w:tcW w:w="1276" w:type="dxa"/>
          </w:tcPr>
          <w:p>
            <w:pPr>
              <w:pStyle w:val="nTable"/>
              <w:spacing w:after="40"/>
            </w:pPr>
            <w:r>
              <w:t xml:space="preserve">13 Jul 2001 </w:t>
            </w:r>
            <w:r>
              <w:br/>
              <w:t>p. 3510</w:t>
            </w:r>
          </w:p>
        </w:tc>
        <w:tc>
          <w:tcPr>
            <w:tcW w:w="2693" w:type="dxa"/>
          </w:tcPr>
          <w:p>
            <w:pPr>
              <w:pStyle w:val="nTable"/>
              <w:spacing w:after="40"/>
            </w:pPr>
            <w:r>
              <w:t>13 Jul 2001 (see r. 2)</w:t>
            </w:r>
          </w:p>
        </w:tc>
      </w:tr>
      <w:tr>
        <w:trPr>
          <w:cantSplit/>
        </w:trPr>
        <w:tc>
          <w:tcPr>
            <w:tcW w:w="3118" w:type="dxa"/>
          </w:tcPr>
          <w:p>
            <w:pPr>
              <w:pStyle w:val="nTable"/>
              <w:spacing w:after="40"/>
              <w:ind w:right="113"/>
              <w:rPr>
                <w:i/>
              </w:rPr>
            </w:pPr>
            <w:r>
              <w:rPr>
                <w:i/>
              </w:rPr>
              <w:t>Strata Titles General Amendment Regulations (No. 2) 2001</w:t>
            </w:r>
          </w:p>
        </w:tc>
        <w:tc>
          <w:tcPr>
            <w:tcW w:w="1276" w:type="dxa"/>
          </w:tcPr>
          <w:p>
            <w:pPr>
              <w:pStyle w:val="nTable"/>
              <w:spacing w:after="40"/>
            </w:pPr>
            <w:r>
              <w:t>25 Sep 2001 p. 5291</w:t>
            </w:r>
            <w:r>
              <w:noBreakHyphen/>
              <w:t>2</w:t>
            </w:r>
          </w:p>
        </w:tc>
        <w:tc>
          <w:tcPr>
            <w:tcW w:w="2693" w:type="dxa"/>
          </w:tcPr>
          <w:p>
            <w:pPr>
              <w:pStyle w:val="nTable"/>
              <w:spacing w:after="40"/>
            </w:pPr>
            <w:r>
              <w:t>27 Sep 2001 (see r. 2)</w:t>
            </w:r>
          </w:p>
        </w:tc>
      </w:tr>
      <w:tr>
        <w:trPr>
          <w:cantSplit/>
        </w:trPr>
        <w:tc>
          <w:tcPr>
            <w:tcW w:w="3118" w:type="dxa"/>
          </w:tcPr>
          <w:p>
            <w:pPr>
              <w:pStyle w:val="nTable"/>
              <w:spacing w:after="40"/>
              <w:ind w:right="113"/>
              <w:rPr>
                <w:i/>
              </w:rPr>
            </w:pPr>
            <w:r>
              <w:rPr>
                <w:i/>
              </w:rPr>
              <w:t>Strata Titles General Amendment Regulations 2002</w:t>
            </w:r>
          </w:p>
        </w:tc>
        <w:tc>
          <w:tcPr>
            <w:tcW w:w="1276" w:type="dxa"/>
          </w:tcPr>
          <w:p>
            <w:pPr>
              <w:pStyle w:val="nTable"/>
              <w:spacing w:after="40"/>
            </w:pPr>
            <w:r>
              <w:t>2 Aug 2002 p. 3804</w:t>
            </w:r>
            <w:r>
              <w:noBreakHyphen/>
              <w:t>5</w:t>
            </w:r>
          </w:p>
        </w:tc>
        <w:tc>
          <w:tcPr>
            <w:tcW w:w="2693" w:type="dxa"/>
          </w:tcPr>
          <w:p>
            <w:pPr>
              <w:pStyle w:val="nTable"/>
              <w:spacing w:after="40"/>
            </w:pPr>
            <w:r>
              <w:t>5 Aug 2002 (see r. 2)</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15 Nov 2002</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2003</w:t>
            </w:r>
          </w:p>
        </w:tc>
        <w:tc>
          <w:tcPr>
            <w:tcW w:w="1276" w:type="dxa"/>
          </w:tcPr>
          <w:p>
            <w:pPr>
              <w:pStyle w:val="nTable"/>
              <w:spacing w:after="40"/>
            </w:pPr>
            <w:r>
              <w:t>30 Jun 2003 p. 2570</w:t>
            </w:r>
            <w:r>
              <w:noBreakHyphen/>
              <w:t>1</w:t>
            </w:r>
          </w:p>
        </w:tc>
        <w:tc>
          <w:tcPr>
            <w:tcW w:w="2693" w:type="dxa"/>
          </w:tcPr>
          <w:p>
            <w:pPr>
              <w:pStyle w:val="nTable"/>
              <w:spacing w:after="40"/>
            </w:pPr>
            <w:r>
              <w:t>7 Jul 2003 (see r. 2)</w:t>
            </w:r>
          </w:p>
        </w:tc>
      </w:tr>
      <w:tr>
        <w:trPr>
          <w:cantSplit/>
        </w:trPr>
        <w:tc>
          <w:tcPr>
            <w:tcW w:w="3118" w:type="dxa"/>
          </w:tcPr>
          <w:p>
            <w:pPr>
              <w:pStyle w:val="nTable"/>
              <w:spacing w:after="40"/>
              <w:ind w:right="113"/>
              <w:rPr>
                <w:i/>
              </w:rPr>
            </w:pPr>
            <w:r>
              <w:rPr>
                <w:i/>
              </w:rPr>
              <w:t>Strata Titles General Amendment Regulations 2004</w:t>
            </w:r>
          </w:p>
        </w:tc>
        <w:tc>
          <w:tcPr>
            <w:tcW w:w="1276" w:type="dxa"/>
          </w:tcPr>
          <w:p>
            <w:pPr>
              <w:pStyle w:val="nTable"/>
              <w:spacing w:after="40"/>
            </w:pPr>
            <w:r>
              <w:t>2 Sep 2004 p. 3824</w:t>
            </w:r>
            <w:r>
              <w:noBreakHyphen/>
              <w:t>7</w:t>
            </w:r>
          </w:p>
        </w:tc>
        <w:tc>
          <w:tcPr>
            <w:tcW w:w="2693" w:type="dxa"/>
          </w:tcPr>
          <w:p>
            <w:pPr>
              <w:pStyle w:val="nTable"/>
              <w:spacing w:after="40"/>
            </w:pPr>
            <w:r>
              <w:t>6 Sep 2004 (see r. 2)</w:t>
            </w:r>
          </w:p>
        </w:tc>
      </w:tr>
      <w:tr>
        <w:trPr>
          <w:cantSplit/>
        </w:trPr>
        <w:tc>
          <w:tcPr>
            <w:tcW w:w="3118" w:type="dxa"/>
          </w:tcPr>
          <w:p>
            <w:pPr>
              <w:pStyle w:val="nTable"/>
              <w:spacing w:after="40"/>
              <w:ind w:right="113"/>
              <w:rPr>
                <w:i/>
              </w:rPr>
            </w:pPr>
            <w:r>
              <w:rPr>
                <w:i/>
              </w:rPr>
              <w:t>Strata Titles General Amendment Regulations (No. 2) 2004</w:t>
            </w:r>
          </w:p>
        </w:tc>
        <w:tc>
          <w:tcPr>
            <w:tcW w:w="1276" w:type="dxa"/>
          </w:tcPr>
          <w:p>
            <w:pPr>
              <w:pStyle w:val="nTable"/>
              <w:spacing w:after="40"/>
            </w:pPr>
            <w:r>
              <w:t>30 Dec 2004 p. 6944</w:t>
            </w:r>
            <w:r>
              <w:noBreakHyphen/>
              <w:t>5</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13"/>
              <w:rPr>
                <w:i/>
              </w:rPr>
            </w:pPr>
            <w:r>
              <w:rPr>
                <w:i/>
              </w:rPr>
              <w:t>Strata Titles General (Amendment) Regulations 2005</w:t>
            </w:r>
          </w:p>
        </w:tc>
        <w:tc>
          <w:tcPr>
            <w:tcW w:w="1276" w:type="dxa"/>
          </w:tcPr>
          <w:p>
            <w:pPr>
              <w:pStyle w:val="nTable"/>
              <w:spacing w:after="40"/>
            </w:pPr>
            <w:r>
              <w:t>13 May 2005 p. 2082</w:t>
            </w:r>
            <w:r>
              <w:noBreakHyphen/>
              <w:t>5</w:t>
            </w:r>
          </w:p>
        </w:tc>
        <w:tc>
          <w:tcPr>
            <w:tcW w:w="2693" w:type="dxa"/>
          </w:tcPr>
          <w:p>
            <w:pPr>
              <w:pStyle w:val="nTable"/>
              <w:spacing w:after="40"/>
            </w:pPr>
            <w:r>
              <w:t xml:space="preserve">13 May 2005 </w:t>
            </w:r>
          </w:p>
        </w:tc>
      </w:tr>
      <w:tr>
        <w:trPr>
          <w:cantSplit/>
        </w:trPr>
        <w:tc>
          <w:tcPr>
            <w:tcW w:w="3118" w:type="dxa"/>
          </w:tcPr>
          <w:p>
            <w:pPr>
              <w:pStyle w:val="nTable"/>
              <w:spacing w:after="40"/>
              <w:ind w:right="113"/>
              <w:rPr>
                <w:i/>
              </w:rPr>
            </w:pPr>
            <w:r>
              <w:rPr>
                <w:i/>
              </w:rPr>
              <w:t>Strata Titles General Amendment Regulations (No. 2) 2005</w:t>
            </w:r>
          </w:p>
        </w:tc>
        <w:tc>
          <w:tcPr>
            <w:tcW w:w="1276" w:type="dxa"/>
          </w:tcPr>
          <w:p>
            <w:pPr>
              <w:pStyle w:val="nTable"/>
              <w:spacing w:after="40"/>
            </w:pPr>
            <w:r>
              <w:t>24 Jun 2005 p. 2758</w:t>
            </w:r>
            <w:r>
              <w:noBreakHyphen/>
              <w:t>60</w:t>
            </w:r>
          </w:p>
        </w:tc>
        <w:tc>
          <w:tcPr>
            <w:tcW w:w="2693" w:type="dxa"/>
          </w:tcPr>
          <w:p>
            <w:pPr>
              <w:pStyle w:val="nTable"/>
              <w:spacing w:after="40"/>
            </w:pPr>
            <w:r>
              <w:t>4 Jul 2005 (see r. 2)</w:t>
            </w:r>
          </w:p>
        </w:tc>
      </w:tr>
      <w:tr>
        <w:trPr>
          <w:cantSplit/>
        </w:trPr>
        <w:tc>
          <w:tcPr>
            <w:tcW w:w="3118" w:type="dxa"/>
          </w:tcPr>
          <w:p>
            <w:pPr>
              <w:pStyle w:val="nTable"/>
              <w:spacing w:after="40"/>
              <w:ind w:right="113"/>
              <w:rPr>
                <w:i/>
              </w:rPr>
            </w:pPr>
            <w:r>
              <w:rPr>
                <w:i/>
              </w:rPr>
              <w:t>Strata Titles General Amendment Regulations 2006</w:t>
            </w:r>
          </w:p>
        </w:tc>
        <w:tc>
          <w:tcPr>
            <w:tcW w:w="1276" w:type="dxa"/>
          </w:tcPr>
          <w:p>
            <w:pPr>
              <w:pStyle w:val="nTable"/>
              <w:spacing w:after="40"/>
            </w:pPr>
            <w:r>
              <w:t>24 Jan 2006 p. 431</w:t>
            </w:r>
            <w:r>
              <w:noBreakHyphen/>
              <w:t>8</w:t>
            </w:r>
          </w:p>
        </w:tc>
        <w:tc>
          <w:tcPr>
            <w:tcW w:w="2693" w:type="dxa"/>
          </w:tcPr>
          <w:p>
            <w:pPr>
              <w:pStyle w:val="nTable"/>
              <w:spacing w:after="40"/>
            </w:pPr>
            <w:r>
              <w:t>24 Jan 2006</w:t>
            </w:r>
          </w:p>
        </w:tc>
      </w:tr>
      <w:tr>
        <w:trPr>
          <w:cantSplit/>
        </w:trPr>
        <w:tc>
          <w:tcPr>
            <w:tcW w:w="3118" w:type="dxa"/>
          </w:tcPr>
          <w:p>
            <w:pPr>
              <w:pStyle w:val="nTable"/>
              <w:spacing w:after="40"/>
              <w:ind w:right="113"/>
              <w:rPr>
                <w:i/>
              </w:rPr>
            </w:pPr>
            <w:r>
              <w:rPr>
                <w:i/>
              </w:rPr>
              <w:t>Strata Titles General Amendment Regulations (No. 2) 2006</w:t>
            </w:r>
          </w:p>
        </w:tc>
        <w:tc>
          <w:tcPr>
            <w:tcW w:w="1276" w:type="dxa"/>
          </w:tcPr>
          <w:p>
            <w:pPr>
              <w:pStyle w:val="nTable"/>
              <w:spacing w:after="40"/>
            </w:pPr>
            <w:r>
              <w:t>21 Mar 2006 p. 1083</w:t>
            </w:r>
            <w:r>
              <w:noBreakHyphen/>
              <w:t>4</w:t>
            </w:r>
          </w:p>
        </w:tc>
        <w:tc>
          <w:tcPr>
            <w:tcW w:w="2693" w:type="dxa"/>
          </w:tcPr>
          <w:p>
            <w:pPr>
              <w:pStyle w:val="nTable"/>
              <w:spacing w:after="40"/>
            </w:pPr>
            <w:r>
              <w:t>21 Mar 2006</w:t>
            </w:r>
          </w:p>
        </w:tc>
      </w:tr>
      <w:tr>
        <w:trPr>
          <w:cantSplit/>
        </w:trPr>
        <w:tc>
          <w:tcPr>
            <w:tcW w:w="7087" w:type="dxa"/>
            <w:gridSpan w:val="3"/>
          </w:tcPr>
          <w:p>
            <w:pPr>
              <w:pStyle w:val="nTable"/>
              <w:spacing w:after="40"/>
            </w:pPr>
            <w:r>
              <w:rPr>
                <w:b/>
              </w:rPr>
              <w:t xml:space="preserve">Reprint 4:  The </w:t>
            </w:r>
            <w:r>
              <w:rPr>
                <w:b/>
                <w:i/>
              </w:rPr>
              <w:t xml:space="preserve">Strata Titles General Regulations 1996 </w:t>
            </w:r>
            <w:r>
              <w:rPr>
                <w:b/>
              </w:rPr>
              <w:t>as at 21 Apr 2006</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(No. 3) 2006</w:t>
            </w:r>
          </w:p>
        </w:tc>
        <w:tc>
          <w:tcPr>
            <w:tcW w:w="1276" w:type="dxa"/>
          </w:tcPr>
          <w:p>
            <w:pPr>
              <w:pStyle w:val="nTable"/>
              <w:spacing w:after="40"/>
            </w:pPr>
            <w:r>
              <w:t>7 Jul 2006 p. 2512</w:t>
            </w:r>
            <w:r>
              <w:noBreakHyphen/>
              <w:t>13</w:t>
            </w:r>
          </w:p>
        </w:tc>
        <w:tc>
          <w:tcPr>
            <w:tcW w:w="2693" w:type="dxa"/>
          </w:tcPr>
          <w:p>
            <w:pPr>
              <w:pStyle w:val="nTable"/>
              <w:spacing w:after="40"/>
            </w:pPr>
            <w:r>
              <w:t>10 Jul 2006 (see r. 2)</w:t>
            </w:r>
          </w:p>
        </w:tc>
      </w:tr>
      <w:tr>
        <w:trPr>
          <w:cantSplit/>
        </w:trPr>
        <w:tc>
          <w:tcPr>
            <w:tcW w:w="3118" w:type="dxa"/>
          </w:tcPr>
          <w:p>
            <w:pPr>
              <w:pStyle w:val="nTable"/>
              <w:spacing w:after="40"/>
              <w:ind w:right="113"/>
              <w:rPr>
                <w:i/>
              </w:rPr>
            </w:pPr>
            <w:r>
              <w:rPr>
                <w:i/>
              </w:rPr>
              <w:t>Strata Titles General Amendment Regulations (No. 4) 2006</w:t>
            </w:r>
          </w:p>
        </w:tc>
        <w:tc>
          <w:tcPr>
            <w:tcW w:w="1276" w:type="dxa"/>
          </w:tcPr>
          <w:p>
            <w:pPr>
              <w:pStyle w:val="nTable"/>
              <w:spacing w:after="40"/>
            </w:pPr>
            <w:r>
              <w:t>1 Sep 2006 p. 3595</w:t>
            </w:r>
            <w:r>
              <w:noBreakHyphen/>
              <w:t>6</w:t>
            </w:r>
          </w:p>
        </w:tc>
        <w:tc>
          <w:tcPr>
            <w:tcW w:w="2693" w:type="dxa"/>
          </w:tcPr>
          <w:p>
            <w:pPr>
              <w:pStyle w:val="nTable"/>
              <w:spacing w:after="40"/>
            </w:pPr>
            <w:r>
              <w:t>4 Sep 2006 (see r. 2)</w:t>
            </w:r>
          </w:p>
        </w:tc>
      </w:tr>
      <w:tr>
        <w:trPr>
          <w:cantSplit/>
        </w:trPr>
        <w:tc>
          <w:tcPr>
            <w:tcW w:w="3118" w:type="dxa"/>
          </w:tcPr>
          <w:p>
            <w:pPr>
              <w:pStyle w:val="nTable"/>
              <w:spacing w:after="40"/>
              <w:ind w:right="113"/>
              <w:rPr>
                <w:i/>
              </w:rPr>
            </w:pPr>
            <w:r>
              <w:rPr>
                <w:i/>
              </w:rPr>
              <w:t>Strata Titles General Amendment Regulations (No. 5) 2006</w:t>
            </w:r>
          </w:p>
        </w:tc>
        <w:tc>
          <w:tcPr>
            <w:tcW w:w="1276" w:type="dxa"/>
          </w:tcPr>
          <w:p>
            <w:pPr>
              <w:pStyle w:val="nTable"/>
              <w:spacing w:after="40"/>
            </w:pPr>
            <w:r>
              <w:t>29 Dec 2006 p. 5913</w:t>
            </w:r>
            <w:r>
              <w:noBreakHyphen/>
              <w:t>14</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trPr>
        <w:tc>
          <w:tcPr>
            <w:tcW w:w="3118" w:type="dxa"/>
          </w:tcPr>
          <w:p>
            <w:pPr>
              <w:pStyle w:val="nTable"/>
              <w:spacing w:after="40"/>
              <w:ind w:right="113"/>
              <w:rPr>
                <w:i/>
              </w:rPr>
            </w:pPr>
            <w:r>
              <w:rPr>
                <w:i/>
              </w:rPr>
              <w:t>Strata Titles General Amendment Regulations 2007</w:t>
            </w:r>
          </w:p>
        </w:tc>
        <w:tc>
          <w:tcPr>
            <w:tcW w:w="1276" w:type="dxa"/>
          </w:tcPr>
          <w:p>
            <w:pPr>
              <w:pStyle w:val="nTable"/>
              <w:spacing w:after="40"/>
            </w:pPr>
            <w:r>
              <w:t>25 Jun 2007 p. 2961</w:t>
            </w:r>
            <w:r>
              <w:noBreakHyphen/>
              <w:t>3</w:t>
            </w:r>
          </w:p>
        </w:tc>
        <w:tc>
          <w:tcPr>
            <w:tcW w:w="2693" w:type="dxa"/>
          </w:tcPr>
          <w:p>
            <w:pPr>
              <w:pStyle w:val="nTable"/>
              <w:spacing w:after="40"/>
              <w:rPr>
                <w:snapToGrid w:val="0"/>
              </w:rPr>
            </w:pPr>
            <w:r>
              <w:rPr>
                <w:snapToGrid w:val="0"/>
              </w:rPr>
              <w:t>r. 1 and 2: 25 Jun 2007 (see r. 2(a));</w:t>
            </w:r>
            <w:r>
              <w:rPr>
                <w:snapToGrid w:val="0"/>
              </w:rPr>
              <w:br/>
              <w:t>Regulations other than r. 1 and 2: 2 Jul 2007 (see r. 2(b))</w:t>
            </w:r>
          </w:p>
        </w:tc>
      </w:tr>
      <w:tr>
        <w:trPr>
          <w:cantSplit/>
        </w:trPr>
        <w:tc>
          <w:tcPr>
            <w:tcW w:w="3118" w:type="dxa"/>
          </w:tcPr>
          <w:p>
            <w:pPr>
              <w:pStyle w:val="nTable"/>
              <w:spacing w:after="40"/>
              <w:ind w:right="113"/>
              <w:rPr>
                <w:i/>
              </w:rPr>
            </w:pPr>
            <w:r>
              <w:rPr>
                <w:i/>
              </w:rPr>
              <w:t>Strata Titles General Amendment Regulations (No. 2) 2007</w:t>
            </w:r>
          </w:p>
        </w:tc>
        <w:tc>
          <w:tcPr>
            <w:tcW w:w="1276" w:type="dxa"/>
          </w:tcPr>
          <w:p>
            <w:pPr>
              <w:pStyle w:val="nTable"/>
              <w:spacing w:after="40"/>
            </w:pPr>
            <w:r>
              <w:t>25 Jun 2007 p. 2964</w:t>
            </w:r>
            <w:r>
              <w:noBreakHyphen/>
              <w:t>5</w:t>
            </w:r>
          </w:p>
        </w:tc>
        <w:tc>
          <w:tcPr>
            <w:tcW w:w="2693" w:type="dxa"/>
          </w:tcPr>
          <w:p>
            <w:pPr>
              <w:pStyle w:val="nTable"/>
              <w:spacing w:after="40"/>
              <w:rPr>
                <w:snapToGrid w:val="0"/>
              </w:rPr>
            </w:pPr>
            <w:r>
              <w:rPr>
                <w:snapToGrid w:val="0"/>
              </w:rPr>
              <w:t>r. 1 and 2: 25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5:  The </w:t>
            </w:r>
            <w:r>
              <w:rPr>
                <w:b/>
                <w:i/>
              </w:rPr>
              <w:t xml:space="preserve">Strata Titles General Regulations 1996 </w:t>
            </w:r>
            <w:r>
              <w:rPr>
                <w:b/>
              </w:rPr>
              <w:t>as at 28 Sep 2007</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2008</w:t>
            </w:r>
          </w:p>
        </w:tc>
        <w:tc>
          <w:tcPr>
            <w:tcW w:w="1276" w:type="dxa"/>
          </w:tcPr>
          <w:p>
            <w:pPr>
              <w:pStyle w:val="nTable"/>
              <w:spacing w:after="40"/>
            </w:pPr>
            <w:r>
              <w:t>20 Jun 2008 p. 2709</w:t>
            </w:r>
            <w:r>
              <w:noBreakHyphen/>
              <w:t>10</w:t>
            </w:r>
          </w:p>
        </w:tc>
        <w:tc>
          <w:tcPr>
            <w:tcW w:w="2693" w:type="dxa"/>
          </w:tcPr>
          <w:p>
            <w:pPr>
              <w:pStyle w:val="nTable"/>
              <w:spacing w:after="40"/>
              <w:rPr>
                <w:rFonts w:ascii="Times" w:hAnsi="Times"/>
                <w:snapToGrid w:val="0"/>
              </w:rPr>
            </w:pPr>
            <w:r>
              <w:rPr>
                <w:rFonts w:ascii="Times" w:hAnsi="Times"/>
                <w:snapToGrid w:val="0"/>
              </w:rPr>
              <w:t>r. 1 and 2: 20 Jun 2008 (see r. 2(a));</w:t>
            </w:r>
            <w:r>
              <w:rPr>
                <w:rFonts w:ascii="Times" w:hAnsi="Times"/>
                <w:snapToGrid w:val="0"/>
              </w:rPr>
              <w:br/>
              <w:t>Regulations other than r. 1 and 2: 1 Jul 2008 (see r. 2(b))</w:t>
            </w:r>
          </w:p>
        </w:tc>
      </w:tr>
      <w:tr>
        <w:trPr>
          <w:cantSplit/>
        </w:trPr>
        <w:tc>
          <w:tcPr>
            <w:tcW w:w="3118" w:type="dxa"/>
          </w:tcPr>
          <w:p>
            <w:pPr>
              <w:pStyle w:val="nTable"/>
              <w:spacing w:after="40"/>
              <w:ind w:right="113"/>
              <w:rPr>
                <w:i/>
              </w:rPr>
            </w:pPr>
            <w:r>
              <w:rPr>
                <w:i/>
              </w:rPr>
              <w:t>Strata Titles General Amendment Regulations (No. 2) 2008</w:t>
            </w:r>
          </w:p>
        </w:tc>
        <w:tc>
          <w:tcPr>
            <w:tcW w:w="1276" w:type="dxa"/>
          </w:tcPr>
          <w:p>
            <w:pPr>
              <w:pStyle w:val="nTable"/>
              <w:spacing w:after="40"/>
            </w:pPr>
            <w:r>
              <w:t>9 Jan 2009 p. 27</w:t>
            </w:r>
            <w:r>
              <w:noBreakHyphen/>
              <w:t>8</w:t>
            </w:r>
          </w:p>
        </w:tc>
        <w:tc>
          <w:tcPr>
            <w:tcW w:w="2693" w:type="dxa"/>
          </w:tcPr>
          <w:p>
            <w:pPr>
              <w:pStyle w:val="nTable"/>
              <w:spacing w:after="40"/>
              <w:rPr>
                <w:rFonts w:ascii="Times" w:hAnsi="Times"/>
                <w:snapToGrid w:val="0"/>
              </w:rPr>
            </w:pPr>
            <w:r>
              <w:rPr>
                <w:rFonts w:ascii="Times" w:hAnsi="Times"/>
                <w:snapToGrid w:val="0"/>
              </w:rPr>
              <w:t>r. 1 and 2: 9 Jan 2009 (see r. 2(a));</w:t>
            </w:r>
            <w:r>
              <w:rPr>
                <w:rFonts w:ascii="Times" w:hAnsi="Times"/>
                <w:snapToGrid w:val="0"/>
              </w:rPr>
              <w:br/>
              <w:t>Regulations other than r. 1 and 2: 19 Jan 2009 (see r. 2(b))</w:t>
            </w:r>
          </w:p>
        </w:tc>
      </w:tr>
      <w:tr>
        <w:trPr>
          <w:cantSplit/>
        </w:trPr>
        <w:tc>
          <w:tcPr>
            <w:tcW w:w="3118" w:type="dxa"/>
          </w:tcPr>
          <w:p>
            <w:pPr>
              <w:pStyle w:val="nTable"/>
              <w:spacing w:after="40"/>
              <w:ind w:right="113"/>
              <w:rPr>
                <w:i/>
              </w:rPr>
            </w:pPr>
            <w:r>
              <w:rPr>
                <w:i/>
              </w:rPr>
              <w:t>Strata Titles General Amendment Regulations 2009</w:t>
            </w:r>
          </w:p>
        </w:tc>
        <w:tc>
          <w:tcPr>
            <w:tcW w:w="1276" w:type="dxa"/>
          </w:tcPr>
          <w:p>
            <w:pPr>
              <w:pStyle w:val="nTable"/>
              <w:spacing w:after="40"/>
            </w:pPr>
            <w:r>
              <w:t>19 Jun 2009 p. 2243-4</w:t>
            </w:r>
          </w:p>
        </w:tc>
        <w:tc>
          <w:tcPr>
            <w:tcW w:w="2693" w:type="dxa"/>
          </w:tcPr>
          <w:p>
            <w:pPr>
              <w:pStyle w:val="nTable"/>
              <w:spacing w:after="40"/>
              <w:rPr>
                <w:rFonts w:ascii="Times" w:hAnsi="Times"/>
                <w:snapToGrid w:val="0"/>
              </w:rPr>
            </w:pPr>
            <w:r>
              <w:rPr>
                <w:rFonts w:ascii="Times" w:hAnsi="Times"/>
                <w:snapToGrid w:val="0"/>
              </w:rPr>
              <w:t>r. 1 and 2: 19 Jun 2009 (see r. 2(a));</w:t>
            </w:r>
            <w:r>
              <w:rPr>
                <w:rFonts w:ascii="Times" w:hAnsi="Times"/>
                <w:snapToGrid w:val="0"/>
              </w:rPr>
              <w:br/>
              <w:t>Regulations other than r. 1 and 2: 1 Jul 2009 (see r. 2(b))</w:t>
            </w:r>
          </w:p>
        </w:tc>
      </w:tr>
      <w:tr>
        <w:trPr>
          <w:cantSplit/>
        </w:trPr>
        <w:tc>
          <w:tcPr>
            <w:tcW w:w="3118" w:type="dxa"/>
          </w:tcPr>
          <w:p>
            <w:pPr>
              <w:pStyle w:val="nTable"/>
              <w:spacing w:after="40"/>
              <w:ind w:right="113"/>
              <w:rPr>
                <w:i/>
              </w:rPr>
            </w:pPr>
            <w:r>
              <w:rPr>
                <w:i/>
              </w:rPr>
              <w:t>Strata Titles General Amendment Regulations 2010</w:t>
            </w:r>
          </w:p>
        </w:tc>
        <w:tc>
          <w:tcPr>
            <w:tcW w:w="1276" w:type="dxa"/>
          </w:tcPr>
          <w:p>
            <w:pPr>
              <w:pStyle w:val="nTable"/>
              <w:spacing w:after="40"/>
            </w:pPr>
            <w:r>
              <w:t>18 Jun 2010 p. 2678</w:t>
            </w:r>
            <w:r>
              <w:noBreakHyphen/>
              <w:t>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6:  The </w:t>
            </w:r>
            <w:r>
              <w:rPr>
                <w:b/>
                <w:i/>
              </w:rPr>
              <w:t xml:space="preserve">Strata Titles General Regulations 1996 </w:t>
            </w:r>
            <w:r>
              <w:rPr>
                <w:b/>
              </w:rPr>
              <w:t>as at 3 Sep 2010</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2011</w:t>
            </w:r>
          </w:p>
        </w:tc>
        <w:tc>
          <w:tcPr>
            <w:tcW w:w="1276" w:type="dxa"/>
          </w:tcPr>
          <w:p>
            <w:pPr>
              <w:pStyle w:val="nTable"/>
              <w:spacing w:after="40"/>
            </w:pPr>
            <w:r>
              <w:t>14 Jun 2011 p. 2137</w:t>
            </w:r>
            <w:r>
              <w:noBreakHyphen/>
              <w:t>8</w:t>
            </w:r>
          </w:p>
        </w:tc>
        <w:tc>
          <w:tcPr>
            <w:tcW w:w="2693" w:type="dxa"/>
          </w:tcPr>
          <w:p>
            <w:pPr>
              <w:pStyle w:val="nTable"/>
              <w:spacing w:after="40"/>
              <w:rPr>
                <w:rFonts w:ascii="Times" w:hAnsi="Times"/>
                <w:snapToGrid w:val="0"/>
              </w:rPr>
            </w:pPr>
            <w:r>
              <w:rPr>
                <w:rFonts w:ascii="Times" w:hAnsi="Times"/>
                <w:snapToGrid w:val="0"/>
              </w:rPr>
              <w:t>r. 1 and 2: 14 Jun 2011 (see r. 2(a));</w:t>
            </w:r>
            <w:r>
              <w:rPr>
                <w:rFonts w:ascii="Times" w:hAnsi="Times"/>
                <w:snapToGrid w:val="0"/>
              </w:rPr>
              <w:br/>
              <w:t>Regulations other than r. 1 and 2: 1 Jul 2011 (see r. 2(b))</w:t>
            </w:r>
          </w:p>
        </w:tc>
      </w:tr>
      <w:tr>
        <w:trPr>
          <w:cantSplit/>
        </w:trPr>
        <w:tc>
          <w:tcPr>
            <w:tcW w:w="3118" w:type="dxa"/>
          </w:tcPr>
          <w:p>
            <w:pPr>
              <w:pStyle w:val="nTable"/>
              <w:spacing w:after="40"/>
              <w:ind w:right="113"/>
              <w:rPr>
                <w:i/>
              </w:rPr>
            </w:pPr>
            <w:r>
              <w:rPr>
                <w:i/>
              </w:rPr>
              <w:t>Strata Titles General Amendment Regulations (No. 2) 2011</w:t>
            </w:r>
          </w:p>
        </w:tc>
        <w:tc>
          <w:tcPr>
            <w:tcW w:w="1276" w:type="dxa"/>
          </w:tcPr>
          <w:p>
            <w:pPr>
              <w:pStyle w:val="nTable"/>
              <w:spacing w:after="40"/>
            </w:pPr>
            <w:r>
              <w:t>2 Sep 2011 p. 3616-17</w:t>
            </w:r>
          </w:p>
        </w:tc>
        <w:tc>
          <w:tcPr>
            <w:tcW w:w="2693" w:type="dxa"/>
          </w:tcPr>
          <w:p>
            <w:pPr>
              <w:pStyle w:val="nTable"/>
              <w:spacing w:after="40"/>
              <w:rPr>
                <w:rFonts w:ascii="Times" w:hAnsi="Times"/>
                <w:snapToGrid w:val="0"/>
              </w:rPr>
            </w:pPr>
            <w:r>
              <w:rPr>
                <w:rFonts w:ascii="Times" w:hAnsi="Times"/>
                <w:snapToGrid w:val="0"/>
              </w:rPr>
              <w:t>r. 1 and 2: 2 Sep 2011 (see r. 2(a));</w:t>
            </w:r>
            <w:r>
              <w:rPr>
                <w:rFonts w:ascii="Times" w:hAnsi="Times"/>
                <w:snapToGrid w:val="0"/>
              </w:rPr>
              <w:br/>
              <w:t>Regulations other than r. 1 and 2: 3 Sep 2011 (see r. 2(b))</w:t>
            </w:r>
          </w:p>
        </w:tc>
      </w:tr>
      <w:tr>
        <w:trPr>
          <w:cantSplit/>
        </w:trPr>
        <w:tc>
          <w:tcPr>
            <w:tcW w:w="3118" w:type="dxa"/>
          </w:tcPr>
          <w:p>
            <w:pPr>
              <w:pStyle w:val="nTable"/>
              <w:spacing w:after="40"/>
              <w:ind w:right="113"/>
              <w:rPr>
                <w:i/>
              </w:rPr>
            </w:pPr>
            <w:r>
              <w:rPr>
                <w:i/>
              </w:rPr>
              <w:t>Strata Titles General Amendment Regulations 2012</w:t>
            </w:r>
          </w:p>
        </w:tc>
        <w:tc>
          <w:tcPr>
            <w:tcW w:w="1276" w:type="dxa"/>
          </w:tcPr>
          <w:p>
            <w:pPr>
              <w:pStyle w:val="nTable"/>
              <w:spacing w:after="40"/>
            </w:pPr>
            <w:r>
              <w:t>13 Apr 2012 p. 1657</w:t>
            </w:r>
            <w:r>
              <w:noBreakHyphen/>
              <w:t>8</w:t>
            </w:r>
          </w:p>
        </w:tc>
        <w:tc>
          <w:tcPr>
            <w:tcW w:w="2693" w:type="dxa"/>
          </w:tcPr>
          <w:p>
            <w:pPr>
              <w:pStyle w:val="nTable"/>
              <w:spacing w:after="40"/>
              <w:rPr>
                <w:rFonts w:ascii="Times" w:hAnsi="Times"/>
                <w:snapToGrid w:val="0"/>
              </w:rPr>
            </w:pPr>
            <w:r>
              <w:rPr>
                <w:rFonts w:ascii="Times" w:hAnsi="Times"/>
                <w:snapToGrid w:val="0"/>
              </w:rPr>
              <w:t>r. 1 and 2: 13 Apr 2012 (see r. 2(a));</w:t>
            </w:r>
            <w:r>
              <w:rPr>
                <w:rFonts w:ascii="Times" w:hAnsi="Times"/>
                <w:snapToGrid w:val="0"/>
              </w:rPr>
              <w:br/>
              <w:t>Regulations other than r. 1 and 2: 14 Apr 2012 (see r. 2(b)(ii))</w:t>
            </w:r>
          </w:p>
        </w:tc>
      </w:tr>
      <w:tr>
        <w:trPr>
          <w:cantSplit/>
        </w:trPr>
        <w:tc>
          <w:tcPr>
            <w:tcW w:w="3118" w:type="dxa"/>
          </w:tcPr>
          <w:p>
            <w:pPr>
              <w:pStyle w:val="nTable"/>
              <w:spacing w:after="40"/>
              <w:ind w:right="113"/>
              <w:rPr>
                <w:i/>
              </w:rPr>
            </w:pPr>
            <w:r>
              <w:rPr>
                <w:i/>
              </w:rPr>
              <w:t>Strata Titles General Amendment Regulations (No. 2) 2012</w:t>
            </w:r>
          </w:p>
        </w:tc>
        <w:tc>
          <w:tcPr>
            <w:tcW w:w="1276" w:type="dxa"/>
          </w:tcPr>
          <w:p>
            <w:pPr>
              <w:pStyle w:val="nTable"/>
              <w:spacing w:after="40"/>
            </w:pPr>
            <w:r>
              <w:t>22 Jun 2012 p. 2784-5</w:t>
            </w:r>
          </w:p>
        </w:tc>
        <w:tc>
          <w:tcPr>
            <w:tcW w:w="2693" w:type="dxa"/>
          </w:tcPr>
          <w:p>
            <w:pPr>
              <w:pStyle w:val="nTable"/>
              <w:spacing w:after="40"/>
              <w:rPr>
                <w:rFonts w:ascii="Times" w:hAnsi="Times"/>
                <w:snapToGrid w:val="0"/>
              </w:rPr>
            </w:pPr>
            <w:r>
              <w:rPr>
                <w:rFonts w:ascii="Times" w:hAnsi="Times"/>
                <w:snapToGrid w:val="0"/>
              </w:rPr>
              <w:t>r. 1 and 2: 22 Jun 2012 (see r. 2(a));</w:t>
            </w:r>
            <w:r>
              <w:rPr>
                <w:rFonts w:ascii="Times" w:hAnsi="Times"/>
                <w:snapToGrid w:val="0"/>
              </w:rPr>
              <w:br/>
              <w:t>Regulations other than r. 1 and 2: 1 Jul 2012 (see r. 2(b))</w:t>
            </w:r>
          </w:p>
        </w:tc>
      </w:tr>
      <w:tr>
        <w:trPr>
          <w:cantSplit/>
        </w:trPr>
        <w:tc>
          <w:tcPr>
            <w:tcW w:w="7087" w:type="dxa"/>
            <w:gridSpan w:val="3"/>
          </w:tcPr>
          <w:p>
            <w:pPr>
              <w:pStyle w:val="nTable"/>
              <w:spacing w:after="40"/>
              <w:rPr>
                <w:rFonts w:ascii="Times" w:hAnsi="Times"/>
                <w:snapToGrid w:val="0"/>
              </w:rPr>
            </w:pPr>
            <w:r>
              <w:rPr>
                <w:b/>
              </w:rPr>
              <w:t xml:space="preserve">Reprint 7:  The </w:t>
            </w:r>
            <w:r>
              <w:rPr>
                <w:b/>
                <w:i/>
              </w:rPr>
              <w:t xml:space="preserve">Strata Titles General Regulations 1996 </w:t>
            </w:r>
            <w:r>
              <w:rPr>
                <w:b/>
              </w:rPr>
              <w:t>as at 7 Dec 2012</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2013</w:t>
            </w:r>
          </w:p>
        </w:tc>
        <w:tc>
          <w:tcPr>
            <w:tcW w:w="1276" w:type="dxa"/>
          </w:tcPr>
          <w:p>
            <w:pPr>
              <w:pStyle w:val="nTable"/>
              <w:spacing w:after="40"/>
            </w:pPr>
            <w:r>
              <w:t>26 Jul 2013 p. 3349-50</w:t>
            </w:r>
          </w:p>
        </w:tc>
        <w:tc>
          <w:tcPr>
            <w:tcW w:w="2693" w:type="dxa"/>
          </w:tcPr>
          <w:p>
            <w:pPr>
              <w:pStyle w:val="nTable"/>
              <w:spacing w:after="40"/>
              <w:rPr>
                <w:rFonts w:ascii="Times" w:hAnsi="Times"/>
                <w:i/>
                <w:snapToGrid w:val="0"/>
              </w:rPr>
            </w:pPr>
            <w:r>
              <w:rPr>
                <w:rFonts w:ascii="Times" w:hAnsi="Times"/>
                <w:snapToGrid w:val="0"/>
              </w:rPr>
              <w:t>r. 1 and 2: 26 Jul 2013 (see r. 2(a));</w:t>
            </w:r>
            <w:r>
              <w:rPr>
                <w:rFonts w:ascii="Times" w:hAnsi="Times"/>
                <w:snapToGrid w:val="0"/>
              </w:rPr>
              <w:br/>
              <w:t>Regulations other than r. 1 and 2: 1 Aug 2013(see r. 2(b))</w:t>
            </w:r>
          </w:p>
        </w:tc>
      </w:tr>
      <w:tr>
        <w:trPr>
          <w:cantSplit/>
        </w:trPr>
        <w:tc>
          <w:tcPr>
            <w:tcW w:w="3118" w:type="dxa"/>
          </w:tcPr>
          <w:p>
            <w:pPr>
              <w:pStyle w:val="nTable"/>
              <w:spacing w:after="40"/>
              <w:ind w:right="113"/>
              <w:rPr>
                <w:i/>
              </w:rPr>
            </w:pPr>
            <w:r>
              <w:rPr>
                <w:i/>
              </w:rPr>
              <w:t>Strata Titles General Amendment Regulations 2015</w:t>
            </w:r>
          </w:p>
        </w:tc>
        <w:tc>
          <w:tcPr>
            <w:tcW w:w="1276" w:type="dxa"/>
          </w:tcPr>
          <w:p>
            <w:pPr>
              <w:pStyle w:val="nTable"/>
              <w:spacing w:after="40"/>
            </w:pPr>
            <w:r>
              <w:t>19 Jun 2015 p. 2135</w:t>
            </w:r>
            <w:r>
              <w:noBreakHyphen/>
              <w:t>6</w:t>
            </w:r>
          </w:p>
        </w:tc>
        <w:tc>
          <w:tcPr>
            <w:tcW w:w="2693" w:type="dxa"/>
          </w:tcPr>
          <w:p>
            <w:pPr>
              <w:pStyle w:val="nTable"/>
              <w:spacing w:after="40"/>
              <w:rPr>
                <w:rFonts w:ascii="Times" w:hAnsi="Times"/>
                <w:snapToGrid w:val="0"/>
              </w:rPr>
            </w:pPr>
            <w:r>
              <w:rPr>
                <w:rFonts w:ascii="Times" w:hAnsi="Times"/>
                <w:snapToGrid w:val="0"/>
              </w:rPr>
              <w:t>r. 1 and 2: 19 Jun 2015 (see r. 2(a));</w:t>
            </w:r>
            <w:r>
              <w:rPr>
                <w:rFonts w:ascii="Times" w:hAnsi="Times"/>
                <w:snapToGrid w:val="0"/>
              </w:rPr>
              <w:br/>
              <w:t>Regulations other than r. 1 and 2: 1 Jul 2015(see r. 2(b))</w:t>
            </w:r>
          </w:p>
        </w:tc>
      </w:tr>
      <w:tr>
        <w:trPr>
          <w:cantSplit/>
        </w:trPr>
        <w:tc>
          <w:tcPr>
            <w:tcW w:w="3118" w:type="dxa"/>
          </w:tcPr>
          <w:p>
            <w:pPr>
              <w:pStyle w:val="nTable"/>
              <w:spacing w:after="40"/>
              <w:ind w:right="113"/>
            </w:pPr>
            <w:r>
              <w:rPr>
                <w:i/>
              </w:rPr>
              <w:t>Lands Regulations Amendment (Fees and Charges) Regulations 2016</w:t>
            </w:r>
            <w:r>
              <w:t xml:space="preserve"> Pt. 3</w:t>
            </w:r>
          </w:p>
        </w:tc>
        <w:tc>
          <w:tcPr>
            <w:tcW w:w="1276" w:type="dxa"/>
          </w:tcPr>
          <w:p>
            <w:pPr>
              <w:pStyle w:val="nTable"/>
              <w:spacing w:after="40"/>
            </w:pPr>
            <w:r>
              <w:t>24 Jun 2016 p. 2320-5</w:t>
            </w:r>
          </w:p>
        </w:tc>
        <w:tc>
          <w:tcPr>
            <w:tcW w:w="2693" w:type="dxa"/>
          </w:tcPr>
          <w:p>
            <w:pPr>
              <w:pStyle w:val="nTable"/>
              <w:spacing w:after="40"/>
              <w:rPr>
                <w:rFonts w:ascii="Times" w:hAnsi="Times"/>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bl>
    <w:p>
      <w:pPr>
        <w:pStyle w:val="nSubsection"/>
        <w:spacing w:before="360"/>
        <w:rPr>
          <w:del w:id="366" w:author="Master Repository Process" w:date="2021-09-18T02:38:00Z"/>
        </w:rPr>
      </w:pPr>
      <w:del w:id="367" w:author="Master Repository Process" w:date="2021-09-18T02:3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68" w:author="Master Repository Process" w:date="2021-09-18T02:38:00Z"/>
        </w:rPr>
      </w:pPr>
      <w:bookmarkStart w:id="369" w:name="_Toc485981976"/>
      <w:del w:id="370" w:author="Master Repository Process" w:date="2021-09-18T02:38:00Z">
        <w:r>
          <w:delText>Provisions that have not come into operation</w:delText>
        </w:r>
        <w:bookmarkEnd w:id="36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71" w:author="Master Repository Process" w:date="2021-09-18T02:38:00Z"/>
        </w:trPr>
        <w:tc>
          <w:tcPr>
            <w:tcW w:w="3118" w:type="dxa"/>
          </w:tcPr>
          <w:p>
            <w:pPr>
              <w:pStyle w:val="nTable"/>
              <w:spacing w:after="40"/>
              <w:rPr>
                <w:del w:id="372" w:author="Master Repository Process" w:date="2021-09-18T02:38:00Z"/>
                <w:b/>
              </w:rPr>
            </w:pPr>
            <w:del w:id="373" w:author="Master Repository Process" w:date="2021-09-18T02:38:00Z">
              <w:r>
                <w:rPr>
                  <w:b/>
                </w:rPr>
                <w:delText>Citation</w:delText>
              </w:r>
            </w:del>
          </w:p>
        </w:tc>
        <w:tc>
          <w:tcPr>
            <w:tcW w:w="1276" w:type="dxa"/>
          </w:tcPr>
          <w:p>
            <w:pPr>
              <w:pStyle w:val="nTable"/>
              <w:spacing w:after="40"/>
              <w:rPr>
                <w:del w:id="374" w:author="Master Repository Process" w:date="2021-09-18T02:38:00Z"/>
                <w:b/>
              </w:rPr>
            </w:pPr>
            <w:del w:id="375" w:author="Master Repository Process" w:date="2021-09-18T02:38:00Z">
              <w:r>
                <w:rPr>
                  <w:b/>
                </w:rPr>
                <w:delText>Gazettal</w:delText>
              </w:r>
            </w:del>
          </w:p>
        </w:tc>
        <w:tc>
          <w:tcPr>
            <w:tcW w:w="2693" w:type="dxa"/>
          </w:tcPr>
          <w:p>
            <w:pPr>
              <w:pStyle w:val="nTable"/>
              <w:spacing w:after="40"/>
              <w:rPr>
                <w:del w:id="376" w:author="Master Repository Process" w:date="2021-09-18T02:38:00Z"/>
                <w:b/>
              </w:rPr>
            </w:pPr>
            <w:del w:id="377" w:author="Master Repository Process" w:date="2021-09-18T02:38: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Lands Regulations Amendment (Fees and Charges) Regulations 2017</w:t>
            </w:r>
            <w:r>
              <w:t xml:space="preserve"> Pt. 3</w:t>
            </w:r>
            <w:del w:id="378" w:author="Master Repository Process" w:date="2021-09-18T02:38:00Z">
              <w:r>
                <w:delText> </w:delText>
              </w:r>
              <w:r>
                <w:rPr>
                  <w:vertAlign w:val="superscript"/>
                </w:rPr>
                <w:delText>10</w:delText>
              </w:r>
            </w:del>
          </w:p>
        </w:tc>
        <w:tc>
          <w:tcPr>
            <w:tcW w:w="1276" w:type="dxa"/>
            <w:tcBorders>
              <w:bottom w:val="single" w:sz="4" w:space="0" w:color="auto"/>
            </w:tcBorders>
          </w:tcPr>
          <w:p>
            <w:pPr>
              <w:pStyle w:val="nTable"/>
              <w:spacing w:after="40"/>
            </w:pPr>
            <w:r>
              <w:t>23 Jun 2017 p. 3181</w:t>
            </w:r>
            <w:r>
              <w:noBreakHyphen/>
              <w:t>6</w:t>
            </w:r>
          </w:p>
        </w:tc>
        <w:tc>
          <w:tcPr>
            <w:tcW w:w="2693" w:type="dxa"/>
            <w:tcBorders>
              <w:bottom w:val="single" w:sz="4" w:space="0" w:color="auto"/>
            </w:tcBorders>
          </w:tcPr>
          <w:p>
            <w:pPr>
              <w:pStyle w:val="nTable"/>
              <w:spacing w:after="40"/>
              <w:rPr>
                <w:snapToGrid w:val="0"/>
              </w:rPr>
            </w:pPr>
            <w:r>
              <w:t>3 Jul 2017 (see r.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r>
      <w:r>
        <w:t xml:space="preserve">Section 27(3)(c) was deleted by the </w:t>
      </w:r>
      <w:r>
        <w:rPr>
          <w:i/>
        </w:rPr>
        <w:t>State Administrative Tribunal (Conferral of Jurisdiction) Amendment and Repeal Act 2004</w:t>
      </w:r>
      <w:r>
        <w:t xml:space="preserve"> s. 1118(1)(e).</w:t>
      </w:r>
    </w:p>
    <w:p>
      <w:pPr>
        <w:pStyle w:val="nSubsection"/>
        <w:rPr>
          <w:snapToGrid w:val="0"/>
        </w:rPr>
      </w:pPr>
      <w:r>
        <w:rPr>
          <w:snapToGrid w:val="0"/>
          <w:vertAlign w:val="superscript"/>
        </w:rPr>
        <w:t>6</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pPr>
      <w:r>
        <w:rPr>
          <w:vertAlign w:val="superscript"/>
        </w:rPr>
        <w:t>8</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rPr>
          <w:snapToGrid w:val="0"/>
        </w:rPr>
      </w:pPr>
      <w:r>
        <w:rPr>
          <w:snapToGrid w:val="0"/>
          <w:vertAlign w:val="superscript"/>
        </w:rPr>
        <w:t>9</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Pr>
        <w:pStyle w:val="nSubsection"/>
        <w:keepNext/>
        <w:keepLines/>
        <w:spacing w:before="120"/>
        <w:rPr>
          <w:del w:id="379" w:author="Master Repository Process" w:date="2021-09-18T02:38:00Z"/>
          <w:snapToGrid w:val="0"/>
        </w:rPr>
      </w:pPr>
      <w:del w:id="380" w:author="Master Repository Process" w:date="2021-09-18T02:38: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snapToGrid w:val="0"/>
          </w:rPr>
          <w:delText xml:space="preserve">Lands Regulations Amendment (Fees and Charges) Regulations 2017 </w:delText>
        </w:r>
        <w:r>
          <w:rPr>
            <w:snapToGrid w:val="0"/>
          </w:rPr>
          <w:delText>Pt. 3 had not come into operation.  It reads as follows:</w:delText>
        </w:r>
      </w:del>
    </w:p>
    <w:p>
      <w:pPr>
        <w:pStyle w:val="BlankClose"/>
        <w:rPr>
          <w:del w:id="381" w:author="Master Repository Process" w:date="2021-09-18T02:38:00Z"/>
          <w:snapToGrid w:val="0"/>
        </w:rPr>
      </w:pPr>
    </w:p>
    <w:p>
      <w:pPr>
        <w:pStyle w:val="nzHeading2"/>
        <w:rPr>
          <w:del w:id="382" w:author="Master Repository Process" w:date="2021-09-18T02:38:00Z"/>
        </w:rPr>
      </w:pPr>
      <w:bookmarkStart w:id="383" w:name="_Toc483916214"/>
      <w:bookmarkStart w:id="384" w:name="_Toc483916232"/>
      <w:bookmarkStart w:id="385" w:name="_Toc483916616"/>
      <w:bookmarkStart w:id="386" w:name="_Toc483916916"/>
      <w:bookmarkStart w:id="387" w:name="_Toc483916964"/>
      <w:bookmarkStart w:id="388" w:name="_Toc483916982"/>
      <w:bookmarkStart w:id="389" w:name="_Toc483917560"/>
      <w:bookmarkStart w:id="390" w:name="_Toc483917583"/>
      <w:bookmarkStart w:id="391" w:name="_Toc483917662"/>
      <w:bookmarkStart w:id="392" w:name="_Toc483917680"/>
      <w:bookmarkStart w:id="393" w:name="_Toc483918237"/>
      <w:bookmarkStart w:id="394" w:name="_Toc483918272"/>
      <w:bookmarkStart w:id="395" w:name="_Toc483920694"/>
      <w:bookmarkStart w:id="396" w:name="_Toc483920721"/>
      <w:del w:id="397" w:author="Master Repository Process" w:date="2021-09-18T02:38:00Z">
        <w:r>
          <w:rPr>
            <w:rStyle w:val="CharPartNo"/>
          </w:rPr>
          <w:delText>Part 3</w:delText>
        </w:r>
        <w:r>
          <w:rPr>
            <w:rStyle w:val="CharDivNo"/>
          </w:rPr>
          <w:delText> </w:delText>
        </w:r>
        <w:r>
          <w:delText>—</w:delText>
        </w:r>
        <w:r>
          <w:rPr>
            <w:rStyle w:val="CharDivText"/>
          </w:rPr>
          <w:delText> </w:delText>
        </w:r>
        <w:r>
          <w:rPr>
            <w:rStyle w:val="CharPartText"/>
            <w:i/>
          </w:rPr>
          <w:delText>Strata Titles General Regulations 1996</w:delText>
        </w:r>
        <w:r>
          <w:rPr>
            <w:rStyle w:val="CharPartText"/>
          </w:rPr>
          <w:delText> amended</w:delTex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del>
    </w:p>
    <w:p>
      <w:pPr>
        <w:pStyle w:val="nzHeading5"/>
        <w:rPr>
          <w:del w:id="398" w:author="Master Repository Process" w:date="2021-09-18T02:38:00Z"/>
          <w:snapToGrid w:val="0"/>
        </w:rPr>
      </w:pPr>
      <w:bookmarkStart w:id="399" w:name="_Toc483916965"/>
      <w:bookmarkStart w:id="400" w:name="_Toc483917561"/>
      <w:bookmarkStart w:id="401" w:name="_Toc483917663"/>
      <w:bookmarkStart w:id="402" w:name="_Toc483918238"/>
      <w:bookmarkStart w:id="403" w:name="_Toc483920695"/>
      <w:bookmarkStart w:id="404" w:name="_Toc483920722"/>
      <w:del w:id="405" w:author="Master Repository Process" w:date="2021-09-18T02:38:00Z">
        <w:r>
          <w:rPr>
            <w:rStyle w:val="CharSectno"/>
          </w:rPr>
          <w:delText>5</w:delText>
        </w:r>
        <w:r>
          <w:rPr>
            <w:snapToGrid w:val="0"/>
          </w:rPr>
          <w:delText>.</w:delText>
        </w:r>
        <w:r>
          <w:rPr>
            <w:snapToGrid w:val="0"/>
          </w:rPr>
          <w:tab/>
          <w:delText>Regulations amended</w:delText>
        </w:r>
        <w:bookmarkEnd w:id="399"/>
        <w:bookmarkEnd w:id="400"/>
        <w:bookmarkEnd w:id="401"/>
        <w:bookmarkEnd w:id="402"/>
        <w:bookmarkEnd w:id="403"/>
        <w:bookmarkEnd w:id="404"/>
      </w:del>
    </w:p>
    <w:p>
      <w:pPr>
        <w:pStyle w:val="nzSubsection"/>
        <w:rPr>
          <w:del w:id="406" w:author="Master Repository Process" w:date="2021-09-18T02:38:00Z"/>
        </w:rPr>
      </w:pPr>
      <w:del w:id="407" w:author="Master Repository Process" w:date="2021-09-18T02:38:00Z">
        <w:r>
          <w:tab/>
        </w:r>
        <w:r>
          <w:tab/>
          <w:delText xml:space="preserve">This Part amends the </w:delText>
        </w:r>
        <w:r>
          <w:rPr>
            <w:i/>
          </w:rPr>
          <w:delText>Strata Titles General Regulations 1996</w:delText>
        </w:r>
        <w:r>
          <w:delText>.</w:delText>
        </w:r>
      </w:del>
    </w:p>
    <w:p>
      <w:pPr>
        <w:pStyle w:val="nzHeading5"/>
        <w:rPr>
          <w:del w:id="408" w:author="Master Repository Process" w:date="2021-09-18T02:38:00Z"/>
        </w:rPr>
      </w:pPr>
      <w:bookmarkStart w:id="409" w:name="_Toc483916966"/>
      <w:bookmarkStart w:id="410" w:name="_Toc483917562"/>
      <w:bookmarkStart w:id="411" w:name="_Toc483917664"/>
      <w:bookmarkStart w:id="412" w:name="_Toc483918239"/>
      <w:bookmarkStart w:id="413" w:name="_Toc483920696"/>
      <w:bookmarkStart w:id="414" w:name="_Toc483920723"/>
      <w:del w:id="415" w:author="Master Repository Process" w:date="2021-09-18T02:38:00Z">
        <w:r>
          <w:rPr>
            <w:rStyle w:val="CharSectno"/>
          </w:rPr>
          <w:delText>6</w:delText>
        </w:r>
        <w:r>
          <w:delText>.</w:delText>
        </w:r>
        <w:r>
          <w:tab/>
          <w:delText>Schedule 1 amended</w:delText>
        </w:r>
        <w:bookmarkEnd w:id="409"/>
        <w:bookmarkEnd w:id="410"/>
        <w:bookmarkEnd w:id="411"/>
        <w:bookmarkEnd w:id="412"/>
        <w:bookmarkEnd w:id="413"/>
        <w:bookmarkEnd w:id="414"/>
      </w:del>
    </w:p>
    <w:p>
      <w:pPr>
        <w:pStyle w:val="nzSubsection"/>
        <w:rPr>
          <w:del w:id="416" w:author="Master Repository Process" w:date="2021-09-18T02:38:00Z"/>
        </w:rPr>
      </w:pPr>
      <w:del w:id="417" w:author="Master Repository Process" w:date="2021-09-18T02:38:00Z">
        <w:r>
          <w:tab/>
        </w:r>
        <w:r>
          <w:tab/>
          <w:delText>In Schedule 1 amend the provisions listed in the Table as set out in the Table.</w:delText>
        </w:r>
      </w:del>
    </w:p>
    <w:p>
      <w:pPr>
        <w:pStyle w:val="THeading"/>
        <w:rPr>
          <w:del w:id="418" w:author="Master Repository Process" w:date="2021-09-18T02:38:00Z"/>
        </w:rPr>
      </w:pPr>
      <w:del w:id="419" w:author="Master Repository Process" w:date="2021-09-18T02:38: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420" w:author="Master Repository Process" w:date="2021-09-18T02:38:00Z"/>
        </w:trPr>
        <w:tc>
          <w:tcPr>
            <w:tcW w:w="2268" w:type="dxa"/>
          </w:tcPr>
          <w:p>
            <w:pPr>
              <w:pStyle w:val="TableAm"/>
              <w:keepNext/>
              <w:jc w:val="center"/>
              <w:rPr>
                <w:del w:id="421" w:author="Master Repository Process" w:date="2021-09-18T02:38:00Z"/>
                <w:b/>
                <w:bCs/>
              </w:rPr>
            </w:pPr>
            <w:del w:id="422" w:author="Master Repository Process" w:date="2021-09-18T02:38:00Z">
              <w:r>
                <w:rPr>
                  <w:b/>
                  <w:bCs/>
                </w:rPr>
                <w:delText>Provision</w:delText>
              </w:r>
            </w:del>
          </w:p>
        </w:tc>
        <w:tc>
          <w:tcPr>
            <w:tcW w:w="2268" w:type="dxa"/>
          </w:tcPr>
          <w:p>
            <w:pPr>
              <w:pStyle w:val="TableAm"/>
              <w:keepNext/>
              <w:jc w:val="center"/>
              <w:rPr>
                <w:del w:id="423" w:author="Master Repository Process" w:date="2021-09-18T02:38:00Z"/>
                <w:b/>
                <w:bCs/>
              </w:rPr>
            </w:pPr>
            <w:del w:id="424" w:author="Master Repository Process" w:date="2021-09-18T02:38:00Z">
              <w:r>
                <w:rPr>
                  <w:b/>
                  <w:bCs/>
                </w:rPr>
                <w:delText>Delete</w:delText>
              </w:r>
            </w:del>
          </w:p>
        </w:tc>
        <w:tc>
          <w:tcPr>
            <w:tcW w:w="2268" w:type="dxa"/>
          </w:tcPr>
          <w:p>
            <w:pPr>
              <w:pStyle w:val="TableAm"/>
              <w:keepNext/>
              <w:jc w:val="center"/>
              <w:rPr>
                <w:del w:id="425" w:author="Master Repository Process" w:date="2021-09-18T02:38:00Z"/>
                <w:b/>
                <w:bCs/>
              </w:rPr>
            </w:pPr>
            <w:del w:id="426" w:author="Master Repository Process" w:date="2021-09-18T02:38:00Z">
              <w:r>
                <w:rPr>
                  <w:b/>
                  <w:bCs/>
                </w:rPr>
                <w:delText>Insert</w:delText>
              </w:r>
            </w:del>
          </w:p>
        </w:tc>
      </w:tr>
      <w:tr>
        <w:trPr>
          <w:cantSplit/>
          <w:jc w:val="center"/>
          <w:del w:id="427" w:author="Master Repository Process" w:date="2021-09-18T02:38:00Z"/>
        </w:trPr>
        <w:tc>
          <w:tcPr>
            <w:tcW w:w="2268" w:type="dxa"/>
          </w:tcPr>
          <w:p>
            <w:pPr>
              <w:pStyle w:val="TableAm"/>
              <w:rPr>
                <w:del w:id="428" w:author="Master Repository Process" w:date="2021-09-18T02:38:00Z"/>
              </w:rPr>
            </w:pPr>
            <w:del w:id="429" w:author="Master Repository Process" w:date="2021-09-18T02:38:00Z">
              <w:r>
                <w:delText>it. 1(a) </w:delText>
              </w:r>
            </w:del>
          </w:p>
        </w:tc>
        <w:tc>
          <w:tcPr>
            <w:tcW w:w="2268" w:type="dxa"/>
          </w:tcPr>
          <w:p>
            <w:pPr>
              <w:pStyle w:val="TableAm"/>
              <w:rPr>
                <w:del w:id="430" w:author="Master Repository Process" w:date="2021-09-18T02:38:00Z"/>
                <w:sz w:val="22"/>
              </w:rPr>
            </w:pPr>
            <w:del w:id="431" w:author="Master Repository Process" w:date="2021-09-18T02:38:00Z">
              <w:r>
                <w:rPr>
                  <w:sz w:val="22"/>
                </w:rPr>
                <w:delText>268.50</w:delText>
              </w:r>
            </w:del>
          </w:p>
          <w:p>
            <w:pPr>
              <w:pStyle w:val="TableAm"/>
              <w:rPr>
                <w:del w:id="432" w:author="Master Repository Process" w:date="2021-09-18T02:38:00Z"/>
                <w:sz w:val="22"/>
              </w:rPr>
            </w:pPr>
            <w:del w:id="433" w:author="Master Repository Process" w:date="2021-09-18T02:38:00Z">
              <w:r>
                <w:rPr>
                  <w:sz w:val="22"/>
                </w:rPr>
                <w:delText>71.50</w:delText>
              </w:r>
            </w:del>
          </w:p>
        </w:tc>
        <w:tc>
          <w:tcPr>
            <w:tcW w:w="2268" w:type="dxa"/>
          </w:tcPr>
          <w:p>
            <w:pPr>
              <w:pStyle w:val="TableAm"/>
              <w:rPr>
                <w:del w:id="434" w:author="Master Repository Process" w:date="2021-09-18T02:38:00Z"/>
                <w:sz w:val="22"/>
              </w:rPr>
            </w:pPr>
            <w:del w:id="435" w:author="Master Repository Process" w:date="2021-09-18T02:38:00Z">
              <w:r>
                <w:rPr>
                  <w:sz w:val="22"/>
                </w:rPr>
                <w:delText>273.00</w:delText>
              </w:r>
            </w:del>
          </w:p>
          <w:p>
            <w:pPr>
              <w:pStyle w:val="TableAm"/>
              <w:rPr>
                <w:del w:id="436" w:author="Master Repository Process" w:date="2021-09-18T02:38:00Z"/>
                <w:sz w:val="22"/>
              </w:rPr>
            </w:pPr>
            <w:del w:id="437" w:author="Master Repository Process" w:date="2021-09-18T02:38:00Z">
              <w:r>
                <w:rPr>
                  <w:sz w:val="22"/>
                </w:rPr>
                <w:delText>72.00</w:delText>
              </w:r>
            </w:del>
          </w:p>
        </w:tc>
      </w:tr>
      <w:tr>
        <w:trPr>
          <w:cantSplit/>
          <w:jc w:val="center"/>
          <w:del w:id="438" w:author="Master Repository Process" w:date="2021-09-18T02:38:00Z"/>
        </w:trPr>
        <w:tc>
          <w:tcPr>
            <w:tcW w:w="2268" w:type="dxa"/>
          </w:tcPr>
          <w:p>
            <w:pPr>
              <w:pStyle w:val="TableAm"/>
              <w:rPr>
                <w:del w:id="439" w:author="Master Repository Process" w:date="2021-09-18T02:38:00Z"/>
              </w:rPr>
            </w:pPr>
            <w:del w:id="440" w:author="Master Repository Process" w:date="2021-09-18T02:38:00Z">
              <w:r>
                <w:delText>it. 1(b) </w:delText>
              </w:r>
            </w:del>
          </w:p>
        </w:tc>
        <w:tc>
          <w:tcPr>
            <w:tcW w:w="2268" w:type="dxa"/>
          </w:tcPr>
          <w:p>
            <w:pPr>
              <w:pStyle w:val="TableAm"/>
              <w:rPr>
                <w:del w:id="441" w:author="Master Repository Process" w:date="2021-09-18T02:38:00Z"/>
                <w:sz w:val="22"/>
              </w:rPr>
            </w:pPr>
            <w:del w:id="442" w:author="Master Repository Process" w:date="2021-09-18T02:38:00Z">
              <w:r>
                <w:rPr>
                  <w:sz w:val="22"/>
                </w:rPr>
                <w:delText>268.50</w:delText>
              </w:r>
            </w:del>
          </w:p>
        </w:tc>
        <w:tc>
          <w:tcPr>
            <w:tcW w:w="2268" w:type="dxa"/>
          </w:tcPr>
          <w:p>
            <w:pPr>
              <w:pStyle w:val="TableAm"/>
              <w:rPr>
                <w:del w:id="443" w:author="Master Repository Process" w:date="2021-09-18T02:38:00Z"/>
                <w:sz w:val="22"/>
              </w:rPr>
            </w:pPr>
            <w:del w:id="444" w:author="Master Repository Process" w:date="2021-09-18T02:38:00Z">
              <w:r>
                <w:rPr>
                  <w:sz w:val="22"/>
                </w:rPr>
                <w:delText>273.00</w:delText>
              </w:r>
            </w:del>
          </w:p>
        </w:tc>
      </w:tr>
      <w:tr>
        <w:trPr>
          <w:cantSplit/>
          <w:jc w:val="center"/>
          <w:del w:id="445" w:author="Master Repository Process" w:date="2021-09-18T02:38:00Z"/>
        </w:trPr>
        <w:tc>
          <w:tcPr>
            <w:tcW w:w="2268" w:type="dxa"/>
          </w:tcPr>
          <w:p>
            <w:pPr>
              <w:pStyle w:val="TableAm"/>
              <w:rPr>
                <w:del w:id="446" w:author="Master Repository Process" w:date="2021-09-18T02:38:00Z"/>
              </w:rPr>
            </w:pPr>
            <w:del w:id="447" w:author="Master Repository Process" w:date="2021-09-18T02:38:00Z">
              <w:r>
                <w:delText>it. 1(c) </w:delText>
              </w:r>
            </w:del>
          </w:p>
        </w:tc>
        <w:tc>
          <w:tcPr>
            <w:tcW w:w="2268" w:type="dxa"/>
          </w:tcPr>
          <w:p>
            <w:pPr>
              <w:pStyle w:val="TableAm"/>
              <w:rPr>
                <w:del w:id="448" w:author="Master Repository Process" w:date="2021-09-18T02:38:00Z"/>
                <w:sz w:val="22"/>
              </w:rPr>
            </w:pPr>
            <w:del w:id="449" w:author="Master Repository Process" w:date="2021-09-18T02:38:00Z">
              <w:r>
                <w:rPr>
                  <w:sz w:val="22"/>
                </w:rPr>
                <w:delText>108.00</w:delText>
              </w:r>
            </w:del>
          </w:p>
        </w:tc>
        <w:tc>
          <w:tcPr>
            <w:tcW w:w="2268" w:type="dxa"/>
          </w:tcPr>
          <w:p>
            <w:pPr>
              <w:pStyle w:val="TableAm"/>
              <w:rPr>
                <w:del w:id="450" w:author="Master Repository Process" w:date="2021-09-18T02:38:00Z"/>
                <w:sz w:val="22"/>
              </w:rPr>
            </w:pPr>
            <w:del w:id="451" w:author="Master Repository Process" w:date="2021-09-18T02:38:00Z">
              <w:r>
                <w:rPr>
                  <w:sz w:val="22"/>
                </w:rPr>
                <w:delText>110.00</w:delText>
              </w:r>
            </w:del>
          </w:p>
        </w:tc>
      </w:tr>
      <w:tr>
        <w:trPr>
          <w:cantSplit/>
          <w:jc w:val="center"/>
          <w:del w:id="452" w:author="Master Repository Process" w:date="2021-09-18T02:38:00Z"/>
        </w:trPr>
        <w:tc>
          <w:tcPr>
            <w:tcW w:w="2268" w:type="dxa"/>
          </w:tcPr>
          <w:p>
            <w:pPr>
              <w:pStyle w:val="TableAm"/>
              <w:rPr>
                <w:del w:id="453" w:author="Master Repository Process" w:date="2021-09-18T02:38:00Z"/>
              </w:rPr>
            </w:pPr>
            <w:del w:id="454" w:author="Master Repository Process" w:date="2021-09-18T02:38:00Z">
              <w:r>
                <w:delText>it. 1(d) </w:delText>
              </w:r>
            </w:del>
          </w:p>
        </w:tc>
        <w:tc>
          <w:tcPr>
            <w:tcW w:w="2268" w:type="dxa"/>
          </w:tcPr>
          <w:p>
            <w:pPr>
              <w:pStyle w:val="TableAm"/>
              <w:rPr>
                <w:del w:id="455" w:author="Master Repository Process" w:date="2021-09-18T02:38:00Z"/>
                <w:sz w:val="22"/>
              </w:rPr>
            </w:pPr>
            <w:del w:id="456" w:author="Master Repository Process" w:date="2021-09-18T02:38:00Z">
              <w:r>
                <w:rPr>
                  <w:sz w:val="22"/>
                </w:rPr>
                <w:delText>165.80</w:delText>
              </w:r>
            </w:del>
          </w:p>
          <w:p>
            <w:pPr>
              <w:pStyle w:val="TableAm"/>
              <w:rPr>
                <w:del w:id="457" w:author="Master Repository Process" w:date="2021-09-18T02:38:00Z"/>
                <w:sz w:val="22"/>
              </w:rPr>
            </w:pPr>
            <w:del w:id="458" w:author="Master Repository Process" w:date="2021-09-18T02:38:00Z">
              <w:r>
                <w:rPr>
                  <w:sz w:val="22"/>
                </w:rPr>
                <w:delText>6.00</w:delText>
              </w:r>
            </w:del>
          </w:p>
        </w:tc>
        <w:tc>
          <w:tcPr>
            <w:tcW w:w="2268" w:type="dxa"/>
          </w:tcPr>
          <w:p>
            <w:pPr>
              <w:pStyle w:val="TableAm"/>
              <w:rPr>
                <w:del w:id="459" w:author="Master Repository Process" w:date="2021-09-18T02:38:00Z"/>
                <w:sz w:val="22"/>
              </w:rPr>
            </w:pPr>
            <w:del w:id="460" w:author="Master Repository Process" w:date="2021-09-18T02:38:00Z">
              <w:r>
                <w:rPr>
                  <w:sz w:val="22"/>
                </w:rPr>
                <w:delText>168.70</w:delText>
              </w:r>
            </w:del>
          </w:p>
          <w:p>
            <w:pPr>
              <w:pStyle w:val="TableAm"/>
              <w:rPr>
                <w:del w:id="461" w:author="Master Repository Process" w:date="2021-09-18T02:38:00Z"/>
                <w:sz w:val="22"/>
              </w:rPr>
            </w:pPr>
            <w:del w:id="462" w:author="Master Repository Process" w:date="2021-09-18T02:38:00Z">
              <w:r>
                <w:rPr>
                  <w:sz w:val="22"/>
                </w:rPr>
                <w:delText>6.10</w:delText>
              </w:r>
            </w:del>
          </w:p>
        </w:tc>
      </w:tr>
      <w:tr>
        <w:trPr>
          <w:cantSplit/>
          <w:jc w:val="center"/>
          <w:del w:id="463" w:author="Master Repository Process" w:date="2021-09-18T02:38:00Z"/>
        </w:trPr>
        <w:tc>
          <w:tcPr>
            <w:tcW w:w="2268" w:type="dxa"/>
          </w:tcPr>
          <w:p>
            <w:pPr>
              <w:pStyle w:val="TableAm"/>
              <w:rPr>
                <w:del w:id="464" w:author="Master Repository Process" w:date="2021-09-18T02:38:00Z"/>
              </w:rPr>
            </w:pPr>
            <w:del w:id="465" w:author="Master Repository Process" w:date="2021-09-18T02:38:00Z">
              <w:r>
                <w:delText>it. 1(e) </w:delText>
              </w:r>
            </w:del>
          </w:p>
        </w:tc>
        <w:tc>
          <w:tcPr>
            <w:tcW w:w="2268" w:type="dxa"/>
          </w:tcPr>
          <w:p>
            <w:pPr>
              <w:pStyle w:val="TableAm"/>
              <w:rPr>
                <w:del w:id="466" w:author="Master Repository Process" w:date="2021-09-18T02:38:00Z"/>
                <w:sz w:val="22"/>
              </w:rPr>
            </w:pPr>
            <w:del w:id="467" w:author="Master Repository Process" w:date="2021-09-18T02:38:00Z">
              <w:r>
                <w:rPr>
                  <w:sz w:val="22"/>
                </w:rPr>
                <w:delText>165.80</w:delText>
              </w:r>
            </w:del>
          </w:p>
        </w:tc>
        <w:tc>
          <w:tcPr>
            <w:tcW w:w="2268" w:type="dxa"/>
          </w:tcPr>
          <w:p>
            <w:pPr>
              <w:pStyle w:val="TableAm"/>
              <w:rPr>
                <w:del w:id="468" w:author="Master Repository Process" w:date="2021-09-18T02:38:00Z"/>
                <w:sz w:val="22"/>
              </w:rPr>
            </w:pPr>
            <w:del w:id="469" w:author="Master Repository Process" w:date="2021-09-18T02:38:00Z">
              <w:r>
                <w:rPr>
                  <w:sz w:val="22"/>
                </w:rPr>
                <w:delText>168.70</w:delText>
              </w:r>
            </w:del>
          </w:p>
        </w:tc>
      </w:tr>
      <w:tr>
        <w:trPr>
          <w:cantSplit/>
          <w:jc w:val="center"/>
          <w:del w:id="470" w:author="Master Repository Process" w:date="2021-09-18T02:38:00Z"/>
        </w:trPr>
        <w:tc>
          <w:tcPr>
            <w:tcW w:w="2268" w:type="dxa"/>
          </w:tcPr>
          <w:p>
            <w:pPr>
              <w:pStyle w:val="TableAm"/>
              <w:rPr>
                <w:del w:id="471" w:author="Master Repository Process" w:date="2021-09-18T02:38:00Z"/>
              </w:rPr>
            </w:pPr>
            <w:del w:id="472" w:author="Master Repository Process" w:date="2021-09-18T02:38:00Z">
              <w:r>
                <w:delText>it. 1(f) </w:delText>
              </w:r>
            </w:del>
          </w:p>
        </w:tc>
        <w:tc>
          <w:tcPr>
            <w:tcW w:w="2268" w:type="dxa"/>
          </w:tcPr>
          <w:p>
            <w:pPr>
              <w:pStyle w:val="TableAm"/>
              <w:rPr>
                <w:del w:id="473" w:author="Master Repository Process" w:date="2021-09-18T02:38:00Z"/>
                <w:sz w:val="22"/>
              </w:rPr>
            </w:pPr>
            <w:del w:id="474" w:author="Master Repository Process" w:date="2021-09-18T02:38:00Z">
              <w:r>
                <w:rPr>
                  <w:sz w:val="22"/>
                </w:rPr>
                <w:delText>165.80</w:delText>
              </w:r>
            </w:del>
          </w:p>
        </w:tc>
        <w:tc>
          <w:tcPr>
            <w:tcW w:w="2268" w:type="dxa"/>
          </w:tcPr>
          <w:p>
            <w:pPr>
              <w:pStyle w:val="TableAm"/>
              <w:rPr>
                <w:del w:id="475" w:author="Master Repository Process" w:date="2021-09-18T02:38:00Z"/>
                <w:sz w:val="22"/>
              </w:rPr>
            </w:pPr>
            <w:del w:id="476" w:author="Master Repository Process" w:date="2021-09-18T02:38:00Z">
              <w:r>
                <w:rPr>
                  <w:sz w:val="22"/>
                </w:rPr>
                <w:delText>168.70</w:delText>
              </w:r>
            </w:del>
          </w:p>
        </w:tc>
      </w:tr>
      <w:tr>
        <w:trPr>
          <w:cantSplit/>
          <w:jc w:val="center"/>
          <w:del w:id="477" w:author="Master Repository Process" w:date="2021-09-18T02:38:00Z"/>
        </w:trPr>
        <w:tc>
          <w:tcPr>
            <w:tcW w:w="2268" w:type="dxa"/>
          </w:tcPr>
          <w:p>
            <w:pPr>
              <w:pStyle w:val="TableAm"/>
              <w:rPr>
                <w:del w:id="478" w:author="Master Repository Process" w:date="2021-09-18T02:38:00Z"/>
              </w:rPr>
            </w:pPr>
            <w:del w:id="479" w:author="Master Repository Process" w:date="2021-09-18T02:38:00Z">
              <w:r>
                <w:delText>it. 1(g) </w:delText>
              </w:r>
            </w:del>
          </w:p>
        </w:tc>
        <w:tc>
          <w:tcPr>
            <w:tcW w:w="2268" w:type="dxa"/>
          </w:tcPr>
          <w:p>
            <w:pPr>
              <w:pStyle w:val="TableAm"/>
              <w:rPr>
                <w:del w:id="480" w:author="Master Repository Process" w:date="2021-09-18T02:38:00Z"/>
                <w:sz w:val="22"/>
              </w:rPr>
            </w:pPr>
            <w:del w:id="481" w:author="Master Repository Process" w:date="2021-09-18T02:38:00Z">
              <w:r>
                <w:rPr>
                  <w:sz w:val="22"/>
                </w:rPr>
                <w:delText>165.80</w:delText>
              </w:r>
            </w:del>
          </w:p>
        </w:tc>
        <w:tc>
          <w:tcPr>
            <w:tcW w:w="2268" w:type="dxa"/>
          </w:tcPr>
          <w:p>
            <w:pPr>
              <w:pStyle w:val="TableAm"/>
              <w:rPr>
                <w:del w:id="482" w:author="Master Repository Process" w:date="2021-09-18T02:38:00Z"/>
                <w:sz w:val="22"/>
              </w:rPr>
            </w:pPr>
            <w:del w:id="483" w:author="Master Repository Process" w:date="2021-09-18T02:38:00Z">
              <w:r>
                <w:rPr>
                  <w:sz w:val="22"/>
                </w:rPr>
                <w:delText>168.70</w:delText>
              </w:r>
            </w:del>
          </w:p>
        </w:tc>
      </w:tr>
    </w:tbl>
    <w:p>
      <w:pPr>
        <w:pStyle w:val="BlankClose"/>
        <w:rPr>
          <w:del w:id="484" w:author="Master Repository Process" w:date="2021-09-18T02:38:00Z"/>
        </w:rPr>
      </w:pPr>
    </w:p>
    <w:p>
      <w:pPr>
        <w:pStyle w:val="BlankClose"/>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5" w:name="Schedule"/>
    <w:bookmarkEnd w:id="3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Table of prescribed 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Table of prescribed 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5" w:name="Compilation"/>
    <w:bookmarkEnd w:id="48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6" w:name="Coversheet"/>
    <w:bookmarkEnd w:id="4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86DC2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2556"/>
    <w:docVar w:name="WAFER_20140114100321" w:val="RemoveTocBookmarks,RemoveUnusedBookmarks,RemoveLanguageTags,UsedStyles,ResetPageSize,UpdateArrangement"/>
    <w:docVar w:name="WAFER_20140114100321_GUID" w:val="0ce22ebf-84b6-47fb-864d-5fb742a6d741"/>
    <w:docVar w:name="WAFER_20140114100330" w:val="RemoveTocBookmarks,RunningHeaders"/>
    <w:docVar w:name="WAFER_20140114100330_GUID" w:val="e49c2b1f-9feb-4741-aed5-ea64121ac9c5"/>
    <w:docVar w:name="WAFER_20150630154032" w:val="ResetPageSize,UpdateArrangement,UpdateNTable"/>
    <w:docVar w:name="WAFER_20150630154032_GUID" w:val="a02d9387-fadc-4289-a2a9-69f37593f99d"/>
    <w:docVar w:name="WAFER_20151111104728" w:val="UpdateStyles,UsedStyles"/>
    <w:docVar w:name="WAFER_20151111104728_GUID" w:val="a2ffb2a4-9a3c-4822-bdb7-37564029226d"/>
    <w:docVar w:name="WAFER_20151201122556" w:val="RemoveTrackChanges"/>
    <w:docVar w:name="WAFER_20151201122556_GUID" w:val="50e36abd-465a-44ce-8a4d-0b032c3d3e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433DEF7-03A1-49BD-BB14-4212D90EB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26200</Words>
  <Characters>151178</Characters>
  <Application>Microsoft Office Word</Application>
  <DocSecurity>0</DocSecurity>
  <Lines>4319</Lines>
  <Paragraphs>2463</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174915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07-e0-00 - 07-f0-00</dc:title>
  <dc:subject/>
  <dc:creator/>
  <cp:keywords/>
  <dc:description/>
  <cp:lastModifiedBy>Master Repository Process</cp:lastModifiedBy>
  <cp:revision>2</cp:revision>
  <cp:lastPrinted>2012-12-19T23:41:00Z</cp:lastPrinted>
  <dcterms:created xsi:type="dcterms:W3CDTF">2021-09-17T18:37:00Z</dcterms:created>
  <dcterms:modified xsi:type="dcterms:W3CDTF">2021-09-17T18:38:00Z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DocumentType">
    <vt:lpwstr>Reg</vt:lpwstr>
  </property>
  <property fmtid="{D5CDD505-2E9C-101B-9397-08002B2CF9AE}" pid="4" name="OwlsUID">
    <vt:i4>4794</vt:i4>
  </property>
  <property fmtid="{D5CDD505-2E9C-101B-9397-08002B2CF9AE}" pid="5" name="ReprintNo">
    <vt:lpwstr>7</vt:lpwstr>
  </property>
  <property fmtid="{D5CDD505-2E9C-101B-9397-08002B2CF9AE}" pid="6" name="ReprintedAsAt">
    <vt:filetime>2012-12-06T16:00:00Z</vt:filetime>
  </property>
  <property fmtid="{D5CDD505-2E9C-101B-9397-08002B2CF9AE}" pid="7" name="CommencementDate">
    <vt:lpwstr>20170703</vt:lpwstr>
  </property>
  <property fmtid="{D5CDD505-2E9C-101B-9397-08002B2CF9AE}" pid="8" name="FromSuffix">
    <vt:lpwstr>07-e0-00</vt:lpwstr>
  </property>
  <property fmtid="{D5CDD505-2E9C-101B-9397-08002B2CF9AE}" pid="9" name="FromAsAtDate">
    <vt:lpwstr>23 Jun 2017</vt:lpwstr>
  </property>
  <property fmtid="{D5CDD505-2E9C-101B-9397-08002B2CF9AE}" pid="10" name="ToSuffix">
    <vt:lpwstr>07-f0-00</vt:lpwstr>
  </property>
  <property fmtid="{D5CDD505-2E9C-101B-9397-08002B2CF9AE}" pid="11" name="ToAsAtDate">
    <vt:lpwstr>03 Jul 2017</vt:lpwstr>
  </property>
</Properties>
</file>