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2017</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03 Jul 2017</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423514350"/>
      <w:bookmarkStart w:id="2" w:name="_Toc425253058"/>
      <w:bookmarkStart w:id="3" w:name="_Toc446331537"/>
      <w:bookmarkStart w:id="4" w:name="_Toc455129645"/>
      <w:bookmarkStart w:id="5" w:name="_Toc455129682"/>
      <w:bookmarkStart w:id="6" w:name="_Toc455129719"/>
      <w:bookmarkStart w:id="7" w:name="_Toc485977477"/>
      <w:bookmarkStart w:id="8" w:name="_Toc486515793"/>
      <w:bookmarkStart w:id="9" w:name="_Toc486603262"/>
      <w:r>
        <w:rPr>
          <w:rStyle w:val="CharPartNo"/>
        </w:rPr>
        <w:t>P</w:t>
      </w:r>
      <w:bookmarkStart w:id="10" w:name="_GoBack"/>
      <w:bookmarkEnd w:id="10"/>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in Gazette 22 May 2009 p. 1700.]</w:t>
      </w:r>
    </w:p>
    <w:p>
      <w:pPr>
        <w:pStyle w:val="Heading5"/>
      </w:pPr>
      <w:bookmarkStart w:id="11" w:name="_Toc423514351"/>
      <w:bookmarkStart w:id="12" w:name="_Toc486603263"/>
      <w:bookmarkStart w:id="13" w:name="_Toc485977478"/>
      <w:r>
        <w:rPr>
          <w:rStyle w:val="CharSectno"/>
        </w:rPr>
        <w:t>1</w:t>
      </w:r>
      <w:r>
        <w:t>.</w:t>
      </w:r>
      <w:r>
        <w:tab/>
        <w:t>Citation</w:t>
      </w:r>
      <w:bookmarkEnd w:id="11"/>
      <w:bookmarkEnd w:id="12"/>
      <w:bookmarkEnd w:id="13"/>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4" w:name="_Toc423514352"/>
      <w:bookmarkStart w:id="15" w:name="_Toc486603264"/>
      <w:bookmarkStart w:id="16" w:name="_Toc485977479"/>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t>These regulations come into operation on 6 September 2004.</w:t>
      </w:r>
    </w:p>
    <w:p>
      <w:pPr>
        <w:pStyle w:val="Heading2"/>
      </w:pPr>
      <w:bookmarkStart w:id="17" w:name="_Toc423514353"/>
      <w:bookmarkStart w:id="18" w:name="_Toc425253061"/>
      <w:bookmarkStart w:id="19" w:name="_Toc446331540"/>
      <w:bookmarkStart w:id="20" w:name="_Toc455129648"/>
      <w:bookmarkStart w:id="21" w:name="_Toc455129685"/>
      <w:bookmarkStart w:id="22" w:name="_Toc455129722"/>
      <w:bookmarkStart w:id="23" w:name="_Toc485977480"/>
      <w:bookmarkStart w:id="24" w:name="_Toc486515796"/>
      <w:bookmarkStart w:id="25" w:name="_Toc486603265"/>
      <w:r>
        <w:rPr>
          <w:rStyle w:val="CharPartNo"/>
        </w:rPr>
        <w:lastRenderedPageBreak/>
        <w:t>Part 2</w:t>
      </w:r>
      <w:r>
        <w:rPr>
          <w:b w:val="0"/>
        </w:rPr>
        <w:t> </w:t>
      </w:r>
      <w:r>
        <w:t>—</w:t>
      </w:r>
      <w:r>
        <w:rPr>
          <w:b w:val="0"/>
        </w:rPr>
        <w:t> </w:t>
      </w:r>
      <w:r>
        <w:rPr>
          <w:rStyle w:val="CharPartText"/>
        </w:rPr>
        <w:t>General</w:t>
      </w:r>
      <w:bookmarkEnd w:id="17"/>
      <w:bookmarkEnd w:id="18"/>
      <w:bookmarkEnd w:id="19"/>
      <w:bookmarkEnd w:id="20"/>
      <w:bookmarkEnd w:id="21"/>
      <w:bookmarkEnd w:id="22"/>
      <w:bookmarkEnd w:id="23"/>
      <w:bookmarkEnd w:id="24"/>
      <w:bookmarkEnd w:id="25"/>
    </w:p>
    <w:p>
      <w:pPr>
        <w:pStyle w:val="Footnoteheading"/>
      </w:pPr>
      <w:r>
        <w:tab/>
        <w:t>[Heading inserted in Gazette 22 May 2009 p. 1701.]</w:t>
      </w:r>
    </w:p>
    <w:p>
      <w:pPr>
        <w:pStyle w:val="Heading5"/>
      </w:pPr>
      <w:bookmarkStart w:id="26" w:name="_Toc423514354"/>
      <w:bookmarkStart w:id="27" w:name="_Toc486603266"/>
      <w:bookmarkStart w:id="28" w:name="_Toc485977481"/>
      <w:r>
        <w:rPr>
          <w:rStyle w:val="CharSectno"/>
        </w:rPr>
        <w:t>3A</w:t>
      </w:r>
      <w:r>
        <w:t>.</w:t>
      </w:r>
      <w:r>
        <w:tab/>
        <w:t>Immaterial differences between counterparts (Act s. 4(1CA)(b)(v))</w:t>
      </w:r>
      <w:bookmarkEnd w:id="26"/>
      <w:bookmarkEnd w:id="27"/>
      <w:bookmarkEnd w:id="28"/>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lastRenderedPageBreak/>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29" w:name="_Toc423514355"/>
      <w:bookmarkStart w:id="30" w:name="_Toc486603267"/>
      <w:bookmarkStart w:id="31" w:name="_Toc485977482"/>
      <w:r>
        <w:rPr>
          <w:rStyle w:val="CharSectno"/>
        </w:rPr>
        <w:t>3</w:t>
      </w:r>
      <w:r>
        <w:t>.</w:t>
      </w:r>
      <w:r>
        <w:tab/>
        <w:t>Paper documents for lodgment, requirements for</w:t>
      </w:r>
      <w:bookmarkEnd w:id="29"/>
      <w:bookmarkEnd w:id="30"/>
      <w:bookmarkEnd w:id="31"/>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32" w:name="_Toc423514356"/>
      <w:bookmarkStart w:id="33" w:name="_Toc486603268"/>
      <w:bookmarkStart w:id="34" w:name="_Toc485977483"/>
      <w:r>
        <w:rPr>
          <w:rStyle w:val="CharSectno"/>
        </w:rPr>
        <w:t>4</w:t>
      </w:r>
      <w:r>
        <w:t>.</w:t>
      </w:r>
      <w:r>
        <w:tab/>
      </w:r>
      <w:r>
        <w:rPr>
          <w:snapToGrid w:val="0"/>
        </w:rPr>
        <w:t>Certificates of title for land in existing certificate</w:t>
      </w:r>
      <w:bookmarkEnd w:id="32"/>
      <w:bookmarkEnd w:id="33"/>
      <w:bookmarkEnd w:id="34"/>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5" w:name="_Toc423514357"/>
      <w:bookmarkStart w:id="36" w:name="_Toc486603269"/>
      <w:bookmarkStart w:id="37" w:name="_Toc485977484"/>
      <w:r>
        <w:rPr>
          <w:rStyle w:val="CharSectno"/>
        </w:rPr>
        <w:t>5</w:t>
      </w:r>
      <w:r>
        <w:t>.</w:t>
      </w:r>
      <w:r>
        <w:tab/>
      </w:r>
      <w:r>
        <w:rPr>
          <w:snapToGrid w:val="0"/>
        </w:rPr>
        <w:t>New certificate of title if old one too full for further endorsement</w:t>
      </w:r>
      <w:bookmarkEnd w:id="35"/>
      <w:bookmarkEnd w:id="36"/>
      <w:bookmarkEnd w:id="37"/>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bookmarkStart w:id="38" w:name="_Toc423514358"/>
      <w:r>
        <w:t>[</w:t>
      </w:r>
      <w:r>
        <w:rPr>
          <w:b/>
          <w:bCs/>
        </w:rPr>
        <w:t>5A.</w:t>
      </w:r>
      <w:r>
        <w:tab/>
        <w:t>Deleted in Gazette 22 Mar 2016 p. 835.]</w:t>
      </w:r>
    </w:p>
    <w:bookmarkEnd w:id="38"/>
    <w:p>
      <w:pPr>
        <w:pStyle w:val="Ednotesection"/>
      </w:pPr>
      <w:r>
        <w:t>[</w:t>
      </w:r>
      <w:r>
        <w:rPr>
          <w:b/>
          <w:bCs/>
        </w:rPr>
        <w:t>6, 7.</w:t>
      </w:r>
      <w:r>
        <w:tab/>
        <w:t>Deleted in Gazette 22 May 2009 p. 1701.]</w:t>
      </w:r>
    </w:p>
    <w:p>
      <w:pPr>
        <w:pStyle w:val="Heading5"/>
        <w:rPr>
          <w:snapToGrid w:val="0"/>
        </w:rPr>
      </w:pPr>
      <w:bookmarkStart w:id="39" w:name="_Toc423514359"/>
      <w:bookmarkStart w:id="40" w:name="_Toc486603270"/>
      <w:bookmarkStart w:id="41" w:name="_Toc485977485"/>
      <w:r>
        <w:rPr>
          <w:rStyle w:val="CharSectno"/>
        </w:rPr>
        <w:t>8</w:t>
      </w:r>
      <w:r>
        <w:t>.</w:t>
      </w:r>
      <w:r>
        <w:tab/>
      </w:r>
      <w:r>
        <w:rPr>
          <w:snapToGrid w:val="0"/>
        </w:rPr>
        <w:t>Area prescribed (Act s. 129C(1a))</w:t>
      </w:r>
      <w:bookmarkEnd w:id="39"/>
      <w:bookmarkEnd w:id="40"/>
      <w:bookmarkEnd w:id="41"/>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42" w:name="_Toc423514360"/>
      <w:bookmarkStart w:id="43" w:name="_Toc425253068"/>
      <w:bookmarkStart w:id="44" w:name="_Toc446331546"/>
      <w:bookmarkStart w:id="45" w:name="_Toc455129654"/>
      <w:bookmarkStart w:id="46" w:name="_Toc455129691"/>
      <w:bookmarkStart w:id="47" w:name="_Toc455129728"/>
      <w:bookmarkStart w:id="48" w:name="_Toc485977486"/>
      <w:bookmarkStart w:id="49" w:name="_Toc486515802"/>
      <w:bookmarkStart w:id="50" w:name="_Toc486603271"/>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42"/>
      <w:bookmarkEnd w:id="43"/>
      <w:bookmarkEnd w:id="44"/>
      <w:bookmarkEnd w:id="45"/>
      <w:bookmarkEnd w:id="46"/>
      <w:bookmarkEnd w:id="47"/>
      <w:bookmarkEnd w:id="48"/>
      <w:bookmarkEnd w:id="49"/>
      <w:bookmarkEnd w:id="50"/>
    </w:p>
    <w:p>
      <w:pPr>
        <w:pStyle w:val="Footnoteheading"/>
      </w:pPr>
      <w:r>
        <w:tab/>
        <w:t>[Heading inserted in Gazette 30 May 2014 p. 1685.]</w:t>
      </w:r>
    </w:p>
    <w:p>
      <w:pPr>
        <w:pStyle w:val="Heading5"/>
      </w:pPr>
      <w:bookmarkStart w:id="51" w:name="_Toc423514361"/>
      <w:bookmarkStart w:id="52" w:name="_Toc486603272"/>
      <w:bookmarkStart w:id="53" w:name="_Toc485977487"/>
      <w:r>
        <w:rPr>
          <w:rStyle w:val="CharSectno"/>
        </w:rPr>
        <w:t>9AA</w:t>
      </w:r>
      <w:r>
        <w:t>.</w:t>
      </w:r>
      <w:r>
        <w:tab/>
        <w:t>Requirements relating to electronic lodgment of mortgages</w:t>
      </w:r>
      <w:bookmarkEnd w:id="51"/>
      <w:bookmarkEnd w:id="52"/>
      <w:bookmarkEnd w:id="53"/>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54" w:name="_Toc423514362"/>
      <w:bookmarkStart w:id="55" w:name="_Toc486603273"/>
      <w:bookmarkStart w:id="56" w:name="_Toc485977488"/>
      <w:r>
        <w:rPr>
          <w:rStyle w:val="CharSectno"/>
        </w:rPr>
        <w:t>9AB</w:t>
      </w:r>
      <w:r>
        <w:t>.</w:t>
      </w:r>
      <w:r>
        <w:tab/>
        <w:t>Duplicate certificates of title where documents lodged electronically</w:t>
      </w:r>
      <w:bookmarkEnd w:id="54"/>
      <w:bookmarkEnd w:id="55"/>
      <w:bookmarkEnd w:id="56"/>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57" w:name="_Toc446331549"/>
      <w:bookmarkStart w:id="58" w:name="_Toc455129657"/>
      <w:bookmarkStart w:id="59" w:name="_Toc455129694"/>
      <w:bookmarkStart w:id="60" w:name="_Toc455129731"/>
      <w:bookmarkStart w:id="61" w:name="_Toc485977489"/>
      <w:bookmarkStart w:id="62" w:name="_Toc486515805"/>
      <w:bookmarkStart w:id="63" w:name="_Toc486603274"/>
      <w:bookmarkStart w:id="64" w:name="_Toc423514363"/>
      <w:bookmarkStart w:id="65" w:name="_Toc425253071"/>
      <w:r>
        <w:rPr>
          <w:rStyle w:val="CharPartNo"/>
        </w:rPr>
        <w:t>Part 3B</w:t>
      </w:r>
      <w:r>
        <w:t> — </w:t>
      </w:r>
      <w:r>
        <w:rPr>
          <w:rStyle w:val="CharPartText"/>
        </w:rPr>
        <w:t>Provisions relating to electronic service</w:t>
      </w:r>
      <w:bookmarkEnd w:id="57"/>
      <w:bookmarkEnd w:id="58"/>
      <w:bookmarkEnd w:id="59"/>
      <w:bookmarkEnd w:id="60"/>
      <w:bookmarkEnd w:id="61"/>
      <w:bookmarkEnd w:id="62"/>
      <w:bookmarkEnd w:id="63"/>
    </w:p>
    <w:p>
      <w:pPr>
        <w:pStyle w:val="Footnoteheading"/>
      </w:pPr>
      <w:r>
        <w:tab/>
        <w:t>[Heading inserted in Gazette 22 Mar 2016 p. 835.]</w:t>
      </w:r>
    </w:p>
    <w:p>
      <w:pPr>
        <w:pStyle w:val="Heading5"/>
      </w:pPr>
      <w:bookmarkStart w:id="66" w:name="_Toc486603275"/>
      <w:bookmarkStart w:id="67" w:name="_Toc485977490"/>
      <w:r>
        <w:rPr>
          <w:rStyle w:val="CharSectno"/>
        </w:rPr>
        <w:t>9AC</w:t>
      </w:r>
      <w:r>
        <w:t>.</w:t>
      </w:r>
      <w:r>
        <w:tab/>
        <w:t>Electronic service of notices</w:t>
      </w:r>
      <w:bookmarkEnd w:id="66"/>
      <w:bookmarkEnd w:id="67"/>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68" w:name="_Toc446331551"/>
      <w:bookmarkStart w:id="69" w:name="_Toc455129659"/>
      <w:bookmarkStart w:id="70" w:name="_Toc455129696"/>
      <w:bookmarkStart w:id="71" w:name="_Toc455129733"/>
      <w:bookmarkStart w:id="72" w:name="_Toc485977491"/>
      <w:bookmarkStart w:id="73" w:name="_Toc486515807"/>
      <w:bookmarkStart w:id="74" w:name="_Toc486603276"/>
      <w:r>
        <w:rPr>
          <w:rStyle w:val="CharPartNo"/>
        </w:rPr>
        <w:t>Part 3</w:t>
      </w:r>
      <w:r>
        <w:t> — </w:t>
      </w:r>
      <w:r>
        <w:rPr>
          <w:rStyle w:val="CharPartText"/>
        </w:rPr>
        <w:t>Fees and forms</w:t>
      </w:r>
      <w:bookmarkEnd w:id="64"/>
      <w:bookmarkEnd w:id="65"/>
      <w:bookmarkEnd w:id="68"/>
      <w:bookmarkEnd w:id="69"/>
      <w:bookmarkEnd w:id="70"/>
      <w:bookmarkEnd w:id="71"/>
      <w:bookmarkEnd w:id="72"/>
      <w:bookmarkEnd w:id="73"/>
      <w:bookmarkEnd w:id="74"/>
    </w:p>
    <w:p>
      <w:pPr>
        <w:pStyle w:val="Footnoteheading"/>
      </w:pPr>
      <w:r>
        <w:tab/>
        <w:t>[Heading inserted in Gazette 22 May 2009 p. 1701.]</w:t>
      </w:r>
    </w:p>
    <w:p>
      <w:pPr>
        <w:pStyle w:val="Heading5"/>
      </w:pPr>
      <w:bookmarkStart w:id="75" w:name="_Toc423514364"/>
      <w:bookmarkStart w:id="76" w:name="_Toc486603277"/>
      <w:bookmarkStart w:id="77" w:name="_Toc485977492"/>
      <w:r>
        <w:rPr>
          <w:rStyle w:val="CharSectno"/>
        </w:rPr>
        <w:t>9A</w:t>
      </w:r>
      <w:r>
        <w:t>.</w:t>
      </w:r>
      <w:r>
        <w:tab/>
        <w:t>Fees (Sch. 1)</w:t>
      </w:r>
      <w:bookmarkEnd w:id="75"/>
      <w:bookmarkEnd w:id="76"/>
      <w:bookmarkEnd w:id="7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rPr>
          <w:del w:id="78" w:author="Master Repository Process" w:date="2021-09-25T08:59:00Z"/>
        </w:rPr>
      </w:pPr>
      <w:del w:id="79" w:author="Master Repository Process" w:date="2021-09-25T08:59:00Z">
        <w:r>
          <w:tab/>
          <w:delText>(c)</w:delText>
        </w:r>
        <w:r>
          <w:tab/>
          <w:delText>Schedule 1 Division 4 item 7A; or</w:delText>
        </w:r>
      </w:del>
    </w:p>
    <w:p>
      <w:pPr>
        <w:pStyle w:val="Ednotepara"/>
        <w:rPr>
          <w:ins w:id="80" w:author="Master Repository Process" w:date="2021-09-25T08:59:00Z"/>
        </w:rPr>
      </w:pPr>
      <w:ins w:id="81" w:author="Master Repository Process" w:date="2021-09-25T08:59:00Z">
        <w:r>
          <w:tab/>
          <w:t>[(c)</w:t>
        </w:r>
        <w:r>
          <w:tab/>
          <w:t>deleted]</w:t>
        </w:r>
      </w:ins>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ins w:id="82" w:author="Master Repository Process" w:date="2021-09-25T08:59:00Z">
        <w:r>
          <w:t>; 23 Jun 2017 p. 3182</w:t>
        </w:r>
      </w:ins>
      <w:r>
        <w:t>.]</w:t>
      </w:r>
    </w:p>
    <w:p>
      <w:pPr>
        <w:pStyle w:val="Ednotesection"/>
      </w:pPr>
      <w:r>
        <w:t>[</w:t>
      </w:r>
      <w:r>
        <w:rPr>
          <w:b/>
          <w:bCs/>
        </w:rPr>
        <w:t>9.</w:t>
      </w:r>
      <w:r>
        <w:rPr>
          <w:b/>
          <w:bCs/>
        </w:rPr>
        <w:tab/>
      </w:r>
      <w:r>
        <w:t>Deleted in Gazette 19 Jun 2009 p. 2236.]</w:t>
      </w:r>
    </w:p>
    <w:p>
      <w:pPr>
        <w:pStyle w:val="Heading2"/>
      </w:pPr>
      <w:bookmarkStart w:id="83" w:name="_Toc423514365"/>
      <w:bookmarkStart w:id="84" w:name="_Toc425253073"/>
      <w:bookmarkStart w:id="85" w:name="_Toc446331553"/>
      <w:bookmarkStart w:id="86" w:name="_Toc455129661"/>
      <w:bookmarkStart w:id="87" w:name="_Toc455129698"/>
      <w:bookmarkStart w:id="88" w:name="_Toc455129735"/>
      <w:bookmarkStart w:id="89" w:name="_Toc485977493"/>
      <w:bookmarkStart w:id="90" w:name="_Toc486515809"/>
      <w:bookmarkStart w:id="91" w:name="_Toc486603278"/>
      <w:r>
        <w:rPr>
          <w:rStyle w:val="CharPartNo"/>
        </w:rPr>
        <w:t>Part 4</w:t>
      </w:r>
      <w:r>
        <w:rPr>
          <w:b w:val="0"/>
        </w:rPr>
        <w:t> </w:t>
      </w:r>
      <w:r>
        <w:t>—</w:t>
      </w:r>
      <w:r>
        <w:rPr>
          <w:b w:val="0"/>
        </w:rPr>
        <w:t> </w:t>
      </w:r>
      <w:r>
        <w:rPr>
          <w:rStyle w:val="CharPartText"/>
        </w:rPr>
        <w:t>Inspection of Register</w:t>
      </w:r>
      <w:bookmarkEnd w:id="83"/>
      <w:bookmarkEnd w:id="84"/>
      <w:bookmarkEnd w:id="85"/>
      <w:bookmarkEnd w:id="86"/>
      <w:bookmarkEnd w:id="87"/>
      <w:bookmarkEnd w:id="88"/>
      <w:bookmarkEnd w:id="89"/>
      <w:bookmarkEnd w:id="90"/>
      <w:bookmarkEnd w:id="91"/>
    </w:p>
    <w:p>
      <w:pPr>
        <w:pStyle w:val="Footnoteheading"/>
      </w:pPr>
      <w:r>
        <w:tab/>
        <w:t>[Heading inserted in Gazette 22 May 2009 p. 1702.]</w:t>
      </w:r>
    </w:p>
    <w:p>
      <w:pPr>
        <w:pStyle w:val="Heading3"/>
      </w:pPr>
      <w:bookmarkStart w:id="92" w:name="_Toc423514366"/>
      <w:bookmarkStart w:id="93" w:name="_Toc425253074"/>
      <w:bookmarkStart w:id="94" w:name="_Toc446331554"/>
      <w:bookmarkStart w:id="95" w:name="_Toc455129662"/>
      <w:bookmarkStart w:id="96" w:name="_Toc455129699"/>
      <w:bookmarkStart w:id="97" w:name="_Toc455129736"/>
      <w:bookmarkStart w:id="98" w:name="_Toc485977494"/>
      <w:bookmarkStart w:id="99" w:name="_Toc486515810"/>
      <w:bookmarkStart w:id="100" w:name="_Toc486603279"/>
      <w:r>
        <w:rPr>
          <w:rStyle w:val="CharDivNo"/>
        </w:rPr>
        <w:t>Division 1</w:t>
      </w:r>
      <w:r>
        <w:t> — </w:t>
      </w:r>
      <w:r>
        <w:rPr>
          <w:rStyle w:val="CharDivText"/>
        </w:rPr>
        <w:t>Times for inspection of Register and related documents</w:t>
      </w:r>
      <w:bookmarkEnd w:id="92"/>
      <w:bookmarkEnd w:id="93"/>
      <w:bookmarkEnd w:id="94"/>
      <w:bookmarkEnd w:id="95"/>
      <w:bookmarkEnd w:id="96"/>
      <w:bookmarkEnd w:id="97"/>
      <w:bookmarkEnd w:id="98"/>
      <w:bookmarkEnd w:id="99"/>
      <w:bookmarkEnd w:id="100"/>
    </w:p>
    <w:p>
      <w:pPr>
        <w:pStyle w:val="Footnoteheading"/>
      </w:pPr>
      <w:r>
        <w:tab/>
        <w:t>[Heading inserted in Gazette 22 May 2009 p. 1702.]</w:t>
      </w:r>
    </w:p>
    <w:p>
      <w:pPr>
        <w:pStyle w:val="Heading5"/>
        <w:rPr>
          <w:snapToGrid w:val="0"/>
        </w:rPr>
      </w:pPr>
      <w:bookmarkStart w:id="101" w:name="_Toc423514367"/>
      <w:bookmarkStart w:id="102" w:name="_Toc486603280"/>
      <w:bookmarkStart w:id="103" w:name="_Toc485977495"/>
      <w:r>
        <w:rPr>
          <w:rStyle w:val="CharSectno"/>
        </w:rPr>
        <w:t>10</w:t>
      </w:r>
      <w:r>
        <w:rPr>
          <w:snapToGrid w:val="0"/>
        </w:rPr>
        <w:t>.</w:t>
      </w:r>
      <w:r>
        <w:rPr>
          <w:snapToGrid w:val="0"/>
        </w:rPr>
        <w:tab/>
        <w:t>Times for inspection prescribed (Act s. 239(1))</w:t>
      </w:r>
      <w:bookmarkEnd w:id="101"/>
      <w:bookmarkEnd w:id="102"/>
      <w:bookmarkEnd w:id="103"/>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04" w:name="_Toc423514368"/>
      <w:bookmarkStart w:id="105" w:name="_Toc425253076"/>
      <w:bookmarkStart w:id="106" w:name="_Toc446331556"/>
      <w:bookmarkStart w:id="107" w:name="_Toc455129664"/>
      <w:bookmarkStart w:id="108" w:name="_Toc455129701"/>
      <w:bookmarkStart w:id="109" w:name="_Toc455129738"/>
      <w:bookmarkStart w:id="110" w:name="_Toc485977496"/>
      <w:bookmarkStart w:id="111" w:name="_Toc486515812"/>
      <w:bookmarkStart w:id="112" w:name="_Toc486603281"/>
      <w:r>
        <w:rPr>
          <w:rStyle w:val="CharDivNo"/>
        </w:rPr>
        <w:t>Division 2</w:t>
      </w:r>
      <w:r>
        <w:t> — </w:t>
      </w:r>
      <w:r>
        <w:rPr>
          <w:rStyle w:val="CharDivText"/>
        </w:rPr>
        <w:t>Names index</w:t>
      </w:r>
      <w:bookmarkEnd w:id="104"/>
      <w:bookmarkEnd w:id="105"/>
      <w:bookmarkEnd w:id="106"/>
      <w:bookmarkEnd w:id="107"/>
      <w:bookmarkEnd w:id="108"/>
      <w:bookmarkEnd w:id="109"/>
      <w:bookmarkEnd w:id="110"/>
      <w:bookmarkEnd w:id="111"/>
      <w:bookmarkEnd w:id="112"/>
    </w:p>
    <w:p>
      <w:pPr>
        <w:pStyle w:val="Footnoteheading"/>
      </w:pPr>
      <w:r>
        <w:tab/>
        <w:t>[Heading inserted in Gazette 22 May 2009 p. 1703.]</w:t>
      </w:r>
    </w:p>
    <w:p>
      <w:pPr>
        <w:pStyle w:val="Heading5"/>
      </w:pPr>
      <w:bookmarkStart w:id="113" w:name="_Toc423514369"/>
      <w:bookmarkStart w:id="114" w:name="_Toc486603282"/>
      <w:bookmarkStart w:id="115" w:name="_Toc485977497"/>
      <w:r>
        <w:rPr>
          <w:rStyle w:val="CharSectno"/>
        </w:rPr>
        <w:t>11</w:t>
      </w:r>
      <w:r>
        <w:t>.</w:t>
      </w:r>
      <w:r>
        <w:tab/>
        <w:t>Terms used</w:t>
      </w:r>
      <w:bookmarkEnd w:id="113"/>
      <w:bookmarkEnd w:id="114"/>
      <w:bookmarkEnd w:id="11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16" w:name="_Toc423514370"/>
      <w:bookmarkStart w:id="117" w:name="_Toc486603283"/>
      <w:bookmarkStart w:id="118" w:name="_Toc485977498"/>
      <w:r>
        <w:rPr>
          <w:rStyle w:val="CharSectno"/>
        </w:rPr>
        <w:t>12</w:t>
      </w:r>
      <w:r>
        <w:t>.</w:t>
      </w:r>
      <w:r>
        <w:tab/>
        <w:t>Names index prescribed (Act s. 239(1)(k))</w:t>
      </w:r>
      <w:bookmarkEnd w:id="116"/>
      <w:bookmarkEnd w:id="117"/>
      <w:bookmarkEnd w:id="118"/>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19" w:name="_Toc423514371"/>
      <w:bookmarkStart w:id="120" w:name="_Toc486603284"/>
      <w:bookmarkStart w:id="121" w:name="_Toc485977499"/>
      <w:r>
        <w:rPr>
          <w:rStyle w:val="CharSectno"/>
        </w:rPr>
        <w:t>13</w:t>
      </w:r>
      <w:r>
        <w:t>.</w:t>
      </w:r>
      <w:r>
        <w:tab/>
      </w:r>
      <w:r>
        <w:rPr>
          <w:snapToGrid w:val="0"/>
        </w:rPr>
        <w:t>Application for information in names index to be excluded from inspections</w:t>
      </w:r>
      <w:bookmarkEnd w:id="119"/>
      <w:bookmarkEnd w:id="120"/>
      <w:bookmarkEnd w:id="121"/>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del w:id="122" w:author="Master Repository Process" w:date="2021-09-25T08:59:00Z">
        <w:r>
          <w:delText>; and</w:delText>
        </w:r>
      </w:del>
      <w:ins w:id="123" w:author="Master Repository Process" w:date="2021-09-25T08:59:00Z">
        <w:r>
          <w:t>.</w:t>
        </w:r>
      </w:ins>
    </w:p>
    <w:p>
      <w:pPr>
        <w:pStyle w:val="Indenta"/>
        <w:rPr>
          <w:del w:id="124" w:author="Master Repository Process" w:date="2021-09-25T08:59:00Z"/>
        </w:rPr>
      </w:pPr>
      <w:del w:id="125" w:author="Master Repository Process" w:date="2021-09-25T08:59:00Z">
        <w:r>
          <w:tab/>
          <w:delText>(c)</w:delText>
        </w:r>
        <w:r>
          <w:tab/>
          <w:delText>the fee payable under regulation 9A(4).</w:delText>
        </w:r>
      </w:del>
    </w:p>
    <w:p>
      <w:pPr>
        <w:pStyle w:val="Ednotepara"/>
        <w:rPr>
          <w:ins w:id="126" w:author="Master Repository Process" w:date="2021-09-25T08:59:00Z"/>
        </w:rPr>
      </w:pPr>
      <w:ins w:id="127" w:author="Master Repository Process" w:date="2021-09-25T08:59:00Z">
        <w:r>
          <w:tab/>
          <w:t>[(c)</w:t>
        </w:r>
        <w:r>
          <w:tab/>
          <w:t>deleted]</w:t>
        </w:r>
      </w:ins>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ins w:id="128" w:author="Master Repository Process" w:date="2021-09-25T08:59:00Z">
        <w:r>
          <w:t>; amended in Gazette 23 Jun 2017 p. 3182</w:t>
        </w:r>
      </w:ins>
      <w:r>
        <w:t>.]</w:t>
      </w:r>
    </w:p>
    <w:p>
      <w:pPr>
        <w:pStyle w:val="Heading5"/>
        <w:spacing w:before="240"/>
      </w:pPr>
      <w:bookmarkStart w:id="129" w:name="_Toc423514372"/>
      <w:bookmarkStart w:id="130" w:name="_Toc486603285"/>
      <w:bookmarkStart w:id="131" w:name="_Toc485977500"/>
      <w:r>
        <w:rPr>
          <w:rStyle w:val="CharSectno"/>
        </w:rPr>
        <w:t>14</w:t>
      </w:r>
      <w:r>
        <w:t>.</w:t>
      </w:r>
      <w:r>
        <w:tab/>
        <w:t>Suppressed information, provision of to government organisations</w:t>
      </w:r>
      <w:bookmarkEnd w:id="129"/>
      <w:bookmarkEnd w:id="130"/>
      <w:bookmarkEnd w:id="131"/>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32" w:name="_Toc423514373"/>
      <w:bookmarkStart w:id="133" w:name="_Toc486603286"/>
      <w:bookmarkStart w:id="134" w:name="_Toc485977501"/>
      <w:r>
        <w:rPr>
          <w:rStyle w:val="CharSectno"/>
        </w:rPr>
        <w:t>15</w:t>
      </w:r>
      <w:r>
        <w:t>.</w:t>
      </w:r>
      <w:r>
        <w:tab/>
        <w:t>Suppressed information, provision of to others</w:t>
      </w:r>
      <w:bookmarkEnd w:id="132"/>
      <w:bookmarkEnd w:id="133"/>
      <w:bookmarkEnd w:id="134"/>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5" w:name="_Toc423514374"/>
      <w:bookmarkStart w:id="136" w:name="_Toc425253082"/>
      <w:bookmarkStart w:id="137" w:name="_Toc446331562"/>
      <w:bookmarkStart w:id="138" w:name="_Toc455129670"/>
      <w:bookmarkStart w:id="139" w:name="_Toc455129707"/>
      <w:bookmarkStart w:id="140" w:name="_Toc455129744"/>
      <w:bookmarkStart w:id="141" w:name="_Toc485977502"/>
      <w:bookmarkStart w:id="142" w:name="_Toc486515818"/>
      <w:bookmarkStart w:id="143" w:name="_Toc486603287"/>
      <w:r>
        <w:rPr>
          <w:rStyle w:val="CharSchNo"/>
        </w:rPr>
        <w:t>Schedule 1</w:t>
      </w:r>
      <w:r>
        <w:t xml:space="preserve"> — </w:t>
      </w:r>
      <w:r>
        <w:rPr>
          <w:rStyle w:val="CharSchText"/>
        </w:rPr>
        <w:t>Fees</w:t>
      </w:r>
      <w:bookmarkEnd w:id="135"/>
      <w:bookmarkEnd w:id="136"/>
      <w:bookmarkEnd w:id="137"/>
      <w:bookmarkEnd w:id="138"/>
      <w:bookmarkEnd w:id="139"/>
      <w:bookmarkEnd w:id="140"/>
      <w:bookmarkEnd w:id="141"/>
      <w:bookmarkEnd w:id="142"/>
      <w:bookmarkEnd w:id="143"/>
    </w:p>
    <w:p>
      <w:pPr>
        <w:pStyle w:val="yShoulderClause"/>
      </w:pPr>
      <w:r>
        <w:t>[r. 9A(1), (2), (3), (4), (5), (6), (7)]</w:t>
      </w:r>
    </w:p>
    <w:p>
      <w:pPr>
        <w:pStyle w:val="yFootnoteheading"/>
      </w:pPr>
      <w:r>
        <w:tab/>
        <w:t>[Heading inserted in Gazette 9 Jan 2009 p. 30; amended in Gazette 22 May 2009 p. 1705.]</w:t>
      </w:r>
    </w:p>
    <w:p>
      <w:pPr>
        <w:pStyle w:val="yHeading3"/>
      </w:pPr>
      <w:bookmarkStart w:id="144" w:name="_Toc423514375"/>
      <w:bookmarkStart w:id="145" w:name="_Toc425253083"/>
      <w:bookmarkStart w:id="146" w:name="_Toc446331563"/>
      <w:bookmarkStart w:id="147" w:name="_Toc455129671"/>
      <w:bookmarkStart w:id="148" w:name="_Toc455129708"/>
      <w:bookmarkStart w:id="149" w:name="_Toc455129745"/>
      <w:bookmarkStart w:id="150" w:name="_Toc485977503"/>
      <w:bookmarkStart w:id="151" w:name="_Toc486515819"/>
      <w:bookmarkStart w:id="152" w:name="_Toc486603288"/>
      <w:r>
        <w:rPr>
          <w:rStyle w:val="CharSDivNo"/>
        </w:rPr>
        <w:t>Division 1</w:t>
      </w:r>
      <w:r>
        <w:t> </w:t>
      </w:r>
      <w:r>
        <w:rPr>
          <w:snapToGrid w:val="0"/>
        </w:rPr>
        <w:t>— </w:t>
      </w:r>
      <w:r>
        <w:rPr>
          <w:rStyle w:val="CharSDivText"/>
        </w:rPr>
        <w:t>Registrations and recordings</w:t>
      </w:r>
      <w:bookmarkEnd w:id="144"/>
      <w:bookmarkEnd w:id="145"/>
      <w:bookmarkEnd w:id="146"/>
      <w:bookmarkEnd w:id="147"/>
      <w:bookmarkEnd w:id="148"/>
      <w:bookmarkEnd w:id="149"/>
      <w:bookmarkEnd w:id="150"/>
      <w:bookmarkEnd w:id="151"/>
      <w:bookmarkEnd w:id="152"/>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w:t>
            </w:r>
            <w:del w:id="153" w:author="Master Repository Process" w:date="2021-09-25T08:59:00Z">
              <w:r>
                <w:rPr>
                  <w:szCs w:val="22"/>
                </w:rPr>
                <w:delText>165.80</w:delText>
              </w:r>
            </w:del>
            <w:ins w:id="154" w:author="Master Repository Process" w:date="2021-09-25T08:59:00Z">
              <w:r>
                <w:t>168.70</w:t>
              </w:r>
              <w:r>
                <w:br/>
              </w:r>
            </w:ins>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w:t>
            </w:r>
            <w:del w:id="155" w:author="Master Repository Process" w:date="2021-09-25T08:59:00Z">
              <w:r>
                <w:rPr>
                  <w:snapToGrid w:val="0"/>
                </w:rPr>
                <w:delText>00</w:delText>
              </w:r>
            </w:del>
            <w:ins w:id="156" w:author="Master Repository Process" w:date="2021-09-25T08:59:00Z">
              <w:r>
                <w:t>20</w:t>
              </w:r>
            </w:ins>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w:t>
            </w:r>
            <w:del w:id="157" w:author="Master Repository Process" w:date="2021-09-25T08:59:00Z">
              <w:r>
                <w:rPr>
                  <w:szCs w:val="22"/>
                </w:rPr>
                <w:delText>165.80</w:delText>
              </w:r>
            </w:del>
            <w:ins w:id="158" w:author="Master Repository Process" w:date="2021-09-25T08:59:00Z">
              <w:r>
                <w:t>168.70</w:t>
              </w:r>
              <w:r>
                <w:br/>
              </w:r>
            </w:ins>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w:t>
            </w:r>
            <w:del w:id="159" w:author="Master Repository Process" w:date="2021-09-25T08:59:00Z">
              <w:r>
                <w:rPr>
                  <w:szCs w:val="22"/>
                </w:rPr>
                <w:delText>165.80</w:delText>
              </w:r>
            </w:del>
            <w:ins w:id="160" w:author="Master Repository Process" w:date="2021-09-25T08:59:00Z">
              <w:r>
                <w:t>168.70</w:t>
              </w:r>
              <w:r>
                <w:br/>
              </w:r>
            </w:ins>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w:t>
            </w:r>
            <w:del w:id="161" w:author="Master Repository Process" w:date="2021-09-25T08:59:00Z">
              <w:r>
                <w:rPr>
                  <w:szCs w:val="22"/>
                </w:rPr>
                <w:delText>165.80</w:delText>
              </w:r>
            </w:del>
            <w:ins w:id="162" w:author="Master Repository Process" w:date="2021-09-25T08:59:00Z">
              <w:r>
                <w:t>168.70</w:t>
              </w:r>
              <w:r>
                <w:br/>
              </w:r>
            </w:ins>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w:t>
            </w:r>
            <w:del w:id="163" w:author="Master Repository Process" w:date="2021-09-25T08:59:00Z">
              <w:r>
                <w:rPr>
                  <w:sz w:val="22"/>
                  <w:szCs w:val="22"/>
                </w:rPr>
                <w:delText>175.80</w:delText>
              </w:r>
            </w:del>
            <w:ins w:id="164" w:author="Master Repository Process" w:date="2021-09-25T08:59:00Z">
              <w:r>
                <w:rPr>
                  <w:sz w:val="22"/>
                </w:rPr>
                <w:t>178.70</w:t>
              </w:r>
              <w:r>
                <w:rPr>
                  <w:sz w:val="22"/>
                </w:rPr>
                <w:br/>
              </w:r>
            </w:ins>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w:t>
            </w:r>
            <w:del w:id="165" w:author="Master Repository Process" w:date="2021-09-25T08:59:00Z">
              <w:r>
                <w:rPr>
                  <w:szCs w:val="22"/>
                </w:rPr>
                <w:delText>195.80</w:delText>
              </w:r>
            </w:del>
            <w:ins w:id="166" w:author="Master Repository Process" w:date="2021-09-25T08:59:00Z">
              <w:r>
                <w:t>198.70</w:t>
              </w:r>
              <w:r>
                <w:br/>
              </w:r>
            </w:ins>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w:t>
            </w:r>
            <w:del w:id="167" w:author="Master Repository Process" w:date="2021-09-25T08:59:00Z">
              <w:r>
                <w:rPr>
                  <w:szCs w:val="22"/>
                </w:rPr>
                <w:delText>165.80</w:delText>
              </w:r>
            </w:del>
            <w:ins w:id="168" w:author="Master Repository Process" w:date="2021-09-25T08:59:00Z">
              <w:r>
                <w:t>168.70</w:t>
              </w:r>
              <w:r>
                <w:br/>
              </w:r>
            </w:ins>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w:t>
            </w:r>
            <w:del w:id="169" w:author="Master Repository Process" w:date="2021-09-25T08:59:00Z">
              <w:r>
                <w:rPr>
                  <w:szCs w:val="22"/>
                </w:rPr>
                <w:delText>165.80</w:delText>
              </w:r>
            </w:del>
            <w:ins w:id="170" w:author="Master Repository Process" w:date="2021-09-25T08:59:00Z">
              <w:r>
                <w:t>168.70</w:t>
              </w:r>
              <w:r>
                <w:br/>
              </w:r>
            </w:ins>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w:t>
            </w:r>
            <w:del w:id="171" w:author="Master Repository Process" w:date="2021-09-25T08:59:00Z">
              <w:r>
                <w:rPr>
                  <w:szCs w:val="22"/>
                </w:rPr>
                <w:delText>165.80</w:delText>
              </w:r>
            </w:del>
            <w:ins w:id="172" w:author="Master Repository Process" w:date="2021-09-25T08:59:00Z">
              <w:r>
                <w:t>168.70</w:t>
              </w:r>
              <w:r>
                <w:br/>
              </w:r>
            </w:ins>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w:t>
            </w:r>
            <w:del w:id="173" w:author="Master Repository Process" w:date="2021-09-25T08:59:00Z">
              <w:r>
                <w:rPr>
                  <w:szCs w:val="22"/>
                </w:rPr>
                <w:delText>165.80</w:delText>
              </w:r>
            </w:del>
            <w:ins w:id="174" w:author="Master Repository Process" w:date="2021-09-25T08:59:00Z">
              <w:r>
                <w:t>168.70</w:t>
              </w:r>
              <w:r>
                <w:br/>
              </w:r>
            </w:ins>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w:t>
            </w:r>
            <w:del w:id="175" w:author="Master Repository Process" w:date="2021-09-25T08:59:00Z">
              <w:r>
                <w:rPr>
                  <w:szCs w:val="22"/>
                </w:rPr>
                <w:delText>165.80</w:delText>
              </w:r>
            </w:del>
            <w:ins w:id="176" w:author="Master Repository Process" w:date="2021-09-25T08:59:00Z">
              <w:r>
                <w:t>168.70</w:t>
              </w:r>
              <w:r>
                <w:br/>
              </w:r>
            </w:ins>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w:t>
            </w:r>
            <w:del w:id="177" w:author="Master Repository Process" w:date="2021-09-25T08:59:00Z">
              <w:r>
                <w:rPr>
                  <w:szCs w:val="22"/>
                </w:rPr>
                <w:delText>165.80</w:delText>
              </w:r>
            </w:del>
            <w:ins w:id="178" w:author="Master Repository Process" w:date="2021-09-25T08:59:00Z">
              <w:r>
                <w:t>168.70</w:t>
              </w:r>
              <w:r>
                <w:br/>
              </w:r>
            </w:ins>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w:t>
            </w:r>
            <w:del w:id="179" w:author="Master Repository Process" w:date="2021-09-25T08:59:00Z">
              <w:r>
                <w:rPr>
                  <w:szCs w:val="22"/>
                </w:rPr>
                <w:delText>165.80</w:delText>
              </w:r>
            </w:del>
            <w:ins w:id="180" w:author="Master Repository Process" w:date="2021-09-25T08:59:00Z">
              <w:r>
                <w:t>168.70</w:t>
              </w:r>
              <w:r>
                <w:br/>
              </w:r>
            </w:ins>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w:t>
            </w:r>
            <w:del w:id="181" w:author="Master Repository Process" w:date="2021-09-25T08:59:00Z">
              <w:r>
                <w:rPr>
                  <w:szCs w:val="22"/>
                </w:rPr>
                <w:delText>165.80</w:delText>
              </w:r>
            </w:del>
            <w:ins w:id="182" w:author="Master Repository Process" w:date="2021-09-25T08:59:00Z">
              <w:r>
                <w:t>168.70</w:t>
              </w:r>
              <w:r>
                <w:br/>
              </w:r>
            </w:ins>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w:t>
      </w:r>
      <w:ins w:id="183" w:author="Master Repository Process" w:date="2021-09-25T08:59:00Z">
        <w:r>
          <w:t>; 23 Jun 2017 p. 3183</w:t>
        </w:r>
      </w:ins>
      <w:r>
        <w:t>.]</w:t>
      </w:r>
    </w:p>
    <w:p>
      <w:pPr>
        <w:pStyle w:val="yHeading3"/>
        <w:keepNext w:val="0"/>
        <w:pageBreakBefore/>
        <w:spacing w:before="0"/>
      </w:pPr>
      <w:bookmarkStart w:id="184" w:name="_Toc423514376"/>
      <w:bookmarkStart w:id="185" w:name="_Toc425253084"/>
      <w:bookmarkStart w:id="186" w:name="_Toc446331564"/>
      <w:bookmarkStart w:id="187" w:name="_Toc455129672"/>
      <w:bookmarkStart w:id="188" w:name="_Toc455129709"/>
      <w:bookmarkStart w:id="189" w:name="_Toc455129746"/>
      <w:bookmarkStart w:id="190" w:name="_Toc485977504"/>
      <w:bookmarkStart w:id="191" w:name="_Toc486515820"/>
      <w:bookmarkStart w:id="192" w:name="_Toc486603289"/>
      <w:r>
        <w:rPr>
          <w:rStyle w:val="CharSDivNo"/>
        </w:rPr>
        <w:t>Division 2</w:t>
      </w:r>
      <w:r>
        <w:t> — </w:t>
      </w:r>
      <w:r>
        <w:rPr>
          <w:rStyle w:val="CharSDivText"/>
        </w:rPr>
        <w:t>Lodgments</w:t>
      </w:r>
      <w:bookmarkEnd w:id="184"/>
      <w:bookmarkEnd w:id="185"/>
      <w:bookmarkEnd w:id="186"/>
      <w:bookmarkEnd w:id="187"/>
      <w:bookmarkEnd w:id="188"/>
      <w:bookmarkEnd w:id="189"/>
      <w:bookmarkEnd w:id="190"/>
      <w:bookmarkEnd w:id="191"/>
      <w:bookmarkEnd w:id="192"/>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w:t>
            </w:r>
            <w:del w:id="193" w:author="Master Repository Process" w:date="2021-09-25T08:59:00Z">
              <w:r>
                <w:rPr>
                  <w:szCs w:val="22"/>
                </w:rPr>
                <w:delText>165.80</w:delText>
              </w:r>
            </w:del>
            <w:ins w:id="194" w:author="Master Repository Process" w:date="2021-09-25T08:59:00Z">
              <w:r>
                <w:t>168.70</w:t>
              </w:r>
              <w:r>
                <w:br/>
              </w:r>
            </w:ins>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w:t>
            </w:r>
            <w:del w:id="195" w:author="Master Repository Process" w:date="2021-09-25T08:59:00Z">
              <w:r>
                <w:rPr>
                  <w:szCs w:val="22"/>
                </w:rPr>
                <w:delText>268.50</w:delText>
              </w:r>
            </w:del>
            <w:ins w:id="196" w:author="Master Repository Process" w:date="2021-09-25T08:59:00Z">
              <w:r>
                <w:t>273.00</w:t>
              </w:r>
              <w:r>
                <w:br/>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w:t>
            </w:r>
            <w:del w:id="197" w:author="Master Repository Process" w:date="2021-09-25T08:59:00Z">
              <w:r>
                <w:rPr>
                  <w:szCs w:val="22"/>
                </w:rPr>
                <w:delText>71.50</w:delText>
              </w:r>
            </w:del>
            <w:ins w:id="198" w:author="Master Repository Process" w:date="2021-09-25T08:59:00Z">
              <w:r>
                <w:t>72.00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w:t>
            </w:r>
            <w:del w:id="199" w:author="Master Repository Process" w:date="2021-09-25T08:59:00Z">
              <w:r>
                <w:rPr>
                  <w:szCs w:val="22"/>
                </w:rPr>
                <w:delText>268.50</w:delText>
              </w:r>
            </w:del>
            <w:ins w:id="200" w:author="Master Repository Process" w:date="2021-09-25T08:59:00Z">
              <w:r>
                <w:t>273.00</w:t>
              </w:r>
              <w:r>
                <w:br/>
              </w:r>
            </w:ins>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w:t>
            </w:r>
            <w:del w:id="201" w:author="Master Repository Process" w:date="2021-09-25T08:59:00Z">
              <w:r>
                <w:rPr>
                  <w:szCs w:val="22"/>
                </w:rPr>
                <w:delText>268.50</w:delText>
              </w:r>
            </w:del>
            <w:ins w:id="202" w:author="Master Repository Process" w:date="2021-09-25T08:59:00Z">
              <w:r>
                <w:t>273.00</w:t>
              </w:r>
              <w:r>
                <w:br/>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w:t>
            </w:r>
            <w:del w:id="203" w:author="Master Repository Process" w:date="2021-09-25T08:59:00Z">
              <w:r>
                <w:rPr>
                  <w:szCs w:val="22"/>
                </w:rPr>
                <w:delText>71.50</w:delText>
              </w:r>
            </w:del>
            <w:ins w:id="204" w:author="Master Repository Process" w:date="2021-09-25T08:59:00Z">
              <w:r>
                <w:t>72.00</w:t>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w:t>
            </w:r>
            <w:del w:id="205" w:author="Master Repository Process" w:date="2021-09-25T08:59:00Z">
              <w:r>
                <w:rPr>
                  <w:szCs w:val="22"/>
                </w:rPr>
                <w:delText>268.50</w:delText>
              </w:r>
            </w:del>
            <w:ins w:id="206" w:author="Master Repository Process" w:date="2021-09-25T08:59:00Z">
              <w:r>
                <w:t>273.00</w:t>
              </w:r>
              <w:r>
                <w:br/>
              </w:r>
            </w:ins>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w:t>
            </w:r>
            <w:del w:id="207" w:author="Master Repository Process" w:date="2021-09-25T08:59:00Z">
              <w:r>
                <w:rPr>
                  <w:szCs w:val="22"/>
                </w:rPr>
                <w:delText>82.90</w:delText>
              </w:r>
            </w:del>
            <w:ins w:id="208" w:author="Master Repository Process" w:date="2021-09-25T08:59:00Z">
              <w:r>
                <w:t>84.35</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w:t>
            </w:r>
            <w:del w:id="209" w:author="Master Repository Process" w:date="2021-09-25T08:59:00Z">
              <w:r>
                <w:rPr>
                  <w:snapToGrid w:val="0"/>
                </w:rPr>
                <w:delText>00</w:delText>
              </w:r>
            </w:del>
            <w:ins w:id="210" w:author="Master Repository Process" w:date="2021-09-25T08:59:00Z">
              <w:r>
                <w:t>10</w:t>
              </w:r>
            </w:ins>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w:t>
            </w:r>
            <w:del w:id="211" w:author="Master Repository Process" w:date="2021-09-25T08:59:00Z">
              <w:r>
                <w:rPr>
                  <w:szCs w:val="22"/>
                </w:rPr>
                <w:delText>165.80</w:delText>
              </w:r>
            </w:del>
            <w:ins w:id="212" w:author="Master Repository Process" w:date="2021-09-25T08:59:00Z">
              <w:r>
                <w:t>168.70</w:t>
              </w:r>
              <w:r>
                <w:br/>
              </w:r>
            </w:ins>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w:t>
            </w:r>
            <w:del w:id="213" w:author="Master Repository Process" w:date="2021-09-25T08:59:00Z">
              <w:r>
                <w:rPr>
                  <w:szCs w:val="22"/>
                </w:rPr>
                <w:delText>165.80</w:delText>
              </w:r>
            </w:del>
            <w:ins w:id="214" w:author="Master Repository Process" w:date="2021-09-25T08:59:00Z">
              <w:r>
                <w:t>168.70</w:t>
              </w:r>
              <w:r>
                <w:br/>
              </w:r>
            </w:ins>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w:t>
            </w:r>
            <w:del w:id="215" w:author="Master Repository Process" w:date="2021-09-25T08:59:00Z">
              <w:r>
                <w:rPr>
                  <w:szCs w:val="22"/>
                </w:rPr>
                <w:delText>165.80</w:delText>
              </w:r>
            </w:del>
            <w:ins w:id="216" w:author="Master Repository Process" w:date="2021-09-25T08:59:00Z">
              <w:r>
                <w:t>168.70</w:t>
              </w:r>
              <w:r>
                <w:br/>
              </w:r>
            </w:ins>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w:t>
            </w:r>
            <w:del w:id="217" w:author="Master Repository Process" w:date="2021-09-25T08:59:00Z">
              <w:r>
                <w:rPr>
                  <w:szCs w:val="22"/>
                </w:rPr>
                <w:delText>165.80</w:delText>
              </w:r>
            </w:del>
            <w:ins w:id="218" w:author="Master Repository Process" w:date="2021-09-25T08:59:00Z">
              <w:r>
                <w:t>168.70</w:t>
              </w:r>
              <w:r>
                <w:br/>
              </w:r>
            </w:ins>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w:t>
            </w:r>
            <w:del w:id="219" w:author="Master Repository Process" w:date="2021-09-25T08:59:00Z">
              <w:r>
                <w:rPr>
                  <w:szCs w:val="22"/>
                </w:rPr>
                <w:delText>165.80</w:delText>
              </w:r>
            </w:del>
            <w:ins w:id="220" w:author="Master Repository Process" w:date="2021-09-25T08:59:00Z">
              <w:r>
                <w:t>168.70</w:t>
              </w:r>
              <w:r>
                <w:br/>
              </w:r>
            </w:ins>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w:t>
      </w:r>
      <w:ins w:id="221" w:author="Master Repository Process" w:date="2021-09-25T08:59:00Z">
        <w:r>
          <w:t>; 23 Jun 2017 p. 3183</w:t>
        </w:r>
        <w:r>
          <w:noBreakHyphen/>
          <w:t>4</w:t>
        </w:r>
      </w:ins>
      <w:r>
        <w:t>.]</w:t>
      </w:r>
    </w:p>
    <w:p>
      <w:pPr>
        <w:pStyle w:val="yHeading3"/>
      </w:pPr>
      <w:bookmarkStart w:id="222" w:name="_Toc423514377"/>
      <w:bookmarkStart w:id="223" w:name="_Toc425253085"/>
      <w:bookmarkStart w:id="224" w:name="_Toc446331565"/>
      <w:bookmarkStart w:id="225" w:name="_Toc455129673"/>
      <w:bookmarkStart w:id="226" w:name="_Toc455129710"/>
      <w:bookmarkStart w:id="227" w:name="_Toc455129747"/>
      <w:bookmarkStart w:id="228" w:name="_Toc485977505"/>
      <w:bookmarkStart w:id="229" w:name="_Toc486515821"/>
      <w:bookmarkStart w:id="230" w:name="_Toc486603290"/>
      <w:r>
        <w:rPr>
          <w:rStyle w:val="CharSDivNo"/>
        </w:rPr>
        <w:t>Division 3</w:t>
      </w:r>
      <w:r>
        <w:t> — </w:t>
      </w:r>
      <w:r>
        <w:rPr>
          <w:rStyle w:val="CharSDivText"/>
        </w:rPr>
        <w:t>Withdrawals</w:t>
      </w:r>
      <w:bookmarkEnd w:id="222"/>
      <w:bookmarkEnd w:id="223"/>
      <w:bookmarkEnd w:id="224"/>
      <w:bookmarkEnd w:id="225"/>
      <w:bookmarkEnd w:id="226"/>
      <w:bookmarkEnd w:id="227"/>
      <w:bookmarkEnd w:id="228"/>
      <w:bookmarkEnd w:id="229"/>
      <w:bookmarkEnd w:id="230"/>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w:t>
            </w:r>
            <w:del w:id="231" w:author="Master Repository Process" w:date="2021-09-25T08:59:00Z">
              <w:r>
                <w:rPr>
                  <w:szCs w:val="22"/>
                </w:rPr>
                <w:delText>165.80</w:delText>
              </w:r>
            </w:del>
            <w:ins w:id="232" w:author="Master Repository Process" w:date="2021-09-25T08:59:00Z">
              <w:r>
                <w:t>168.70</w:t>
              </w:r>
              <w:r>
                <w:br/>
              </w:r>
            </w:ins>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w:t>
            </w:r>
            <w:del w:id="233" w:author="Master Repository Process" w:date="2021-09-25T08:59:00Z">
              <w:r>
                <w:rPr>
                  <w:szCs w:val="22"/>
                </w:rPr>
                <w:delText>165.80</w:delText>
              </w:r>
            </w:del>
            <w:ins w:id="234" w:author="Master Repository Process" w:date="2021-09-25T08:59:00Z">
              <w:r>
                <w:t>168.70</w:t>
              </w:r>
              <w:r>
                <w:br/>
              </w:r>
            </w:ins>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w:t>
            </w:r>
            <w:del w:id="235" w:author="Master Repository Process" w:date="2021-09-25T08:59:00Z">
              <w:r>
                <w:rPr>
                  <w:szCs w:val="22"/>
                </w:rPr>
                <w:delText>82.90</w:delText>
              </w:r>
            </w:del>
            <w:ins w:id="236" w:author="Master Repository Process" w:date="2021-09-25T08:59:00Z">
              <w:r>
                <w:t>84.35</w:t>
              </w:r>
            </w:ins>
          </w:p>
        </w:tc>
      </w:tr>
    </w:tbl>
    <w:p>
      <w:pPr>
        <w:pStyle w:val="yFootnotesection"/>
      </w:pPr>
      <w:r>
        <w:tab/>
        <w:t>[Division 3 inserted in Gazette 9 Jan 2009 p. 31-2; amended in Gazette 19 Jun 2009 p. 2239; 18 Jun 2010 p. 2680; 14 Jun 2011 p. 2134; 14 Nov 2013 p. 5079; 19 Jun 2015 p. 2138; 24 Jun 2016 p. 2323</w:t>
      </w:r>
      <w:ins w:id="237" w:author="Master Repository Process" w:date="2021-09-25T08:59:00Z">
        <w:r>
          <w:t>; 23 Jun 2017 p. 3184</w:t>
        </w:r>
      </w:ins>
      <w:r>
        <w:t>.]</w:t>
      </w:r>
    </w:p>
    <w:p>
      <w:pPr>
        <w:pStyle w:val="yHeading3"/>
      </w:pPr>
      <w:bookmarkStart w:id="238" w:name="_Toc423514378"/>
      <w:bookmarkStart w:id="239" w:name="_Toc425253086"/>
      <w:bookmarkStart w:id="240" w:name="_Toc446331566"/>
      <w:bookmarkStart w:id="241" w:name="_Toc455129674"/>
      <w:bookmarkStart w:id="242" w:name="_Toc455129711"/>
      <w:bookmarkStart w:id="243" w:name="_Toc455129748"/>
      <w:bookmarkStart w:id="244" w:name="_Toc485977506"/>
      <w:bookmarkStart w:id="245" w:name="_Toc486515822"/>
      <w:bookmarkStart w:id="246" w:name="_Toc486603291"/>
      <w:r>
        <w:rPr>
          <w:rStyle w:val="CharSDivNo"/>
        </w:rPr>
        <w:t>Division 4</w:t>
      </w:r>
      <w:r>
        <w:t> — </w:t>
      </w:r>
      <w:r>
        <w:rPr>
          <w:rStyle w:val="CharSDivText"/>
        </w:rPr>
        <w:t>Applications</w:t>
      </w:r>
      <w:bookmarkEnd w:id="238"/>
      <w:bookmarkEnd w:id="239"/>
      <w:bookmarkEnd w:id="240"/>
      <w:bookmarkEnd w:id="241"/>
      <w:bookmarkEnd w:id="242"/>
      <w:bookmarkEnd w:id="243"/>
      <w:bookmarkEnd w:id="244"/>
      <w:bookmarkEnd w:id="245"/>
      <w:bookmarkEnd w:id="246"/>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w:t>
            </w:r>
            <w:del w:id="247" w:author="Master Repository Process" w:date="2021-09-25T08:59:00Z">
              <w:r>
                <w:rPr>
                  <w:szCs w:val="22"/>
                </w:rPr>
                <w:delText>165.80</w:delText>
              </w:r>
            </w:del>
            <w:ins w:id="248" w:author="Master Repository Process" w:date="2021-09-25T08:59:00Z">
              <w:r>
                <w:t>168.70</w:t>
              </w:r>
              <w:r>
                <w:br/>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w:t>
            </w:r>
            <w:del w:id="249" w:author="Master Repository Process" w:date="2021-09-25T08:59:00Z">
              <w:r>
                <w:rPr>
                  <w:snapToGrid w:val="0"/>
                </w:rPr>
                <w:delText>00</w:delText>
              </w:r>
            </w:del>
            <w:ins w:id="250" w:author="Master Repository Process" w:date="2021-09-25T08:59:00Z">
              <w:r>
                <w:t>10</w:t>
              </w:r>
            </w:ins>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w:t>
            </w:r>
            <w:del w:id="251" w:author="Master Repository Process" w:date="2021-09-25T08:59:00Z">
              <w:r>
                <w:rPr>
                  <w:szCs w:val="22"/>
                </w:rPr>
                <w:delText>165.80</w:delText>
              </w:r>
            </w:del>
            <w:ins w:id="252" w:author="Master Repository Process" w:date="2021-09-25T08:59:00Z">
              <w:r>
                <w:t>168.70</w:t>
              </w:r>
              <w:r>
                <w:br/>
              </w:r>
            </w:ins>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w:t>
            </w:r>
            <w:del w:id="253" w:author="Master Repository Process" w:date="2021-09-25T08:59:00Z">
              <w:r>
                <w:rPr>
                  <w:snapToGrid w:val="0"/>
                </w:rPr>
                <w:delText>00</w:delText>
              </w:r>
            </w:del>
            <w:ins w:id="254" w:author="Master Repository Process" w:date="2021-09-25T08:59:00Z">
              <w:r>
                <w:t>10</w:t>
              </w:r>
            </w:ins>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w:t>
            </w:r>
            <w:del w:id="255" w:author="Master Repository Process" w:date="2021-09-25T08:59:00Z">
              <w:r>
                <w:rPr>
                  <w:szCs w:val="22"/>
                </w:rPr>
                <w:delText>165.80</w:delText>
              </w:r>
            </w:del>
            <w:ins w:id="256" w:author="Master Repository Process" w:date="2021-09-25T08:59:00Z">
              <w:r>
                <w:t>168.70</w:t>
              </w:r>
              <w:r>
                <w:br/>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w:t>
            </w:r>
            <w:del w:id="257" w:author="Master Repository Process" w:date="2021-09-25T08:59:00Z">
              <w:r>
                <w:rPr>
                  <w:szCs w:val="22"/>
                </w:rPr>
                <w:delText>165.80</w:delText>
              </w:r>
            </w:del>
            <w:ins w:id="258" w:author="Master Repository Process" w:date="2021-09-25T08:59:00Z">
              <w:r>
                <w:t>168.70</w:t>
              </w:r>
              <w:r>
                <w:br/>
              </w:r>
            </w:ins>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t>$</w:t>
            </w:r>
            <w:del w:id="259" w:author="Master Repository Process" w:date="2021-09-25T08:59:00Z">
              <w:r>
                <w:rPr>
                  <w:szCs w:val="22"/>
                </w:rPr>
                <w:delText>310.30</w:delText>
              </w:r>
            </w:del>
            <w:ins w:id="260" w:author="Master Repository Process" w:date="2021-09-25T08:59:00Z">
              <w:r>
                <w:t>315.70</w:t>
              </w:r>
              <w:r>
                <w:br/>
              </w:r>
            </w:ins>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w:t>
            </w:r>
            <w:del w:id="261" w:author="Master Repository Process" w:date="2021-09-25T08:59:00Z">
              <w:r>
                <w:rPr>
                  <w:szCs w:val="22"/>
                </w:rPr>
                <w:delText>165.80</w:delText>
              </w:r>
            </w:del>
            <w:ins w:id="262" w:author="Master Repository Process" w:date="2021-09-25T08:59:00Z">
              <w:r>
                <w:t>168.70</w:t>
              </w:r>
              <w:r>
                <w:br/>
              </w:r>
            </w:ins>
          </w:p>
        </w:tc>
      </w:tr>
      <w:tr>
        <w:trPr>
          <w:cantSplit/>
        </w:trPr>
        <w:tc>
          <w:tcPr>
            <w:tcW w:w="5544" w:type="dxa"/>
            <w:gridSpan w:val="2"/>
          </w:tcPr>
          <w:p>
            <w:pPr>
              <w:pStyle w:val="yTableNAm"/>
              <w:tabs>
                <w:tab w:val="clear" w:pos="567"/>
                <w:tab w:val="left" w:pos="601"/>
                <w:tab w:val="right" w:leader="dot" w:pos="4821"/>
              </w:tabs>
              <w:rPr>
                <w:i/>
              </w:rPr>
            </w:pPr>
            <w:r>
              <w:rPr>
                <w:i/>
              </w:rPr>
              <w:t>[7A</w:t>
            </w:r>
            <w:r>
              <w:rPr>
                <w:i/>
              </w:rPr>
              <w:tab/>
              <w:t>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w:t>
            </w:r>
            <w:del w:id="263" w:author="Master Repository Process" w:date="2021-09-25T08:59:00Z">
              <w:r>
                <w:rPr>
                  <w:szCs w:val="22"/>
                </w:rPr>
                <w:delText>165.80</w:delText>
              </w:r>
            </w:del>
            <w:ins w:id="264" w:author="Master Repository Process" w:date="2021-09-25T08:59:00Z">
              <w:r>
                <w:t>168.70</w:t>
              </w:r>
              <w:r>
                <w:br/>
              </w:r>
            </w:ins>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w:t>
      </w:r>
      <w:ins w:id="265" w:author="Master Repository Process" w:date="2021-09-25T08:59:00Z">
        <w:r>
          <w:t>; 23 Jun 2017 p. 3184</w:t>
        </w:r>
      </w:ins>
      <w:r>
        <w:t>.]</w:t>
      </w:r>
    </w:p>
    <w:p>
      <w:pPr>
        <w:pStyle w:val="yHeading3"/>
      </w:pPr>
      <w:bookmarkStart w:id="266" w:name="_Toc423514379"/>
      <w:bookmarkStart w:id="267" w:name="_Toc425253087"/>
      <w:bookmarkStart w:id="268" w:name="_Toc446331567"/>
      <w:bookmarkStart w:id="269" w:name="_Toc455129675"/>
      <w:bookmarkStart w:id="270" w:name="_Toc455129712"/>
      <w:bookmarkStart w:id="271" w:name="_Toc455129749"/>
      <w:bookmarkStart w:id="272" w:name="_Toc485977507"/>
      <w:bookmarkStart w:id="273" w:name="_Toc486515823"/>
      <w:bookmarkStart w:id="274" w:name="_Toc486603292"/>
      <w:r>
        <w:rPr>
          <w:rStyle w:val="CharSDivNo"/>
        </w:rPr>
        <w:t>Division 5</w:t>
      </w:r>
      <w:r>
        <w:t> — </w:t>
      </w:r>
      <w:r>
        <w:rPr>
          <w:rStyle w:val="CharSDivText"/>
        </w:rPr>
        <w:t>Certificates</w:t>
      </w:r>
      <w:bookmarkEnd w:id="266"/>
      <w:bookmarkEnd w:id="267"/>
      <w:bookmarkEnd w:id="268"/>
      <w:bookmarkEnd w:id="269"/>
      <w:bookmarkEnd w:id="270"/>
      <w:bookmarkEnd w:id="271"/>
      <w:bookmarkEnd w:id="272"/>
      <w:bookmarkEnd w:id="273"/>
      <w:bookmarkEnd w:id="274"/>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w:t>
            </w:r>
            <w:del w:id="275" w:author="Master Repository Process" w:date="2021-09-25T08:59:00Z">
              <w:r>
                <w:rPr>
                  <w:szCs w:val="22"/>
                </w:rPr>
                <w:delText>165.80</w:delText>
              </w:r>
            </w:del>
            <w:ins w:id="276" w:author="Master Repository Process" w:date="2021-09-25T08:59:00Z">
              <w:r>
                <w:t>168.70</w:t>
              </w:r>
              <w:r>
                <w:br/>
              </w:r>
            </w:ins>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w:t>
            </w:r>
            <w:del w:id="277" w:author="Master Repository Process" w:date="2021-09-25T08:59:00Z">
              <w:r>
                <w:rPr>
                  <w:snapToGrid w:val="0"/>
                </w:rPr>
                <w:delText>60</w:delText>
              </w:r>
            </w:del>
            <w:ins w:id="278" w:author="Master Repository Process" w:date="2021-09-25T08:59:00Z">
              <w:r>
                <w:t>61</w:t>
              </w:r>
            </w:ins>
            <w:r>
              <w:t>.00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w:t>
            </w:r>
            <w:del w:id="279" w:author="Master Repository Process" w:date="2021-09-25T08:59:00Z">
              <w:r>
                <w:rPr>
                  <w:snapToGrid w:val="0"/>
                </w:rPr>
                <w:delText>60</w:delText>
              </w:r>
            </w:del>
            <w:ins w:id="280" w:author="Master Repository Process" w:date="2021-09-25T08:59:00Z">
              <w:r>
                <w:rPr>
                  <w:snapToGrid w:val="0"/>
                </w:rPr>
                <w:t>61</w:t>
              </w:r>
            </w:ins>
            <w:r>
              <w:rPr>
                <w:snapToGrid w:val="0"/>
              </w:rPr>
              <w:t>.00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w:t>
      </w:r>
      <w:ins w:id="281" w:author="Master Repository Process" w:date="2021-09-25T08:59:00Z">
        <w:r>
          <w:t>; 23 Jun 2017 p. 3184</w:t>
        </w:r>
      </w:ins>
      <w:r>
        <w:t>.]</w:t>
      </w:r>
    </w:p>
    <w:p>
      <w:pPr>
        <w:pStyle w:val="yHeading3"/>
      </w:pPr>
      <w:bookmarkStart w:id="282" w:name="_Toc423514380"/>
      <w:bookmarkStart w:id="283" w:name="_Toc425253088"/>
      <w:bookmarkStart w:id="284" w:name="_Toc446331568"/>
      <w:bookmarkStart w:id="285" w:name="_Toc455129676"/>
      <w:bookmarkStart w:id="286" w:name="_Toc455129713"/>
      <w:bookmarkStart w:id="287" w:name="_Toc455129750"/>
      <w:bookmarkStart w:id="288" w:name="_Toc485977508"/>
      <w:bookmarkStart w:id="289" w:name="_Toc486515824"/>
      <w:bookmarkStart w:id="290" w:name="_Toc486603293"/>
      <w:r>
        <w:rPr>
          <w:rStyle w:val="CharSDivNo"/>
        </w:rPr>
        <w:t>Division 6</w:t>
      </w:r>
      <w:r>
        <w:t> — </w:t>
      </w:r>
      <w:r>
        <w:rPr>
          <w:rStyle w:val="CharSDivText"/>
        </w:rPr>
        <w:t>Inspection and/or copies of documents</w:t>
      </w:r>
      <w:bookmarkEnd w:id="282"/>
      <w:bookmarkEnd w:id="283"/>
      <w:bookmarkEnd w:id="284"/>
      <w:bookmarkEnd w:id="285"/>
      <w:bookmarkEnd w:id="286"/>
      <w:bookmarkEnd w:id="287"/>
      <w:bookmarkEnd w:id="288"/>
      <w:bookmarkEnd w:id="289"/>
      <w:bookmarkEnd w:id="29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w:t>
            </w:r>
            <w:del w:id="291" w:author="Master Repository Process" w:date="2021-09-25T08:59:00Z">
              <w:r>
                <w:rPr>
                  <w:szCs w:val="22"/>
                </w:rPr>
                <w:delText>24.85</w:delText>
              </w:r>
            </w:del>
            <w:ins w:id="292" w:author="Master Repository Process" w:date="2021-09-25T08:59:00Z">
              <w:r>
                <w:t>25.30</w:t>
              </w:r>
            </w:ins>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w:t>
            </w:r>
            <w:del w:id="293" w:author="Master Repository Process" w:date="2021-09-25T08:59:00Z">
              <w:r>
                <w:rPr>
                  <w:szCs w:val="22"/>
                </w:rPr>
                <w:delText>24.85</w:delText>
              </w:r>
            </w:del>
            <w:ins w:id="294" w:author="Master Repository Process" w:date="2021-09-25T08:59:00Z">
              <w:r>
                <w:t>25.30</w:t>
              </w:r>
            </w:ins>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w:t>
            </w:r>
            <w:del w:id="295" w:author="Master Repository Process" w:date="2021-09-25T08:59:00Z">
              <w:r>
                <w:rPr>
                  <w:szCs w:val="22"/>
                </w:rPr>
                <w:delText>24.85</w:delText>
              </w:r>
            </w:del>
            <w:ins w:id="296" w:author="Master Repository Process" w:date="2021-09-25T08:59:00Z">
              <w:r>
                <w:t>25.30</w:t>
              </w:r>
            </w:ins>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w:t>
            </w:r>
            <w:del w:id="297" w:author="Master Repository Process" w:date="2021-09-25T08:59:00Z">
              <w:r>
                <w:rPr>
                  <w:szCs w:val="22"/>
                </w:rPr>
                <w:delText>24.85</w:delText>
              </w:r>
            </w:del>
            <w:ins w:id="298" w:author="Master Repository Process" w:date="2021-09-25T08:59:00Z">
              <w:r>
                <w:t>25.30</w:t>
              </w:r>
            </w:ins>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w:t>
            </w:r>
            <w:del w:id="299" w:author="Master Repository Process" w:date="2021-09-25T08:59:00Z">
              <w:r>
                <w:rPr>
                  <w:szCs w:val="22"/>
                </w:rPr>
                <w:delText>40</w:delText>
              </w:r>
            </w:del>
            <w:ins w:id="300" w:author="Master Repository Process" w:date="2021-09-25T08:59:00Z">
              <w:r>
                <w:t>65</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w:t>
            </w:r>
            <w:del w:id="301" w:author="Master Repository Process" w:date="2021-09-25T08:59:00Z">
              <w:r>
                <w:rPr>
                  <w:szCs w:val="22"/>
                </w:rPr>
                <w:delText>24.85</w:delText>
              </w:r>
            </w:del>
            <w:ins w:id="302" w:author="Master Repository Process" w:date="2021-09-25T08:59:00Z">
              <w:r>
                <w:t>25.30</w:t>
              </w:r>
            </w:ins>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w:t>
            </w:r>
            <w:del w:id="303" w:author="Master Repository Process" w:date="2021-09-25T08:59:00Z">
              <w:r>
                <w:rPr>
                  <w:szCs w:val="22"/>
                </w:rPr>
                <w:delText>40</w:delText>
              </w:r>
            </w:del>
            <w:ins w:id="304" w:author="Master Repository Process" w:date="2021-09-25T08:59:00Z">
              <w:r>
                <w:t>65</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w:t>
            </w:r>
            <w:del w:id="305" w:author="Master Repository Process" w:date="2021-09-25T08:59:00Z">
              <w:r>
                <w:rPr>
                  <w:szCs w:val="22"/>
                </w:rPr>
                <w:delText>24.85</w:delText>
              </w:r>
            </w:del>
            <w:ins w:id="306" w:author="Master Repository Process" w:date="2021-09-25T08:59:00Z">
              <w:r>
                <w:t>25.30</w:t>
              </w:r>
            </w:ins>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w:t>
            </w:r>
            <w:del w:id="307" w:author="Master Repository Process" w:date="2021-09-25T08:59:00Z">
              <w:r>
                <w:rPr>
                  <w:szCs w:val="22"/>
                </w:rPr>
                <w:delText>24.85</w:delText>
              </w:r>
            </w:del>
            <w:ins w:id="308" w:author="Master Repository Process" w:date="2021-09-25T08:59:00Z">
              <w:r>
                <w:t>25.30</w:t>
              </w:r>
            </w:ins>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w:t>
            </w:r>
            <w:del w:id="309" w:author="Master Repository Process" w:date="2021-09-25T08:59:00Z">
              <w:r>
                <w:rPr>
                  <w:szCs w:val="22"/>
                </w:rPr>
                <w:delText>24.85</w:delText>
              </w:r>
            </w:del>
            <w:ins w:id="310" w:author="Master Repository Process" w:date="2021-09-25T08:59:00Z">
              <w:r>
                <w:t>25.30</w:t>
              </w:r>
            </w:ins>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w:t>
            </w:r>
            <w:del w:id="311" w:author="Master Repository Process" w:date="2021-09-25T08:59:00Z">
              <w:r>
                <w:rPr>
                  <w:szCs w:val="22"/>
                </w:rPr>
                <w:delText>24.85</w:delText>
              </w:r>
            </w:del>
            <w:ins w:id="312" w:author="Master Repository Process" w:date="2021-09-25T08:59:00Z">
              <w:r>
                <w:t>25.30</w:t>
              </w:r>
            </w:ins>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w:t>
            </w:r>
            <w:del w:id="313" w:author="Master Repository Process" w:date="2021-09-25T08:59:00Z">
              <w:r>
                <w:rPr>
                  <w:szCs w:val="22"/>
                </w:rPr>
                <w:delText>24.85</w:delText>
              </w:r>
            </w:del>
            <w:ins w:id="314" w:author="Master Repository Process" w:date="2021-09-25T08:59:00Z">
              <w:r>
                <w:t>25.30</w:t>
              </w:r>
            </w:ins>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w:t>
            </w:r>
            <w:del w:id="315" w:author="Master Repository Process" w:date="2021-09-25T08:59:00Z">
              <w:r>
                <w:rPr>
                  <w:szCs w:val="22"/>
                </w:rPr>
                <w:delText>40</w:delText>
              </w:r>
            </w:del>
            <w:ins w:id="316" w:author="Master Repository Process" w:date="2021-09-25T08:59:00Z">
              <w:r>
                <w:t>65</w:t>
              </w:r>
            </w:ins>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w:t>
            </w:r>
            <w:del w:id="317" w:author="Master Repository Process" w:date="2021-09-25T08:59:00Z">
              <w:r>
                <w:rPr>
                  <w:szCs w:val="22"/>
                </w:rPr>
                <w:delText>24.85</w:delText>
              </w:r>
            </w:del>
            <w:ins w:id="318" w:author="Master Repository Process" w:date="2021-09-25T08:59:00Z">
              <w:r>
                <w:t>25.30</w:t>
              </w:r>
            </w:ins>
            <w:r>
              <w:t xml:space="preserve">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w:t>
            </w:r>
            <w:del w:id="319" w:author="Master Repository Process" w:date="2021-09-25T08:59:00Z">
              <w:r>
                <w:rPr>
                  <w:szCs w:val="22"/>
                </w:rPr>
                <w:delText>24.85</w:delText>
              </w:r>
            </w:del>
            <w:ins w:id="320" w:author="Master Repository Process" w:date="2021-09-25T08:59:00Z">
              <w:r>
                <w:t>25.30</w:t>
              </w:r>
            </w:ins>
            <w:r>
              <w:t xml:space="preserve">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w:t>
            </w:r>
            <w:del w:id="321" w:author="Master Repository Process" w:date="2021-09-25T08:59:00Z">
              <w:r>
                <w:rPr>
                  <w:szCs w:val="22"/>
                </w:rPr>
                <w:delText>24.85</w:delText>
              </w:r>
            </w:del>
            <w:ins w:id="322" w:author="Master Repository Process" w:date="2021-09-25T08:59:00Z">
              <w:r>
                <w:t>25.30</w:t>
              </w:r>
            </w:ins>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w:t>
            </w:r>
            <w:del w:id="323" w:author="Master Repository Process" w:date="2021-09-25T08:59:00Z">
              <w:r>
                <w:rPr>
                  <w:szCs w:val="22"/>
                </w:rPr>
                <w:delText>24.85</w:delText>
              </w:r>
            </w:del>
            <w:ins w:id="324" w:author="Master Repository Process" w:date="2021-09-25T08:59:00Z">
              <w:r>
                <w:t>25.30</w:t>
              </w:r>
            </w:ins>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w:t>
            </w:r>
            <w:del w:id="325" w:author="Master Repository Process" w:date="2021-09-25T08:59:00Z">
              <w:r>
                <w:rPr>
                  <w:szCs w:val="22"/>
                </w:rPr>
                <w:delText>40</w:delText>
              </w:r>
            </w:del>
            <w:ins w:id="326" w:author="Master Repository Process" w:date="2021-09-25T08:59:00Z">
              <w:r>
                <w:t>65</w:t>
              </w:r>
            </w:ins>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w:t>
            </w:r>
            <w:del w:id="327" w:author="Master Repository Process" w:date="2021-09-25T08:59:00Z">
              <w:r>
                <w:rPr>
                  <w:szCs w:val="22"/>
                </w:rPr>
                <w:delText>40</w:delText>
              </w:r>
            </w:del>
            <w:ins w:id="328" w:author="Master Repository Process" w:date="2021-09-25T08:59:00Z">
              <w:r>
                <w:t>65</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w:t>
            </w:r>
            <w:del w:id="329" w:author="Master Repository Process" w:date="2021-09-25T08:59:00Z">
              <w:r>
                <w:rPr>
                  <w:szCs w:val="22"/>
                </w:rPr>
                <w:delText>40</w:delText>
              </w:r>
            </w:del>
            <w:ins w:id="330" w:author="Master Repository Process" w:date="2021-09-25T08:59:00Z">
              <w:r>
                <w:t>65</w:t>
              </w:r>
            </w:ins>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w:t>
            </w:r>
            <w:del w:id="331" w:author="Master Repository Process" w:date="2021-09-25T08:59:00Z">
              <w:r>
                <w:rPr>
                  <w:szCs w:val="22"/>
                </w:rPr>
                <w:delText>24.85</w:delText>
              </w:r>
            </w:del>
            <w:ins w:id="332" w:author="Master Repository Process" w:date="2021-09-25T08:59:00Z">
              <w:r>
                <w:t>25.30</w:t>
              </w:r>
            </w:ins>
          </w:p>
        </w:tc>
      </w:tr>
      <w:tr>
        <w:trPr>
          <w:cantSplit/>
        </w:trPr>
        <w:tc>
          <w:tcPr>
            <w:tcW w:w="621" w:type="dxa"/>
          </w:tcPr>
          <w:p>
            <w:pPr>
              <w:pStyle w:val="yTableNAm"/>
              <w:rPr>
                <w:snapToGrid w:val="0"/>
              </w:rPr>
            </w:pPr>
            <w:r>
              <w:rPr>
                <w:snapToGrid w:val="0"/>
              </w:rPr>
              <w:t>23.</w:t>
            </w:r>
          </w:p>
        </w:tc>
        <w:tc>
          <w:tcPr>
            <w:tcW w:w="4911"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rPr>
                <w:snapToGrid w:val="0"/>
              </w:rPr>
            </w:pPr>
            <w:r>
              <w:rPr>
                <w:snapToGrid w:val="0"/>
              </w:rPr>
              <w:br/>
            </w:r>
            <w:r>
              <w:t>$</w:t>
            </w:r>
            <w:del w:id="333" w:author="Master Repository Process" w:date="2021-09-25T08:59:00Z">
              <w:r>
                <w:rPr>
                  <w:szCs w:val="22"/>
                </w:rPr>
                <w:delText>24.85</w:delText>
              </w:r>
            </w:del>
            <w:ins w:id="334" w:author="Master Repository Process" w:date="2021-09-25T08:59:00Z">
              <w:r>
                <w:t>25.30</w:t>
              </w:r>
            </w:ins>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w:t>
      </w:r>
      <w:ins w:id="335" w:author="Master Repository Process" w:date="2021-09-25T08:59:00Z">
        <w:r>
          <w:t>; 23 Jun 2017 p. 3184</w:t>
        </w:r>
        <w:r>
          <w:noBreakHyphen/>
          <w:t>5</w:t>
        </w:r>
      </w:ins>
      <w:r>
        <w:t>.]</w:t>
      </w:r>
    </w:p>
    <w:p>
      <w:pPr>
        <w:pStyle w:val="yHeading3"/>
        <w:keepLines/>
      </w:pPr>
      <w:bookmarkStart w:id="336" w:name="_Toc423514381"/>
      <w:bookmarkStart w:id="337" w:name="_Toc425253089"/>
      <w:bookmarkStart w:id="338" w:name="_Toc446331569"/>
      <w:bookmarkStart w:id="339" w:name="_Toc455129677"/>
      <w:bookmarkStart w:id="340" w:name="_Toc455129714"/>
      <w:bookmarkStart w:id="341" w:name="_Toc455129751"/>
      <w:bookmarkStart w:id="342" w:name="_Toc485977509"/>
      <w:bookmarkStart w:id="343" w:name="_Toc486515825"/>
      <w:bookmarkStart w:id="344" w:name="_Toc486603294"/>
      <w:r>
        <w:rPr>
          <w:rStyle w:val="CharSDivNo"/>
        </w:rPr>
        <w:t>Division 7</w:t>
      </w:r>
      <w:r>
        <w:t> — </w:t>
      </w:r>
      <w:r>
        <w:rPr>
          <w:rStyle w:val="CharSDivText"/>
        </w:rPr>
        <w:t>Miscellaneous</w:t>
      </w:r>
      <w:bookmarkEnd w:id="336"/>
      <w:bookmarkEnd w:id="337"/>
      <w:bookmarkEnd w:id="338"/>
      <w:bookmarkEnd w:id="339"/>
      <w:bookmarkEnd w:id="340"/>
      <w:bookmarkEnd w:id="341"/>
      <w:bookmarkEnd w:id="342"/>
      <w:bookmarkEnd w:id="343"/>
      <w:bookmarkEnd w:id="344"/>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w:t>
            </w:r>
            <w:del w:id="345" w:author="Master Repository Process" w:date="2021-09-25T08:59:00Z">
              <w:r>
                <w:rPr>
                  <w:szCs w:val="22"/>
                </w:rPr>
                <w:delText>165.80</w:delText>
              </w:r>
            </w:del>
            <w:ins w:id="346" w:author="Master Repository Process" w:date="2021-09-25T08:59:00Z">
              <w:r>
                <w:t>168.70</w:t>
              </w:r>
              <w:r>
                <w:br/>
              </w:r>
            </w:ins>
            <w:r>
              <w:t xml:space="preserve"> plus actual cost above $</w:t>
            </w:r>
            <w:del w:id="347" w:author="Master Repository Process" w:date="2021-09-25T08:59:00Z">
              <w:r>
                <w:rPr>
                  <w:szCs w:val="22"/>
                </w:rPr>
                <w:delText>165.80</w:delText>
              </w:r>
            </w:del>
            <w:ins w:id="348" w:author="Master Repository Process" w:date="2021-09-25T08:59:00Z">
              <w:r>
                <w:t>168.70</w:t>
              </w:r>
              <w:r>
                <w:br/>
              </w:r>
            </w:ins>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w:t>
            </w:r>
            <w:del w:id="349" w:author="Master Repository Process" w:date="2021-09-25T08:59:00Z">
              <w:r>
                <w:rPr>
                  <w:szCs w:val="22"/>
                </w:rPr>
                <w:delText>144.50</w:delText>
              </w:r>
            </w:del>
            <w:ins w:id="350" w:author="Master Repository Process" w:date="2021-09-25T08:59:00Z">
              <w:r>
                <w:t>147.00</w:t>
              </w:r>
              <w:r>
                <w:br/>
              </w:r>
            </w:ins>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w:t>
            </w:r>
            <w:del w:id="351" w:author="Master Repository Process" w:date="2021-09-25T08:59:00Z">
              <w:r>
                <w:rPr>
                  <w:szCs w:val="22"/>
                </w:rPr>
                <w:delText>144.50</w:delText>
              </w:r>
            </w:del>
            <w:ins w:id="352" w:author="Master Repository Process" w:date="2021-09-25T08:59:00Z">
              <w:r>
                <w:t>147.00</w:t>
              </w:r>
              <w:r>
                <w:br/>
              </w:r>
            </w:ins>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t>$</w:t>
            </w:r>
            <w:del w:id="353" w:author="Master Repository Process" w:date="2021-09-25T08:59:00Z">
              <w:r>
                <w:rPr>
                  <w:szCs w:val="22"/>
                </w:rPr>
                <w:delText>144.50</w:delText>
              </w:r>
            </w:del>
            <w:ins w:id="354" w:author="Master Repository Process" w:date="2021-09-25T08:59:00Z">
              <w:r>
                <w:t>147.00</w:t>
              </w:r>
              <w:r>
                <w:br/>
              </w:r>
            </w:ins>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w:t>
            </w:r>
            <w:del w:id="355" w:author="Master Repository Process" w:date="2021-09-25T08:59:00Z">
              <w:r>
                <w:rPr>
                  <w:szCs w:val="22"/>
                </w:rPr>
                <w:delText>108</w:delText>
              </w:r>
            </w:del>
            <w:ins w:id="356" w:author="Master Repository Process" w:date="2021-09-25T08:59:00Z">
              <w:r>
                <w:t>110</w:t>
              </w:r>
            </w:ins>
            <w:r>
              <w:t>.00</w:t>
            </w:r>
            <w:ins w:id="357" w:author="Master Repository Process" w:date="2021-09-25T08:59:00Z">
              <w:r>
                <w:br/>
              </w:r>
            </w:ins>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w:t>
            </w:r>
            <w:del w:id="358" w:author="Master Repository Process" w:date="2021-09-25T08:59:00Z">
              <w:r>
                <w:delText>82.90</w:delText>
              </w:r>
            </w:del>
            <w:ins w:id="359" w:author="Master Repository Process" w:date="2021-09-25T08:59:00Z">
              <w:r>
                <w:t>84.35</w:t>
              </w:r>
            </w:ins>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w:t>
            </w:r>
            <w:del w:id="360" w:author="Master Repository Process" w:date="2021-09-25T08:59:00Z">
              <w:r>
                <w:rPr>
                  <w:szCs w:val="22"/>
                </w:rPr>
                <w:delText>144.50</w:delText>
              </w:r>
            </w:del>
            <w:ins w:id="361" w:author="Master Repository Process" w:date="2021-09-25T08:59:00Z">
              <w:r>
                <w:t>147.00</w:t>
              </w:r>
              <w:r>
                <w:br/>
              </w:r>
            </w:ins>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w:t>
            </w:r>
            <w:del w:id="362" w:author="Master Repository Process" w:date="2021-09-25T08:59:00Z">
              <w:r>
                <w:rPr>
                  <w:szCs w:val="22"/>
                </w:rPr>
                <w:delText>207</w:delText>
              </w:r>
            </w:del>
            <w:ins w:id="363" w:author="Master Repository Process" w:date="2021-09-25T08:59:00Z">
              <w:r>
                <w:t>210</w:t>
              </w:r>
            </w:ins>
            <w:r>
              <w:t>.00</w:t>
            </w:r>
            <w:ins w:id="364" w:author="Master Repository Process" w:date="2021-09-25T08:59:00Z">
              <w:r>
                <w:br/>
              </w:r>
            </w:ins>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5520" w:type="dxa"/>
            <w:gridSpan w:val="2"/>
          </w:tcPr>
          <w:p>
            <w:pPr>
              <w:pStyle w:val="yTableNAm"/>
            </w:pPr>
            <w:r>
              <w:rPr>
                <w:i/>
              </w:rPr>
              <w:t>[</w:t>
            </w:r>
            <w:r>
              <w:rPr>
                <w:bCs/>
                <w:i/>
              </w:rPr>
              <w:t>13.</w:t>
            </w:r>
            <w:r>
              <w:rPr>
                <w:i/>
              </w:rPr>
              <w:tab/>
              <w:t>deleted]</w:t>
            </w:r>
          </w:p>
        </w:tc>
        <w:tc>
          <w:tcPr>
            <w:tcW w:w="1560" w:type="dxa"/>
          </w:tcPr>
          <w:p>
            <w:pPr>
              <w:pStyle w:val="yTableNAm"/>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w:t>
            </w:r>
            <w:del w:id="365" w:author="Master Repository Process" w:date="2021-09-25T08:59:00Z">
              <w:r>
                <w:delText>00</w:delText>
              </w:r>
            </w:del>
            <w:ins w:id="366" w:author="Master Repository Process" w:date="2021-09-25T08:59:00Z">
              <w:r>
                <w:t>10</w:t>
              </w:r>
            </w:ins>
          </w:p>
        </w:tc>
      </w:tr>
      <w:tr>
        <w:trPr>
          <w:cantSplit/>
        </w:trPr>
        <w:tc>
          <w:tcPr>
            <w:tcW w:w="5520" w:type="dxa"/>
            <w:gridSpan w:val="2"/>
          </w:tcPr>
          <w:p>
            <w:pPr>
              <w:pStyle w:val="yTableNAm"/>
            </w:pPr>
            <w:r>
              <w:rPr>
                <w:i/>
              </w:rPr>
              <w:t>[</w:t>
            </w:r>
            <w:r>
              <w:rPr>
                <w:bCs/>
                <w:i/>
              </w:rPr>
              <w:t>15.</w:t>
            </w:r>
            <w:r>
              <w:rPr>
                <w:bCs/>
                <w:i/>
              </w:rPr>
              <w:tab/>
            </w:r>
            <w:r>
              <w:rPr>
                <w:i/>
              </w:rPr>
              <w:t>deleted]</w:t>
            </w:r>
          </w:p>
        </w:tc>
        <w:tc>
          <w:tcPr>
            <w:tcW w:w="1560" w:type="dxa"/>
          </w:tcPr>
          <w:p>
            <w:pPr>
              <w:pStyle w:val="yTableNAm"/>
            </w:pP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w:t>
      </w:r>
      <w:ins w:id="367" w:author="Master Repository Process" w:date="2021-09-25T08:59:00Z">
        <w:r>
          <w:t>; 23 Jun 2017 p. 3185</w:t>
        </w:r>
      </w:ins>
      <w:r>
        <w:t>.]</w:t>
      </w:r>
    </w:p>
    <w:p>
      <w:pPr>
        <w:pStyle w:val="yScheduleHeading"/>
      </w:pPr>
      <w:bookmarkStart w:id="368" w:name="_Toc423514382"/>
      <w:bookmarkStart w:id="369" w:name="_Toc425253090"/>
      <w:bookmarkStart w:id="370" w:name="_Toc446331570"/>
      <w:bookmarkStart w:id="371" w:name="_Toc455129678"/>
      <w:bookmarkStart w:id="372" w:name="_Toc455129715"/>
      <w:bookmarkStart w:id="373" w:name="_Toc455129752"/>
      <w:bookmarkStart w:id="374" w:name="_Toc485977510"/>
      <w:bookmarkStart w:id="375" w:name="_Toc486515826"/>
      <w:bookmarkStart w:id="376" w:name="_Toc486603295"/>
      <w:r>
        <w:rPr>
          <w:rStyle w:val="CharSchNo"/>
        </w:rPr>
        <w:t>Schedule 2</w:t>
      </w:r>
      <w:r>
        <w:rPr>
          <w:rStyle w:val="CharSDivNo"/>
        </w:rPr>
        <w:t> </w:t>
      </w:r>
      <w:r>
        <w:t>—</w:t>
      </w:r>
      <w:r>
        <w:rPr>
          <w:rStyle w:val="CharSDivText"/>
        </w:rPr>
        <w:t> </w:t>
      </w:r>
      <w:r>
        <w:rPr>
          <w:rStyle w:val="CharSchText"/>
        </w:rPr>
        <w:t>Services and matters for which fees cannot be charged</w:t>
      </w:r>
      <w:bookmarkEnd w:id="368"/>
      <w:bookmarkEnd w:id="369"/>
      <w:bookmarkEnd w:id="370"/>
      <w:bookmarkEnd w:id="371"/>
      <w:bookmarkEnd w:id="372"/>
      <w:bookmarkEnd w:id="373"/>
      <w:bookmarkEnd w:id="374"/>
      <w:bookmarkEnd w:id="375"/>
      <w:bookmarkEnd w:id="376"/>
    </w:p>
    <w:p>
      <w:pPr>
        <w:pStyle w:val="yShoulderClause"/>
        <w:rPr>
          <w:snapToGrid w:val="0"/>
        </w:rPr>
      </w:pPr>
      <w:r>
        <w:t>[r. 9A(8)]</w:t>
      </w:r>
    </w:p>
    <w:p>
      <w:pPr>
        <w:pStyle w:val="yFootnotesection"/>
      </w:pPr>
      <w:r>
        <w:tab/>
        <w:t>[Heading amended in Gazette 27 May 2005 p. 2295; 22 May 2009 p. 1705.]</w:t>
      </w:r>
    </w:p>
    <w:p>
      <w:pPr>
        <w:pStyle w:val="yNumberedItem"/>
        <w:rPr>
          <w:snapToGrid w:val="0"/>
        </w:rPr>
      </w:pPr>
      <w:del w:id="377" w:author="Master Repository Process" w:date="2021-09-25T08:59:00Z">
        <w:r>
          <w:rPr>
            <w:snapToGrid w:val="0"/>
          </w:rPr>
          <w:tab/>
        </w:r>
      </w:del>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del w:id="378" w:author="Master Repository Process" w:date="2021-09-25T08:59:00Z">
        <w:r>
          <w:tab/>
        </w:r>
      </w:del>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del w:id="379" w:author="Master Repository Process" w:date="2021-09-25T08:59:00Z">
        <w:r>
          <w:rPr>
            <w:snapToGrid w:val="0"/>
          </w:rPr>
          <w:tab/>
        </w:r>
      </w:del>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del w:id="380" w:author="Master Repository Process" w:date="2021-09-25T08:59:00Z">
        <w:r>
          <w:rPr>
            <w:snapToGrid w:val="0"/>
          </w:rPr>
          <w:tab/>
        </w:r>
      </w:del>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del w:id="381" w:author="Master Repository Process" w:date="2021-09-25T08:59:00Z">
        <w:r>
          <w:rPr>
            <w:snapToGrid w:val="0"/>
          </w:rPr>
          <w:tab/>
        </w:r>
      </w:del>
      <w:r>
        <w:rPr>
          <w:snapToGrid w:val="0"/>
        </w:rPr>
        <w:t>4.</w:t>
      </w:r>
      <w:r>
        <w:rPr>
          <w:snapToGrid w:val="0"/>
        </w:rPr>
        <w:tab/>
        <w:t>To amend the address of the registered proprietor on the certificate of title.</w:t>
      </w:r>
    </w:p>
    <w:p>
      <w:pPr>
        <w:pStyle w:val="yNumberedItem"/>
        <w:rPr>
          <w:snapToGrid w:val="0"/>
        </w:rPr>
      </w:pPr>
      <w:del w:id="382" w:author="Master Repository Process" w:date="2021-09-25T08:59:00Z">
        <w:r>
          <w:rPr>
            <w:snapToGrid w:val="0"/>
          </w:rPr>
          <w:tab/>
        </w:r>
      </w:del>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del w:id="383" w:author="Master Repository Process" w:date="2021-09-25T08:59:00Z">
        <w:r>
          <w:rPr>
            <w:snapToGrid w:val="0"/>
          </w:rPr>
          <w:tab/>
        </w:r>
      </w:del>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del w:id="384" w:author="Master Repository Process" w:date="2021-09-25T08:59:00Z">
        <w:r>
          <w:rPr>
            <w:snapToGrid w:val="0"/>
          </w:rPr>
          <w:tab/>
        </w:r>
      </w:del>
      <w:r>
        <w:rPr>
          <w:snapToGrid w:val="0"/>
        </w:rPr>
        <w:t>7.</w:t>
      </w:r>
      <w:r>
        <w:rPr>
          <w:snapToGrid w:val="0"/>
        </w:rPr>
        <w:tab/>
        <w:t>Lodgments by or on behalf of the Registrar.</w:t>
      </w:r>
    </w:p>
    <w:p>
      <w:pPr>
        <w:pStyle w:val="yNumberedItem"/>
        <w:rPr>
          <w:snapToGrid w:val="0"/>
        </w:rPr>
      </w:pPr>
      <w:del w:id="385" w:author="Master Repository Process" w:date="2021-09-25T08:59:00Z">
        <w:r>
          <w:rPr>
            <w:snapToGrid w:val="0"/>
          </w:rPr>
          <w:tab/>
        </w:r>
      </w:del>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del w:id="386" w:author="Master Repository Process" w:date="2021-09-25T08:59:00Z">
        <w:r>
          <w:rPr>
            <w:snapToGrid w:val="0"/>
          </w:rPr>
          <w:tab/>
        </w:r>
      </w:del>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ins w:id="387" w:author="Master Repository Process" w:date="2021-09-25T08:59:00Z"/>
          <w:snapToGrid w:val="0"/>
        </w:rPr>
      </w:pPr>
      <w:ins w:id="388" w:author="Master Repository Process" w:date="2021-09-25T08:59:00Z">
        <w:r>
          <w:t>10.</w:t>
        </w:r>
        <w:r>
          <w:tab/>
          <w:t>An application for information not to be inspected as part of the names index.</w:t>
        </w:r>
      </w:ins>
    </w:p>
    <w:p>
      <w:pPr>
        <w:pStyle w:val="yFootnotesection"/>
      </w:pPr>
      <w:r>
        <w:tab/>
        <w:t>[Schedule 2 amended in Gazette 25 Jun 2007 p. 2978; 20 Jun 2008 p. 2717; 13 Apr 2012 p. 1659; 26 Jul 2013 p. 3349</w:t>
      </w:r>
      <w:ins w:id="389" w:author="Master Repository Process" w:date="2021-09-25T08:59:00Z">
        <w:r>
          <w:t>; 23 Jun 2017 p. 3185</w:t>
        </w:r>
      </w:ins>
      <w:r>
        <w:t>.]</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391" w:name="_Toc423514383"/>
      <w:bookmarkStart w:id="392" w:name="_Toc425253091"/>
      <w:bookmarkStart w:id="393" w:name="_Toc446331571"/>
      <w:bookmarkStart w:id="394" w:name="_Toc455129679"/>
      <w:bookmarkStart w:id="395" w:name="_Toc455129716"/>
      <w:bookmarkStart w:id="396" w:name="_Toc455129753"/>
      <w:bookmarkStart w:id="397" w:name="_Toc485977511"/>
      <w:bookmarkStart w:id="398" w:name="_Toc486515827"/>
      <w:bookmarkStart w:id="399" w:name="_Toc486603296"/>
      <w:r>
        <w:t>Notes</w:t>
      </w:r>
      <w:bookmarkEnd w:id="391"/>
      <w:bookmarkEnd w:id="392"/>
      <w:bookmarkEnd w:id="393"/>
      <w:bookmarkEnd w:id="394"/>
      <w:bookmarkEnd w:id="395"/>
      <w:bookmarkEnd w:id="396"/>
      <w:bookmarkEnd w:id="397"/>
      <w:bookmarkEnd w:id="398"/>
      <w:bookmarkEnd w:id="399"/>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w:t>
      </w:r>
      <w:del w:id="400" w:author="Master Repository Process" w:date="2021-09-25T08:59: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200" w:after="80"/>
        <w:rPr>
          <w:snapToGrid w:val="0"/>
        </w:rPr>
      </w:pPr>
      <w:bookmarkStart w:id="401" w:name="_Toc423514384"/>
      <w:bookmarkStart w:id="402" w:name="_Toc486603297"/>
      <w:bookmarkStart w:id="403" w:name="_Toc485977512"/>
      <w:r>
        <w:rPr>
          <w:snapToGrid w:val="0"/>
        </w:rPr>
        <w:t>Compilation table</w:t>
      </w:r>
      <w:bookmarkEnd w:id="401"/>
      <w:bookmarkEnd w:id="402"/>
      <w:bookmarkEnd w:id="40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47"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64"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47"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64"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47"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bC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pStyle w:val="nSubsection"/>
        <w:spacing w:before="360"/>
        <w:rPr>
          <w:del w:id="404" w:author="Master Repository Process" w:date="2021-09-25T08:59:00Z"/>
        </w:rPr>
      </w:pPr>
      <w:del w:id="405" w:author="Master Repository Process" w:date="2021-09-25T08:5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6" w:author="Master Repository Process" w:date="2021-09-25T08:59:00Z"/>
        </w:rPr>
      </w:pPr>
      <w:bookmarkStart w:id="407" w:name="_Toc485977513"/>
      <w:del w:id="408" w:author="Master Repository Process" w:date="2021-09-25T08:59:00Z">
        <w:r>
          <w:delText>Provisions that have not come into operation</w:delText>
        </w:r>
        <w:bookmarkEnd w:id="40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4"/>
      </w:tblGrid>
      <w:tr>
        <w:trPr>
          <w:tblHeader/>
          <w:del w:id="409" w:author="Master Repository Process" w:date="2021-09-25T08:59:00Z"/>
        </w:trPr>
        <w:tc>
          <w:tcPr>
            <w:tcW w:w="3118" w:type="dxa"/>
          </w:tcPr>
          <w:p>
            <w:pPr>
              <w:pStyle w:val="nTable"/>
              <w:spacing w:after="40"/>
              <w:rPr>
                <w:del w:id="410" w:author="Master Repository Process" w:date="2021-09-25T08:59:00Z"/>
                <w:b/>
              </w:rPr>
            </w:pPr>
            <w:del w:id="411" w:author="Master Repository Process" w:date="2021-09-25T08:59:00Z">
              <w:r>
                <w:rPr>
                  <w:b/>
                </w:rPr>
                <w:delText>Citation</w:delText>
              </w:r>
            </w:del>
          </w:p>
        </w:tc>
        <w:tc>
          <w:tcPr>
            <w:tcW w:w="1276" w:type="dxa"/>
          </w:tcPr>
          <w:p>
            <w:pPr>
              <w:pStyle w:val="nTable"/>
              <w:spacing w:after="40"/>
              <w:rPr>
                <w:del w:id="412" w:author="Master Repository Process" w:date="2021-09-25T08:59:00Z"/>
                <w:b/>
              </w:rPr>
            </w:pPr>
            <w:del w:id="413" w:author="Master Repository Process" w:date="2021-09-25T08:59:00Z">
              <w:r>
                <w:rPr>
                  <w:b/>
                </w:rPr>
                <w:delText>Gazettal</w:delText>
              </w:r>
            </w:del>
          </w:p>
        </w:tc>
        <w:tc>
          <w:tcPr>
            <w:tcW w:w="2693" w:type="dxa"/>
          </w:tcPr>
          <w:p>
            <w:pPr>
              <w:pStyle w:val="nTable"/>
              <w:spacing w:after="40"/>
              <w:rPr>
                <w:del w:id="414" w:author="Master Repository Process" w:date="2021-09-25T08:59:00Z"/>
                <w:b/>
              </w:rPr>
            </w:pPr>
            <w:del w:id="415" w:author="Master Repository Process" w:date="2021-09-25T08:59:00Z">
              <w:r>
                <w:rPr>
                  <w:b/>
                </w:rPr>
                <w:delText>Commencement</w:delText>
              </w:r>
            </w:del>
          </w:p>
        </w:tc>
      </w:tr>
      <w:tr>
        <w:tblPrEx>
          <w:tblBorders>
            <w:top w:val="none" w:sz="0" w:space="0" w:color="auto"/>
            <w:bottom w:val="none" w:sz="0" w:space="0" w:color="auto"/>
            <w:insideH w:val="none" w:sz="0" w:space="0" w:color="auto"/>
          </w:tblBorders>
        </w:tblPrEx>
        <w:tc>
          <w:tcPr>
            <w:tcW w:w="3147" w:type="dxa"/>
            <w:tcBorders>
              <w:bottom w:val="single" w:sz="8" w:space="0" w:color="auto"/>
            </w:tcBorders>
            <w:shd w:val="clear" w:color="auto" w:fill="auto"/>
          </w:tcPr>
          <w:p>
            <w:pPr>
              <w:pStyle w:val="nTable"/>
              <w:spacing w:after="40"/>
              <w:rPr>
                <w:i/>
              </w:rPr>
            </w:pPr>
            <w:r>
              <w:rPr>
                <w:i/>
              </w:rPr>
              <w:t>Lands Regulations Amendment (Fees and Charges) Regulations 2017</w:t>
            </w:r>
            <w:r>
              <w:t xml:space="preserve"> Pt. 4</w:t>
            </w:r>
            <w:del w:id="416" w:author="Master Repository Process" w:date="2021-09-25T08:59:00Z">
              <w:r>
                <w:delText> </w:delText>
              </w:r>
              <w:r>
                <w:rPr>
                  <w:vertAlign w:val="superscript"/>
                </w:rPr>
                <w:delText>3</w:delText>
              </w:r>
            </w:del>
          </w:p>
        </w:tc>
        <w:tc>
          <w:tcPr>
            <w:tcW w:w="1276" w:type="dxa"/>
            <w:tcBorders>
              <w:bottom w:val="single" w:sz="8" w:space="0" w:color="auto"/>
            </w:tcBorders>
            <w:shd w:val="clear" w:color="auto" w:fill="auto"/>
          </w:tcPr>
          <w:p>
            <w:pPr>
              <w:pStyle w:val="nTable"/>
              <w:spacing w:after="40"/>
            </w:pPr>
            <w:r>
              <w:t>23 Jun 2017 p. 3181</w:t>
            </w:r>
            <w:r>
              <w:noBreakHyphen/>
              <w:t>6</w:t>
            </w:r>
          </w:p>
        </w:tc>
        <w:tc>
          <w:tcPr>
            <w:tcW w:w="2664" w:type="dxa"/>
            <w:tcBorders>
              <w:bottom w:val="single" w:sz="8" w:space="0" w:color="auto"/>
            </w:tcBorders>
            <w:shd w:val="clear" w:color="auto" w:fill="auto"/>
          </w:tcPr>
          <w:p>
            <w:pPr>
              <w:pStyle w:val="nTable"/>
              <w:spacing w:after="40"/>
              <w:rPr>
                <w:snapToGrid w:val="0"/>
              </w:rPr>
            </w:pPr>
            <w:r>
              <w:t>3 Jul 2017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Pr>
        <w:pStyle w:val="nSubsection"/>
        <w:keepLines/>
        <w:spacing w:before="120"/>
        <w:rPr>
          <w:del w:id="417" w:author="Master Repository Process" w:date="2021-09-25T08:59:00Z"/>
        </w:rPr>
      </w:pPr>
      <w:del w:id="418" w:author="Master Repository Process" w:date="2021-09-25T08:5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Lands Regulations Amendment (Fees and Charges) Regulations 2017 </w:delText>
        </w:r>
        <w:r>
          <w:rPr>
            <w:snapToGrid w:val="0"/>
          </w:rPr>
          <w:delText>Pt. 4 had not come into operation.  It reads as follows:</w:delText>
        </w:r>
      </w:del>
    </w:p>
    <w:p>
      <w:pPr>
        <w:pStyle w:val="BlankOpen"/>
        <w:rPr>
          <w:del w:id="419" w:author="Master Repository Process" w:date="2021-09-25T08:59:00Z"/>
        </w:rPr>
      </w:pPr>
    </w:p>
    <w:p>
      <w:pPr>
        <w:pStyle w:val="nzHeading2"/>
        <w:rPr>
          <w:del w:id="420" w:author="Master Repository Process" w:date="2021-09-25T08:59:00Z"/>
        </w:rPr>
      </w:pPr>
      <w:bookmarkStart w:id="421" w:name="_Toc483916217"/>
      <w:bookmarkStart w:id="422" w:name="_Toc483916235"/>
      <w:bookmarkStart w:id="423" w:name="_Toc483916619"/>
      <w:bookmarkStart w:id="424" w:name="_Toc483916919"/>
      <w:bookmarkStart w:id="425" w:name="_Toc483916967"/>
      <w:bookmarkStart w:id="426" w:name="_Toc483916985"/>
      <w:bookmarkStart w:id="427" w:name="_Toc483917563"/>
      <w:bookmarkStart w:id="428" w:name="_Toc483917586"/>
      <w:bookmarkStart w:id="429" w:name="_Toc483917665"/>
      <w:bookmarkStart w:id="430" w:name="_Toc483917683"/>
      <w:bookmarkStart w:id="431" w:name="_Toc483918240"/>
      <w:bookmarkStart w:id="432" w:name="_Toc483918275"/>
      <w:bookmarkStart w:id="433" w:name="_Toc483920697"/>
      <w:bookmarkStart w:id="434" w:name="_Toc483920724"/>
      <w:del w:id="435" w:author="Master Repository Process" w:date="2021-09-25T08:59:00Z">
        <w:r>
          <w:rPr>
            <w:rStyle w:val="CharPartNo"/>
          </w:rPr>
          <w:delText>Part 4</w:delText>
        </w:r>
        <w:r>
          <w:rPr>
            <w:rStyle w:val="CharDivNo"/>
          </w:rPr>
          <w:delText> </w:delText>
        </w:r>
        <w:r>
          <w:delText>—</w:delText>
        </w:r>
        <w:r>
          <w:rPr>
            <w:rStyle w:val="CharDivText"/>
          </w:rPr>
          <w:delText> </w:delText>
        </w:r>
        <w:r>
          <w:rPr>
            <w:rStyle w:val="CharPartText"/>
            <w:i/>
          </w:rPr>
          <w:delText>Transfer of Land Regulations 2004</w:delText>
        </w:r>
        <w:r>
          <w:rPr>
            <w:rStyle w:val="CharPartText"/>
          </w:rPr>
          <w:delText xml:space="preserve"> amended</w:delTex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del>
    </w:p>
    <w:p>
      <w:pPr>
        <w:pStyle w:val="nzHeading5"/>
        <w:rPr>
          <w:del w:id="436" w:author="Master Repository Process" w:date="2021-09-25T08:59:00Z"/>
          <w:snapToGrid w:val="0"/>
        </w:rPr>
      </w:pPr>
      <w:bookmarkStart w:id="437" w:name="_Toc483916968"/>
      <w:bookmarkStart w:id="438" w:name="_Toc483917564"/>
      <w:bookmarkStart w:id="439" w:name="_Toc483917666"/>
      <w:bookmarkStart w:id="440" w:name="_Toc483918241"/>
      <w:bookmarkStart w:id="441" w:name="_Toc483920698"/>
      <w:bookmarkStart w:id="442" w:name="_Toc483920725"/>
      <w:del w:id="443" w:author="Master Repository Process" w:date="2021-09-25T08:59:00Z">
        <w:r>
          <w:rPr>
            <w:rStyle w:val="CharSectno"/>
          </w:rPr>
          <w:delText>7</w:delText>
        </w:r>
        <w:r>
          <w:rPr>
            <w:snapToGrid w:val="0"/>
          </w:rPr>
          <w:delText>.</w:delText>
        </w:r>
        <w:r>
          <w:rPr>
            <w:snapToGrid w:val="0"/>
          </w:rPr>
          <w:tab/>
          <w:delText>Regulations amended</w:delText>
        </w:r>
        <w:bookmarkEnd w:id="437"/>
        <w:bookmarkEnd w:id="438"/>
        <w:bookmarkEnd w:id="439"/>
        <w:bookmarkEnd w:id="440"/>
        <w:bookmarkEnd w:id="441"/>
        <w:bookmarkEnd w:id="442"/>
      </w:del>
    </w:p>
    <w:p>
      <w:pPr>
        <w:pStyle w:val="nzSubsection"/>
        <w:rPr>
          <w:del w:id="444" w:author="Master Repository Process" w:date="2021-09-25T08:59:00Z"/>
        </w:rPr>
      </w:pPr>
      <w:del w:id="445" w:author="Master Repository Process" w:date="2021-09-25T08:59:00Z">
        <w:r>
          <w:tab/>
        </w:r>
        <w:r>
          <w:tab/>
          <w:delText xml:space="preserve">This Part amends the </w:delText>
        </w:r>
        <w:r>
          <w:rPr>
            <w:i/>
          </w:rPr>
          <w:delText>Transfer of Land Regulations 2004</w:delText>
        </w:r>
        <w:r>
          <w:delText>.</w:delText>
        </w:r>
      </w:del>
    </w:p>
    <w:p>
      <w:pPr>
        <w:pStyle w:val="nzHeading5"/>
        <w:rPr>
          <w:del w:id="446" w:author="Master Repository Process" w:date="2021-09-25T08:59:00Z"/>
        </w:rPr>
      </w:pPr>
      <w:bookmarkStart w:id="447" w:name="_Toc483916969"/>
      <w:bookmarkStart w:id="448" w:name="_Toc483917565"/>
      <w:bookmarkStart w:id="449" w:name="_Toc483917667"/>
      <w:bookmarkStart w:id="450" w:name="_Toc483918242"/>
      <w:bookmarkStart w:id="451" w:name="_Toc483920699"/>
      <w:bookmarkStart w:id="452" w:name="_Toc483920726"/>
      <w:del w:id="453" w:author="Master Repository Process" w:date="2021-09-25T08:59:00Z">
        <w:r>
          <w:rPr>
            <w:rStyle w:val="CharSectno"/>
          </w:rPr>
          <w:delText>8</w:delText>
        </w:r>
        <w:r>
          <w:delText>.</w:delText>
        </w:r>
        <w:r>
          <w:tab/>
          <w:delText>Regulation 9A amended</w:delText>
        </w:r>
        <w:bookmarkEnd w:id="447"/>
        <w:bookmarkEnd w:id="448"/>
        <w:bookmarkEnd w:id="449"/>
        <w:bookmarkEnd w:id="450"/>
        <w:bookmarkEnd w:id="451"/>
        <w:bookmarkEnd w:id="452"/>
      </w:del>
    </w:p>
    <w:p>
      <w:pPr>
        <w:pStyle w:val="nzSubsection"/>
        <w:rPr>
          <w:del w:id="454" w:author="Master Repository Process" w:date="2021-09-25T08:59:00Z"/>
        </w:rPr>
      </w:pPr>
      <w:del w:id="455" w:author="Master Repository Process" w:date="2021-09-25T08:59:00Z">
        <w:r>
          <w:tab/>
        </w:r>
        <w:r>
          <w:tab/>
          <w:delText>Delete regulation 9A(9)(c).</w:delText>
        </w:r>
      </w:del>
    </w:p>
    <w:p>
      <w:pPr>
        <w:pStyle w:val="nzHeading5"/>
        <w:rPr>
          <w:del w:id="456" w:author="Master Repository Process" w:date="2021-09-25T08:59:00Z"/>
        </w:rPr>
      </w:pPr>
      <w:bookmarkStart w:id="457" w:name="_Toc483916970"/>
      <w:bookmarkStart w:id="458" w:name="_Toc483917566"/>
      <w:bookmarkStart w:id="459" w:name="_Toc483917668"/>
      <w:bookmarkStart w:id="460" w:name="_Toc483918243"/>
      <w:bookmarkStart w:id="461" w:name="_Toc483920700"/>
      <w:bookmarkStart w:id="462" w:name="_Toc483920727"/>
      <w:del w:id="463" w:author="Master Repository Process" w:date="2021-09-25T08:59:00Z">
        <w:r>
          <w:rPr>
            <w:rStyle w:val="CharSectno"/>
          </w:rPr>
          <w:delText>9</w:delText>
        </w:r>
        <w:r>
          <w:delText>.</w:delText>
        </w:r>
        <w:r>
          <w:tab/>
          <w:delText>Regulation 13 amended</w:delText>
        </w:r>
        <w:bookmarkEnd w:id="457"/>
        <w:bookmarkEnd w:id="458"/>
        <w:bookmarkEnd w:id="459"/>
        <w:bookmarkEnd w:id="460"/>
        <w:bookmarkEnd w:id="461"/>
        <w:bookmarkEnd w:id="462"/>
      </w:del>
    </w:p>
    <w:p>
      <w:pPr>
        <w:pStyle w:val="nzSubsection"/>
        <w:rPr>
          <w:del w:id="464" w:author="Master Repository Process" w:date="2021-09-25T08:59:00Z"/>
        </w:rPr>
      </w:pPr>
      <w:del w:id="465" w:author="Master Repository Process" w:date="2021-09-25T08:59:00Z">
        <w:r>
          <w:tab/>
        </w:r>
        <w:r>
          <w:tab/>
          <w:delText>In regulation 13(2):</w:delText>
        </w:r>
      </w:del>
    </w:p>
    <w:p>
      <w:pPr>
        <w:pStyle w:val="nzIndenta"/>
        <w:rPr>
          <w:del w:id="466" w:author="Master Repository Process" w:date="2021-09-25T08:59:00Z"/>
        </w:rPr>
      </w:pPr>
      <w:del w:id="467" w:author="Master Repository Process" w:date="2021-09-25T08:59:00Z">
        <w:r>
          <w:tab/>
          <w:delText>(a)</w:delText>
        </w:r>
        <w:r>
          <w:tab/>
          <w:delText>in paragraph (b) delete “proprietor; and” and insert:</w:delText>
        </w:r>
      </w:del>
    </w:p>
    <w:p>
      <w:pPr>
        <w:pStyle w:val="BlankOpen"/>
        <w:rPr>
          <w:del w:id="468" w:author="Master Repository Process" w:date="2021-09-25T08:59:00Z"/>
        </w:rPr>
      </w:pPr>
    </w:p>
    <w:p>
      <w:pPr>
        <w:pStyle w:val="nzIndenta"/>
        <w:rPr>
          <w:del w:id="469" w:author="Master Repository Process" w:date="2021-09-25T08:59:00Z"/>
        </w:rPr>
      </w:pPr>
      <w:del w:id="470" w:author="Master Repository Process" w:date="2021-09-25T08:59:00Z">
        <w:r>
          <w:tab/>
        </w:r>
        <w:r>
          <w:tab/>
          <w:delText>proprietor.</w:delText>
        </w:r>
      </w:del>
    </w:p>
    <w:p>
      <w:pPr>
        <w:pStyle w:val="BlankClose"/>
        <w:rPr>
          <w:del w:id="471" w:author="Master Repository Process" w:date="2021-09-25T08:59:00Z"/>
        </w:rPr>
      </w:pPr>
    </w:p>
    <w:p>
      <w:pPr>
        <w:pStyle w:val="nzIndenta"/>
        <w:rPr>
          <w:del w:id="472" w:author="Master Repository Process" w:date="2021-09-25T08:59:00Z"/>
        </w:rPr>
      </w:pPr>
      <w:del w:id="473" w:author="Master Repository Process" w:date="2021-09-25T08:59:00Z">
        <w:r>
          <w:tab/>
          <w:delText>(b)</w:delText>
        </w:r>
        <w:r>
          <w:tab/>
          <w:delText>delete paragraph (c).</w:delText>
        </w:r>
      </w:del>
    </w:p>
    <w:p>
      <w:pPr>
        <w:pStyle w:val="nzHeading5"/>
        <w:rPr>
          <w:del w:id="474" w:author="Master Repository Process" w:date="2021-09-25T08:59:00Z"/>
        </w:rPr>
      </w:pPr>
      <w:bookmarkStart w:id="475" w:name="_Toc483916971"/>
      <w:bookmarkStart w:id="476" w:name="_Toc483917567"/>
      <w:bookmarkStart w:id="477" w:name="_Toc483917669"/>
      <w:bookmarkStart w:id="478" w:name="_Toc483918244"/>
      <w:bookmarkStart w:id="479" w:name="_Toc483920701"/>
      <w:bookmarkStart w:id="480" w:name="_Toc483920728"/>
      <w:del w:id="481" w:author="Master Repository Process" w:date="2021-09-25T08:59:00Z">
        <w:r>
          <w:rPr>
            <w:rStyle w:val="CharSectno"/>
          </w:rPr>
          <w:delText>10</w:delText>
        </w:r>
        <w:r>
          <w:delText>.</w:delText>
        </w:r>
        <w:r>
          <w:tab/>
          <w:delText>Schedule 1 amended</w:delText>
        </w:r>
        <w:bookmarkEnd w:id="475"/>
        <w:bookmarkEnd w:id="476"/>
        <w:bookmarkEnd w:id="477"/>
        <w:bookmarkEnd w:id="478"/>
        <w:bookmarkEnd w:id="479"/>
        <w:bookmarkEnd w:id="480"/>
      </w:del>
    </w:p>
    <w:p>
      <w:pPr>
        <w:pStyle w:val="nzSubsection"/>
        <w:rPr>
          <w:del w:id="482" w:author="Master Repository Process" w:date="2021-09-25T08:59:00Z"/>
        </w:rPr>
      </w:pPr>
      <w:del w:id="483" w:author="Master Repository Process" w:date="2021-09-25T08:59:00Z">
        <w:r>
          <w:tab/>
        </w:r>
        <w:r>
          <w:tab/>
          <w:delText>In Schedule 1 amend the provisions listed in the Table as set out in the Table.</w:delText>
        </w:r>
      </w:del>
    </w:p>
    <w:p>
      <w:pPr>
        <w:pStyle w:val="THeading"/>
        <w:rPr>
          <w:del w:id="484" w:author="Master Repository Process" w:date="2021-09-25T08:59:00Z"/>
        </w:rPr>
      </w:pPr>
      <w:del w:id="485" w:author="Master Repository Process" w:date="2021-09-25T08:5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486" w:author="Master Repository Process" w:date="2021-09-25T08:59:00Z"/>
        </w:trPr>
        <w:tc>
          <w:tcPr>
            <w:tcW w:w="2268" w:type="dxa"/>
          </w:tcPr>
          <w:p>
            <w:pPr>
              <w:pStyle w:val="TableAm"/>
              <w:keepNext/>
              <w:jc w:val="center"/>
              <w:rPr>
                <w:del w:id="487" w:author="Master Repository Process" w:date="2021-09-25T08:59:00Z"/>
                <w:b/>
                <w:bCs/>
              </w:rPr>
            </w:pPr>
            <w:del w:id="488" w:author="Master Repository Process" w:date="2021-09-25T08:59:00Z">
              <w:r>
                <w:rPr>
                  <w:b/>
                  <w:bCs/>
                </w:rPr>
                <w:delText>Provision</w:delText>
              </w:r>
            </w:del>
          </w:p>
        </w:tc>
        <w:tc>
          <w:tcPr>
            <w:tcW w:w="2268" w:type="dxa"/>
          </w:tcPr>
          <w:p>
            <w:pPr>
              <w:pStyle w:val="TableAm"/>
              <w:keepNext/>
              <w:jc w:val="center"/>
              <w:rPr>
                <w:del w:id="489" w:author="Master Repository Process" w:date="2021-09-25T08:59:00Z"/>
                <w:b/>
                <w:bCs/>
              </w:rPr>
            </w:pPr>
            <w:del w:id="490" w:author="Master Repository Process" w:date="2021-09-25T08:59:00Z">
              <w:r>
                <w:rPr>
                  <w:b/>
                  <w:bCs/>
                </w:rPr>
                <w:delText>Delete</w:delText>
              </w:r>
            </w:del>
          </w:p>
        </w:tc>
        <w:tc>
          <w:tcPr>
            <w:tcW w:w="2268" w:type="dxa"/>
          </w:tcPr>
          <w:p>
            <w:pPr>
              <w:pStyle w:val="TableAm"/>
              <w:keepNext/>
              <w:jc w:val="center"/>
              <w:rPr>
                <w:del w:id="491" w:author="Master Repository Process" w:date="2021-09-25T08:59:00Z"/>
                <w:b/>
                <w:bCs/>
              </w:rPr>
            </w:pPr>
            <w:del w:id="492" w:author="Master Repository Process" w:date="2021-09-25T08:59:00Z">
              <w:r>
                <w:rPr>
                  <w:b/>
                  <w:bCs/>
                </w:rPr>
                <w:delText>Insert</w:delText>
              </w:r>
            </w:del>
          </w:p>
        </w:tc>
      </w:tr>
      <w:tr>
        <w:trPr>
          <w:cantSplit/>
          <w:jc w:val="center"/>
          <w:del w:id="493" w:author="Master Repository Process" w:date="2021-09-25T08:59:00Z"/>
        </w:trPr>
        <w:tc>
          <w:tcPr>
            <w:tcW w:w="2268" w:type="dxa"/>
          </w:tcPr>
          <w:p>
            <w:pPr>
              <w:pStyle w:val="TableAm"/>
              <w:rPr>
                <w:del w:id="494" w:author="Master Repository Process" w:date="2021-09-25T08:59:00Z"/>
              </w:rPr>
            </w:pPr>
            <w:del w:id="495" w:author="Master Repository Process" w:date="2021-09-25T08:59:00Z">
              <w:r>
                <w:delText>Div. 1 it. 1 </w:delText>
              </w:r>
            </w:del>
          </w:p>
        </w:tc>
        <w:tc>
          <w:tcPr>
            <w:tcW w:w="2268" w:type="dxa"/>
          </w:tcPr>
          <w:p>
            <w:pPr>
              <w:pStyle w:val="TableAm"/>
              <w:rPr>
                <w:del w:id="496" w:author="Master Repository Process" w:date="2021-09-25T08:59:00Z"/>
                <w:sz w:val="22"/>
              </w:rPr>
            </w:pPr>
            <w:del w:id="497" w:author="Master Repository Process" w:date="2021-09-25T08:59:00Z">
              <w:r>
                <w:rPr>
                  <w:sz w:val="22"/>
                </w:rPr>
                <w:delText>$165.80</w:delText>
              </w:r>
            </w:del>
          </w:p>
          <w:p>
            <w:pPr>
              <w:pStyle w:val="TableAm"/>
              <w:rPr>
                <w:del w:id="498" w:author="Master Repository Process" w:date="2021-09-25T08:59:00Z"/>
                <w:sz w:val="22"/>
              </w:rPr>
            </w:pPr>
            <w:del w:id="499" w:author="Master Repository Process" w:date="2021-09-25T08:59:00Z">
              <w:r>
                <w:rPr>
                  <w:sz w:val="22"/>
                </w:rPr>
                <w:delText>$13.00</w:delText>
              </w:r>
            </w:del>
          </w:p>
        </w:tc>
        <w:tc>
          <w:tcPr>
            <w:tcW w:w="2268" w:type="dxa"/>
          </w:tcPr>
          <w:p>
            <w:pPr>
              <w:pStyle w:val="TableAm"/>
              <w:rPr>
                <w:del w:id="500" w:author="Master Repository Process" w:date="2021-09-25T08:59:00Z"/>
                <w:sz w:val="22"/>
              </w:rPr>
            </w:pPr>
            <w:del w:id="501" w:author="Master Repository Process" w:date="2021-09-25T08:59:00Z">
              <w:r>
                <w:rPr>
                  <w:sz w:val="22"/>
                </w:rPr>
                <w:delText>$168.70</w:delText>
              </w:r>
            </w:del>
          </w:p>
          <w:p>
            <w:pPr>
              <w:pStyle w:val="TableAm"/>
              <w:rPr>
                <w:del w:id="502" w:author="Master Repository Process" w:date="2021-09-25T08:59:00Z"/>
                <w:sz w:val="22"/>
              </w:rPr>
            </w:pPr>
            <w:del w:id="503" w:author="Master Repository Process" w:date="2021-09-25T08:59:00Z">
              <w:r>
                <w:rPr>
                  <w:sz w:val="22"/>
                </w:rPr>
                <w:delText>$13.20</w:delText>
              </w:r>
            </w:del>
          </w:p>
        </w:tc>
      </w:tr>
      <w:tr>
        <w:trPr>
          <w:cantSplit/>
          <w:jc w:val="center"/>
          <w:del w:id="504" w:author="Master Repository Process" w:date="2021-09-25T08:59:00Z"/>
        </w:trPr>
        <w:tc>
          <w:tcPr>
            <w:tcW w:w="2268" w:type="dxa"/>
          </w:tcPr>
          <w:p>
            <w:pPr>
              <w:pStyle w:val="TableAm"/>
              <w:rPr>
                <w:del w:id="505" w:author="Master Repository Process" w:date="2021-09-25T08:59:00Z"/>
              </w:rPr>
            </w:pPr>
            <w:del w:id="506" w:author="Master Repository Process" w:date="2021-09-25T08:59:00Z">
              <w:r>
                <w:delText>Div. 1 it. 2(c) </w:delText>
              </w:r>
            </w:del>
          </w:p>
        </w:tc>
        <w:tc>
          <w:tcPr>
            <w:tcW w:w="2268" w:type="dxa"/>
          </w:tcPr>
          <w:p>
            <w:pPr>
              <w:pStyle w:val="TableAm"/>
              <w:rPr>
                <w:del w:id="507" w:author="Master Repository Process" w:date="2021-09-25T08:59:00Z"/>
                <w:sz w:val="22"/>
              </w:rPr>
            </w:pPr>
            <w:del w:id="508" w:author="Master Repository Process" w:date="2021-09-25T08:59:00Z">
              <w:r>
                <w:rPr>
                  <w:sz w:val="22"/>
                </w:rPr>
                <w:delText>$165.80</w:delText>
              </w:r>
            </w:del>
          </w:p>
        </w:tc>
        <w:tc>
          <w:tcPr>
            <w:tcW w:w="2268" w:type="dxa"/>
          </w:tcPr>
          <w:p>
            <w:pPr>
              <w:pStyle w:val="TableAm"/>
              <w:rPr>
                <w:del w:id="509" w:author="Master Repository Process" w:date="2021-09-25T08:59:00Z"/>
                <w:sz w:val="22"/>
              </w:rPr>
            </w:pPr>
            <w:del w:id="510" w:author="Master Repository Process" w:date="2021-09-25T08:59:00Z">
              <w:r>
                <w:rPr>
                  <w:sz w:val="22"/>
                </w:rPr>
                <w:delText>$168.70</w:delText>
              </w:r>
            </w:del>
          </w:p>
        </w:tc>
      </w:tr>
      <w:tr>
        <w:trPr>
          <w:cantSplit/>
          <w:jc w:val="center"/>
          <w:del w:id="511" w:author="Master Repository Process" w:date="2021-09-25T08:59:00Z"/>
        </w:trPr>
        <w:tc>
          <w:tcPr>
            <w:tcW w:w="2268" w:type="dxa"/>
          </w:tcPr>
          <w:p>
            <w:pPr>
              <w:pStyle w:val="TableAm"/>
              <w:rPr>
                <w:del w:id="512" w:author="Master Repository Process" w:date="2021-09-25T08:59:00Z"/>
              </w:rPr>
            </w:pPr>
            <w:del w:id="513" w:author="Master Repository Process" w:date="2021-09-25T08:59:00Z">
              <w:r>
                <w:delText>Div. 1 it. 3 </w:delText>
              </w:r>
            </w:del>
          </w:p>
        </w:tc>
        <w:tc>
          <w:tcPr>
            <w:tcW w:w="2268" w:type="dxa"/>
          </w:tcPr>
          <w:p>
            <w:pPr>
              <w:pStyle w:val="TableAm"/>
              <w:rPr>
                <w:del w:id="514" w:author="Master Repository Process" w:date="2021-09-25T08:59:00Z"/>
                <w:sz w:val="22"/>
              </w:rPr>
            </w:pPr>
            <w:del w:id="515" w:author="Master Repository Process" w:date="2021-09-25T08:59:00Z">
              <w:r>
                <w:rPr>
                  <w:sz w:val="22"/>
                </w:rPr>
                <w:delText>$165.80</w:delText>
              </w:r>
            </w:del>
          </w:p>
        </w:tc>
        <w:tc>
          <w:tcPr>
            <w:tcW w:w="2268" w:type="dxa"/>
          </w:tcPr>
          <w:p>
            <w:pPr>
              <w:pStyle w:val="TableAm"/>
              <w:rPr>
                <w:del w:id="516" w:author="Master Repository Process" w:date="2021-09-25T08:59:00Z"/>
                <w:sz w:val="22"/>
              </w:rPr>
            </w:pPr>
            <w:del w:id="517" w:author="Master Repository Process" w:date="2021-09-25T08:59:00Z">
              <w:r>
                <w:rPr>
                  <w:sz w:val="22"/>
                </w:rPr>
                <w:delText>$168.70</w:delText>
              </w:r>
            </w:del>
          </w:p>
        </w:tc>
      </w:tr>
      <w:tr>
        <w:trPr>
          <w:cantSplit/>
          <w:jc w:val="center"/>
          <w:del w:id="518" w:author="Master Repository Process" w:date="2021-09-25T08:59:00Z"/>
        </w:trPr>
        <w:tc>
          <w:tcPr>
            <w:tcW w:w="2268" w:type="dxa"/>
          </w:tcPr>
          <w:p>
            <w:pPr>
              <w:pStyle w:val="TableAm"/>
              <w:rPr>
                <w:del w:id="519" w:author="Master Repository Process" w:date="2021-09-25T08:59:00Z"/>
              </w:rPr>
            </w:pPr>
            <w:del w:id="520" w:author="Master Repository Process" w:date="2021-09-25T08:59:00Z">
              <w:r>
                <w:delText>Div. 1 it. 4 </w:delText>
              </w:r>
            </w:del>
          </w:p>
        </w:tc>
        <w:tc>
          <w:tcPr>
            <w:tcW w:w="2268" w:type="dxa"/>
          </w:tcPr>
          <w:p>
            <w:pPr>
              <w:pStyle w:val="TableAm"/>
              <w:rPr>
                <w:del w:id="521" w:author="Master Repository Process" w:date="2021-09-25T08:59:00Z"/>
                <w:sz w:val="22"/>
              </w:rPr>
            </w:pPr>
            <w:del w:id="522" w:author="Master Repository Process" w:date="2021-09-25T08:59:00Z">
              <w:r>
                <w:rPr>
                  <w:sz w:val="22"/>
                </w:rPr>
                <w:delText xml:space="preserve">$165.80 </w:delText>
              </w:r>
              <w:r>
                <w:rPr>
                  <w:sz w:val="22"/>
                </w:rPr>
                <w:br/>
              </w:r>
              <w:r>
                <w:delText>(each occurrence)</w:delText>
              </w:r>
            </w:del>
          </w:p>
          <w:p>
            <w:pPr>
              <w:pStyle w:val="TableAm"/>
              <w:rPr>
                <w:del w:id="523" w:author="Master Repository Process" w:date="2021-09-25T08:59:00Z"/>
                <w:sz w:val="22"/>
              </w:rPr>
            </w:pPr>
            <w:del w:id="524" w:author="Master Repository Process" w:date="2021-09-25T08:59:00Z">
              <w:r>
                <w:rPr>
                  <w:sz w:val="22"/>
                </w:rPr>
                <w:delText>$175.80</w:delText>
              </w:r>
            </w:del>
          </w:p>
          <w:p>
            <w:pPr>
              <w:pStyle w:val="TableAm"/>
              <w:rPr>
                <w:del w:id="525" w:author="Master Repository Process" w:date="2021-09-25T08:59:00Z"/>
                <w:sz w:val="22"/>
              </w:rPr>
            </w:pPr>
            <w:del w:id="526" w:author="Master Repository Process" w:date="2021-09-25T08:59:00Z">
              <w:r>
                <w:rPr>
                  <w:sz w:val="22"/>
                </w:rPr>
                <w:delText>$195.80</w:delText>
              </w:r>
            </w:del>
          </w:p>
        </w:tc>
        <w:tc>
          <w:tcPr>
            <w:tcW w:w="2268" w:type="dxa"/>
          </w:tcPr>
          <w:p>
            <w:pPr>
              <w:pStyle w:val="TableAm"/>
              <w:rPr>
                <w:del w:id="527" w:author="Master Repository Process" w:date="2021-09-25T08:59:00Z"/>
                <w:sz w:val="22"/>
              </w:rPr>
            </w:pPr>
            <w:del w:id="528" w:author="Master Repository Process" w:date="2021-09-25T08:59:00Z">
              <w:r>
                <w:rPr>
                  <w:sz w:val="22"/>
                </w:rPr>
                <w:delText>$168.70</w:delText>
              </w:r>
              <w:r>
                <w:rPr>
                  <w:sz w:val="22"/>
                </w:rPr>
                <w:br/>
              </w:r>
            </w:del>
          </w:p>
          <w:p>
            <w:pPr>
              <w:pStyle w:val="TableAm"/>
              <w:rPr>
                <w:del w:id="529" w:author="Master Repository Process" w:date="2021-09-25T08:59:00Z"/>
                <w:sz w:val="22"/>
              </w:rPr>
            </w:pPr>
            <w:del w:id="530" w:author="Master Repository Process" w:date="2021-09-25T08:59:00Z">
              <w:r>
                <w:rPr>
                  <w:sz w:val="22"/>
                </w:rPr>
                <w:delText>$178.70</w:delText>
              </w:r>
            </w:del>
          </w:p>
          <w:p>
            <w:pPr>
              <w:pStyle w:val="TableAm"/>
              <w:rPr>
                <w:del w:id="531" w:author="Master Repository Process" w:date="2021-09-25T08:59:00Z"/>
                <w:sz w:val="22"/>
              </w:rPr>
            </w:pPr>
            <w:del w:id="532" w:author="Master Repository Process" w:date="2021-09-25T08:59:00Z">
              <w:r>
                <w:rPr>
                  <w:sz w:val="22"/>
                </w:rPr>
                <w:delText>$198.70</w:delText>
              </w:r>
            </w:del>
          </w:p>
        </w:tc>
      </w:tr>
      <w:tr>
        <w:trPr>
          <w:cantSplit/>
          <w:jc w:val="center"/>
          <w:del w:id="533" w:author="Master Repository Process" w:date="2021-09-25T08:59:00Z"/>
        </w:trPr>
        <w:tc>
          <w:tcPr>
            <w:tcW w:w="2268" w:type="dxa"/>
          </w:tcPr>
          <w:p>
            <w:pPr>
              <w:pStyle w:val="TableAm"/>
              <w:rPr>
                <w:del w:id="534" w:author="Master Repository Process" w:date="2021-09-25T08:59:00Z"/>
              </w:rPr>
            </w:pPr>
            <w:del w:id="535" w:author="Master Repository Process" w:date="2021-09-25T08:59:00Z">
              <w:r>
                <w:delText>Div. 1 it. 5 </w:delText>
              </w:r>
            </w:del>
          </w:p>
        </w:tc>
        <w:tc>
          <w:tcPr>
            <w:tcW w:w="2268" w:type="dxa"/>
          </w:tcPr>
          <w:p>
            <w:pPr>
              <w:pStyle w:val="TableAm"/>
              <w:rPr>
                <w:del w:id="536" w:author="Master Repository Process" w:date="2021-09-25T08:59:00Z"/>
                <w:sz w:val="22"/>
              </w:rPr>
            </w:pPr>
            <w:del w:id="537" w:author="Master Repository Process" w:date="2021-09-25T08:59:00Z">
              <w:r>
                <w:rPr>
                  <w:sz w:val="22"/>
                </w:rPr>
                <w:delText>$165.80</w:delText>
              </w:r>
            </w:del>
          </w:p>
        </w:tc>
        <w:tc>
          <w:tcPr>
            <w:tcW w:w="2268" w:type="dxa"/>
          </w:tcPr>
          <w:p>
            <w:pPr>
              <w:pStyle w:val="TableAm"/>
              <w:rPr>
                <w:del w:id="538" w:author="Master Repository Process" w:date="2021-09-25T08:59:00Z"/>
                <w:sz w:val="22"/>
              </w:rPr>
            </w:pPr>
            <w:del w:id="539" w:author="Master Repository Process" w:date="2021-09-25T08:59:00Z">
              <w:r>
                <w:rPr>
                  <w:sz w:val="22"/>
                </w:rPr>
                <w:delText>$168.70</w:delText>
              </w:r>
            </w:del>
          </w:p>
        </w:tc>
      </w:tr>
      <w:tr>
        <w:trPr>
          <w:cantSplit/>
          <w:jc w:val="center"/>
          <w:del w:id="540" w:author="Master Repository Process" w:date="2021-09-25T08:59:00Z"/>
        </w:trPr>
        <w:tc>
          <w:tcPr>
            <w:tcW w:w="2268" w:type="dxa"/>
          </w:tcPr>
          <w:p>
            <w:pPr>
              <w:pStyle w:val="TableAm"/>
              <w:rPr>
                <w:del w:id="541" w:author="Master Repository Process" w:date="2021-09-25T08:59:00Z"/>
              </w:rPr>
            </w:pPr>
            <w:del w:id="542" w:author="Master Repository Process" w:date="2021-09-25T08:59:00Z">
              <w:r>
                <w:delText>Div. 1 it. 6 </w:delText>
              </w:r>
            </w:del>
          </w:p>
        </w:tc>
        <w:tc>
          <w:tcPr>
            <w:tcW w:w="2268" w:type="dxa"/>
          </w:tcPr>
          <w:p>
            <w:pPr>
              <w:pStyle w:val="TableAm"/>
              <w:rPr>
                <w:del w:id="543" w:author="Master Repository Process" w:date="2021-09-25T08:59:00Z"/>
                <w:sz w:val="22"/>
              </w:rPr>
            </w:pPr>
            <w:del w:id="544" w:author="Master Repository Process" w:date="2021-09-25T08:59:00Z">
              <w:r>
                <w:rPr>
                  <w:sz w:val="22"/>
                </w:rPr>
                <w:delText>$165.80</w:delText>
              </w:r>
            </w:del>
          </w:p>
        </w:tc>
        <w:tc>
          <w:tcPr>
            <w:tcW w:w="2268" w:type="dxa"/>
          </w:tcPr>
          <w:p>
            <w:pPr>
              <w:pStyle w:val="TableAm"/>
              <w:rPr>
                <w:del w:id="545" w:author="Master Repository Process" w:date="2021-09-25T08:59:00Z"/>
                <w:sz w:val="22"/>
              </w:rPr>
            </w:pPr>
            <w:del w:id="546" w:author="Master Repository Process" w:date="2021-09-25T08:59:00Z">
              <w:r>
                <w:rPr>
                  <w:sz w:val="22"/>
                </w:rPr>
                <w:delText>$168.70</w:delText>
              </w:r>
            </w:del>
          </w:p>
        </w:tc>
      </w:tr>
      <w:tr>
        <w:trPr>
          <w:cantSplit/>
          <w:jc w:val="center"/>
          <w:del w:id="547" w:author="Master Repository Process" w:date="2021-09-25T08:59:00Z"/>
        </w:trPr>
        <w:tc>
          <w:tcPr>
            <w:tcW w:w="2268" w:type="dxa"/>
          </w:tcPr>
          <w:p>
            <w:pPr>
              <w:pStyle w:val="TableAm"/>
              <w:rPr>
                <w:del w:id="548" w:author="Master Repository Process" w:date="2021-09-25T08:59:00Z"/>
              </w:rPr>
            </w:pPr>
            <w:del w:id="549" w:author="Master Repository Process" w:date="2021-09-25T08:59:00Z">
              <w:r>
                <w:delText>Div. 1 it. 7 </w:delText>
              </w:r>
            </w:del>
          </w:p>
        </w:tc>
        <w:tc>
          <w:tcPr>
            <w:tcW w:w="2268" w:type="dxa"/>
          </w:tcPr>
          <w:p>
            <w:pPr>
              <w:pStyle w:val="TableAm"/>
              <w:rPr>
                <w:del w:id="550" w:author="Master Repository Process" w:date="2021-09-25T08:59:00Z"/>
                <w:sz w:val="22"/>
              </w:rPr>
            </w:pPr>
            <w:del w:id="551" w:author="Master Repository Process" w:date="2021-09-25T08:59:00Z">
              <w:r>
                <w:rPr>
                  <w:sz w:val="22"/>
                </w:rPr>
                <w:delText>$165.80</w:delText>
              </w:r>
            </w:del>
          </w:p>
        </w:tc>
        <w:tc>
          <w:tcPr>
            <w:tcW w:w="2268" w:type="dxa"/>
          </w:tcPr>
          <w:p>
            <w:pPr>
              <w:pStyle w:val="TableAm"/>
              <w:rPr>
                <w:del w:id="552" w:author="Master Repository Process" w:date="2021-09-25T08:59:00Z"/>
                <w:sz w:val="22"/>
              </w:rPr>
            </w:pPr>
            <w:del w:id="553" w:author="Master Repository Process" w:date="2021-09-25T08:59:00Z">
              <w:r>
                <w:rPr>
                  <w:sz w:val="22"/>
                </w:rPr>
                <w:delText>$168.70</w:delText>
              </w:r>
            </w:del>
          </w:p>
        </w:tc>
      </w:tr>
      <w:tr>
        <w:trPr>
          <w:cantSplit/>
          <w:jc w:val="center"/>
          <w:del w:id="554" w:author="Master Repository Process" w:date="2021-09-25T08:59:00Z"/>
        </w:trPr>
        <w:tc>
          <w:tcPr>
            <w:tcW w:w="2268" w:type="dxa"/>
          </w:tcPr>
          <w:p>
            <w:pPr>
              <w:pStyle w:val="TableAm"/>
              <w:rPr>
                <w:del w:id="555" w:author="Master Repository Process" w:date="2021-09-25T08:59:00Z"/>
              </w:rPr>
            </w:pPr>
            <w:del w:id="556" w:author="Master Repository Process" w:date="2021-09-25T08:59:00Z">
              <w:r>
                <w:delText>Div. 1 it. 8 </w:delText>
              </w:r>
            </w:del>
          </w:p>
        </w:tc>
        <w:tc>
          <w:tcPr>
            <w:tcW w:w="2268" w:type="dxa"/>
          </w:tcPr>
          <w:p>
            <w:pPr>
              <w:pStyle w:val="TableAm"/>
              <w:rPr>
                <w:del w:id="557" w:author="Master Repository Process" w:date="2021-09-25T08:59:00Z"/>
                <w:sz w:val="22"/>
              </w:rPr>
            </w:pPr>
            <w:del w:id="558" w:author="Master Repository Process" w:date="2021-09-25T08:59:00Z">
              <w:r>
                <w:rPr>
                  <w:sz w:val="22"/>
                </w:rPr>
                <w:delText>$165.80</w:delText>
              </w:r>
            </w:del>
          </w:p>
        </w:tc>
        <w:tc>
          <w:tcPr>
            <w:tcW w:w="2268" w:type="dxa"/>
          </w:tcPr>
          <w:p>
            <w:pPr>
              <w:pStyle w:val="TableAm"/>
              <w:rPr>
                <w:del w:id="559" w:author="Master Repository Process" w:date="2021-09-25T08:59:00Z"/>
                <w:sz w:val="22"/>
              </w:rPr>
            </w:pPr>
            <w:del w:id="560" w:author="Master Repository Process" w:date="2021-09-25T08:59:00Z">
              <w:r>
                <w:rPr>
                  <w:sz w:val="22"/>
                </w:rPr>
                <w:delText>$168.70</w:delText>
              </w:r>
            </w:del>
          </w:p>
        </w:tc>
      </w:tr>
      <w:tr>
        <w:trPr>
          <w:cantSplit/>
          <w:jc w:val="center"/>
          <w:del w:id="561" w:author="Master Repository Process" w:date="2021-09-25T08:59:00Z"/>
        </w:trPr>
        <w:tc>
          <w:tcPr>
            <w:tcW w:w="2268" w:type="dxa"/>
          </w:tcPr>
          <w:p>
            <w:pPr>
              <w:pStyle w:val="TableAm"/>
              <w:rPr>
                <w:del w:id="562" w:author="Master Repository Process" w:date="2021-09-25T08:59:00Z"/>
              </w:rPr>
            </w:pPr>
            <w:del w:id="563" w:author="Master Repository Process" w:date="2021-09-25T08:59:00Z">
              <w:r>
                <w:delText>Div. 1 it. 9 </w:delText>
              </w:r>
            </w:del>
          </w:p>
        </w:tc>
        <w:tc>
          <w:tcPr>
            <w:tcW w:w="2268" w:type="dxa"/>
          </w:tcPr>
          <w:p>
            <w:pPr>
              <w:pStyle w:val="TableAm"/>
              <w:rPr>
                <w:del w:id="564" w:author="Master Repository Process" w:date="2021-09-25T08:59:00Z"/>
                <w:sz w:val="22"/>
              </w:rPr>
            </w:pPr>
            <w:del w:id="565" w:author="Master Repository Process" w:date="2021-09-25T08:59:00Z">
              <w:r>
                <w:rPr>
                  <w:sz w:val="22"/>
                </w:rPr>
                <w:delText>$165.80</w:delText>
              </w:r>
            </w:del>
          </w:p>
        </w:tc>
        <w:tc>
          <w:tcPr>
            <w:tcW w:w="2268" w:type="dxa"/>
          </w:tcPr>
          <w:p>
            <w:pPr>
              <w:pStyle w:val="TableAm"/>
              <w:rPr>
                <w:del w:id="566" w:author="Master Repository Process" w:date="2021-09-25T08:59:00Z"/>
                <w:sz w:val="22"/>
              </w:rPr>
            </w:pPr>
            <w:del w:id="567" w:author="Master Repository Process" w:date="2021-09-25T08:59:00Z">
              <w:r>
                <w:rPr>
                  <w:sz w:val="22"/>
                </w:rPr>
                <w:delText>$168.70</w:delText>
              </w:r>
            </w:del>
          </w:p>
        </w:tc>
      </w:tr>
      <w:tr>
        <w:trPr>
          <w:cantSplit/>
          <w:jc w:val="center"/>
          <w:del w:id="568" w:author="Master Repository Process" w:date="2021-09-25T08:59:00Z"/>
        </w:trPr>
        <w:tc>
          <w:tcPr>
            <w:tcW w:w="2268" w:type="dxa"/>
          </w:tcPr>
          <w:p>
            <w:pPr>
              <w:pStyle w:val="TableAm"/>
              <w:rPr>
                <w:del w:id="569" w:author="Master Repository Process" w:date="2021-09-25T08:59:00Z"/>
              </w:rPr>
            </w:pPr>
            <w:del w:id="570" w:author="Master Repository Process" w:date="2021-09-25T08:59:00Z">
              <w:r>
                <w:delText>Div. 1 it. 10 </w:delText>
              </w:r>
            </w:del>
          </w:p>
        </w:tc>
        <w:tc>
          <w:tcPr>
            <w:tcW w:w="2268" w:type="dxa"/>
          </w:tcPr>
          <w:p>
            <w:pPr>
              <w:pStyle w:val="TableAm"/>
              <w:rPr>
                <w:del w:id="571" w:author="Master Repository Process" w:date="2021-09-25T08:59:00Z"/>
                <w:sz w:val="22"/>
              </w:rPr>
            </w:pPr>
            <w:del w:id="572" w:author="Master Repository Process" w:date="2021-09-25T08:59:00Z">
              <w:r>
                <w:rPr>
                  <w:sz w:val="22"/>
                </w:rPr>
                <w:delText>$165.80</w:delText>
              </w:r>
            </w:del>
          </w:p>
        </w:tc>
        <w:tc>
          <w:tcPr>
            <w:tcW w:w="2268" w:type="dxa"/>
          </w:tcPr>
          <w:p>
            <w:pPr>
              <w:pStyle w:val="TableAm"/>
              <w:rPr>
                <w:del w:id="573" w:author="Master Repository Process" w:date="2021-09-25T08:59:00Z"/>
                <w:sz w:val="22"/>
              </w:rPr>
            </w:pPr>
            <w:del w:id="574" w:author="Master Repository Process" w:date="2021-09-25T08:59:00Z">
              <w:r>
                <w:rPr>
                  <w:sz w:val="22"/>
                </w:rPr>
                <w:delText>$168.70</w:delText>
              </w:r>
            </w:del>
          </w:p>
        </w:tc>
      </w:tr>
      <w:tr>
        <w:trPr>
          <w:cantSplit/>
          <w:jc w:val="center"/>
          <w:del w:id="575" w:author="Master Repository Process" w:date="2021-09-25T08:59:00Z"/>
        </w:trPr>
        <w:tc>
          <w:tcPr>
            <w:tcW w:w="2268" w:type="dxa"/>
          </w:tcPr>
          <w:p>
            <w:pPr>
              <w:pStyle w:val="TableAm"/>
              <w:rPr>
                <w:del w:id="576" w:author="Master Repository Process" w:date="2021-09-25T08:59:00Z"/>
              </w:rPr>
            </w:pPr>
            <w:del w:id="577" w:author="Master Repository Process" w:date="2021-09-25T08:59:00Z">
              <w:r>
                <w:delText>Div. 1 it. 11 </w:delText>
              </w:r>
            </w:del>
          </w:p>
        </w:tc>
        <w:tc>
          <w:tcPr>
            <w:tcW w:w="2268" w:type="dxa"/>
          </w:tcPr>
          <w:p>
            <w:pPr>
              <w:pStyle w:val="TableAm"/>
              <w:rPr>
                <w:del w:id="578" w:author="Master Repository Process" w:date="2021-09-25T08:59:00Z"/>
                <w:sz w:val="22"/>
              </w:rPr>
            </w:pPr>
            <w:del w:id="579" w:author="Master Repository Process" w:date="2021-09-25T08:59:00Z">
              <w:r>
                <w:rPr>
                  <w:sz w:val="22"/>
                </w:rPr>
                <w:delText>$165.80</w:delText>
              </w:r>
            </w:del>
          </w:p>
        </w:tc>
        <w:tc>
          <w:tcPr>
            <w:tcW w:w="2268" w:type="dxa"/>
          </w:tcPr>
          <w:p>
            <w:pPr>
              <w:pStyle w:val="TableAm"/>
              <w:rPr>
                <w:del w:id="580" w:author="Master Repository Process" w:date="2021-09-25T08:59:00Z"/>
                <w:sz w:val="22"/>
              </w:rPr>
            </w:pPr>
            <w:del w:id="581" w:author="Master Repository Process" w:date="2021-09-25T08:59:00Z">
              <w:r>
                <w:rPr>
                  <w:sz w:val="22"/>
                </w:rPr>
                <w:delText>$168.70</w:delText>
              </w:r>
            </w:del>
          </w:p>
        </w:tc>
      </w:tr>
      <w:tr>
        <w:trPr>
          <w:cantSplit/>
          <w:jc w:val="center"/>
          <w:del w:id="582" w:author="Master Repository Process" w:date="2021-09-25T08:59:00Z"/>
        </w:trPr>
        <w:tc>
          <w:tcPr>
            <w:tcW w:w="2268" w:type="dxa"/>
          </w:tcPr>
          <w:p>
            <w:pPr>
              <w:pStyle w:val="TableAm"/>
              <w:rPr>
                <w:del w:id="583" w:author="Master Repository Process" w:date="2021-09-25T08:59:00Z"/>
              </w:rPr>
            </w:pPr>
            <w:del w:id="584" w:author="Master Repository Process" w:date="2021-09-25T08:59:00Z">
              <w:r>
                <w:delText>Div. 2 it. 1 </w:delText>
              </w:r>
            </w:del>
          </w:p>
        </w:tc>
        <w:tc>
          <w:tcPr>
            <w:tcW w:w="2268" w:type="dxa"/>
          </w:tcPr>
          <w:p>
            <w:pPr>
              <w:pStyle w:val="TableAm"/>
              <w:rPr>
                <w:del w:id="585" w:author="Master Repository Process" w:date="2021-09-25T08:59:00Z"/>
                <w:sz w:val="22"/>
              </w:rPr>
            </w:pPr>
            <w:del w:id="586" w:author="Master Repository Process" w:date="2021-09-25T08:59:00Z">
              <w:r>
                <w:rPr>
                  <w:sz w:val="22"/>
                </w:rPr>
                <w:delText>$165.80</w:delText>
              </w:r>
            </w:del>
          </w:p>
        </w:tc>
        <w:tc>
          <w:tcPr>
            <w:tcW w:w="2268" w:type="dxa"/>
          </w:tcPr>
          <w:p>
            <w:pPr>
              <w:pStyle w:val="TableAm"/>
              <w:rPr>
                <w:del w:id="587" w:author="Master Repository Process" w:date="2021-09-25T08:59:00Z"/>
                <w:sz w:val="22"/>
              </w:rPr>
            </w:pPr>
            <w:del w:id="588" w:author="Master Repository Process" w:date="2021-09-25T08:59:00Z">
              <w:r>
                <w:rPr>
                  <w:sz w:val="22"/>
                </w:rPr>
                <w:delText>$168.70</w:delText>
              </w:r>
            </w:del>
          </w:p>
        </w:tc>
      </w:tr>
      <w:tr>
        <w:trPr>
          <w:cantSplit/>
          <w:jc w:val="center"/>
          <w:del w:id="589" w:author="Master Repository Process" w:date="2021-09-25T08:59:00Z"/>
        </w:trPr>
        <w:tc>
          <w:tcPr>
            <w:tcW w:w="2268" w:type="dxa"/>
          </w:tcPr>
          <w:p>
            <w:pPr>
              <w:pStyle w:val="TableAm"/>
              <w:rPr>
                <w:del w:id="590" w:author="Master Repository Process" w:date="2021-09-25T08:59:00Z"/>
              </w:rPr>
            </w:pPr>
            <w:del w:id="591" w:author="Master Repository Process" w:date="2021-09-25T08:59:00Z">
              <w:r>
                <w:delText>Div. 2 it. 2(a) </w:delText>
              </w:r>
            </w:del>
          </w:p>
        </w:tc>
        <w:tc>
          <w:tcPr>
            <w:tcW w:w="2268" w:type="dxa"/>
          </w:tcPr>
          <w:p>
            <w:pPr>
              <w:pStyle w:val="TableAm"/>
              <w:rPr>
                <w:del w:id="592" w:author="Master Repository Process" w:date="2021-09-25T08:59:00Z"/>
                <w:sz w:val="22"/>
              </w:rPr>
            </w:pPr>
            <w:del w:id="593" w:author="Master Repository Process" w:date="2021-09-25T08:59:00Z">
              <w:r>
                <w:rPr>
                  <w:sz w:val="22"/>
                </w:rPr>
                <w:delText>$268.50</w:delText>
              </w:r>
            </w:del>
          </w:p>
        </w:tc>
        <w:tc>
          <w:tcPr>
            <w:tcW w:w="2268" w:type="dxa"/>
          </w:tcPr>
          <w:p>
            <w:pPr>
              <w:pStyle w:val="TableAm"/>
              <w:rPr>
                <w:del w:id="594" w:author="Master Repository Process" w:date="2021-09-25T08:59:00Z"/>
                <w:sz w:val="22"/>
              </w:rPr>
            </w:pPr>
            <w:del w:id="595" w:author="Master Repository Process" w:date="2021-09-25T08:59:00Z">
              <w:r>
                <w:rPr>
                  <w:sz w:val="22"/>
                </w:rPr>
                <w:delText>$273.00</w:delText>
              </w:r>
            </w:del>
          </w:p>
        </w:tc>
      </w:tr>
      <w:tr>
        <w:trPr>
          <w:cantSplit/>
          <w:jc w:val="center"/>
          <w:del w:id="596" w:author="Master Repository Process" w:date="2021-09-25T08:59:00Z"/>
        </w:trPr>
        <w:tc>
          <w:tcPr>
            <w:tcW w:w="2268" w:type="dxa"/>
          </w:tcPr>
          <w:p>
            <w:pPr>
              <w:pStyle w:val="TableAm"/>
              <w:rPr>
                <w:del w:id="597" w:author="Master Repository Process" w:date="2021-09-25T08:59:00Z"/>
              </w:rPr>
            </w:pPr>
            <w:del w:id="598" w:author="Master Repository Process" w:date="2021-09-25T08:59:00Z">
              <w:r>
                <w:delText>Div. 2 it. 2(b) </w:delText>
              </w:r>
            </w:del>
          </w:p>
        </w:tc>
        <w:tc>
          <w:tcPr>
            <w:tcW w:w="2268" w:type="dxa"/>
          </w:tcPr>
          <w:p>
            <w:pPr>
              <w:pStyle w:val="TableAm"/>
              <w:rPr>
                <w:del w:id="599" w:author="Master Repository Process" w:date="2021-09-25T08:59:00Z"/>
                <w:sz w:val="22"/>
              </w:rPr>
            </w:pPr>
            <w:del w:id="600" w:author="Master Repository Process" w:date="2021-09-25T08:59:00Z">
              <w:r>
                <w:rPr>
                  <w:sz w:val="22"/>
                </w:rPr>
                <w:delText>$71.50</w:delText>
              </w:r>
            </w:del>
          </w:p>
        </w:tc>
        <w:tc>
          <w:tcPr>
            <w:tcW w:w="2268" w:type="dxa"/>
          </w:tcPr>
          <w:p>
            <w:pPr>
              <w:pStyle w:val="TableAm"/>
              <w:rPr>
                <w:del w:id="601" w:author="Master Repository Process" w:date="2021-09-25T08:59:00Z"/>
                <w:sz w:val="22"/>
              </w:rPr>
            </w:pPr>
            <w:del w:id="602" w:author="Master Repository Process" w:date="2021-09-25T08:59:00Z">
              <w:r>
                <w:rPr>
                  <w:sz w:val="22"/>
                </w:rPr>
                <w:delText>$72.00</w:delText>
              </w:r>
            </w:del>
          </w:p>
        </w:tc>
      </w:tr>
      <w:tr>
        <w:trPr>
          <w:cantSplit/>
          <w:jc w:val="center"/>
          <w:del w:id="603" w:author="Master Repository Process" w:date="2021-09-25T08:59:00Z"/>
        </w:trPr>
        <w:tc>
          <w:tcPr>
            <w:tcW w:w="2268" w:type="dxa"/>
          </w:tcPr>
          <w:p>
            <w:pPr>
              <w:pStyle w:val="TableAm"/>
              <w:rPr>
                <w:del w:id="604" w:author="Master Repository Process" w:date="2021-09-25T08:59:00Z"/>
              </w:rPr>
            </w:pPr>
            <w:del w:id="605" w:author="Master Repository Process" w:date="2021-09-25T08:59:00Z">
              <w:r>
                <w:delText>Div. 2 it. 2(c) </w:delText>
              </w:r>
            </w:del>
          </w:p>
        </w:tc>
        <w:tc>
          <w:tcPr>
            <w:tcW w:w="2268" w:type="dxa"/>
          </w:tcPr>
          <w:p>
            <w:pPr>
              <w:pStyle w:val="TableAm"/>
              <w:rPr>
                <w:del w:id="606" w:author="Master Repository Process" w:date="2021-09-25T08:59:00Z"/>
                <w:sz w:val="22"/>
              </w:rPr>
            </w:pPr>
            <w:del w:id="607" w:author="Master Repository Process" w:date="2021-09-25T08:59:00Z">
              <w:r>
                <w:rPr>
                  <w:sz w:val="22"/>
                </w:rPr>
                <w:delText>$268.50</w:delText>
              </w:r>
            </w:del>
          </w:p>
        </w:tc>
        <w:tc>
          <w:tcPr>
            <w:tcW w:w="2268" w:type="dxa"/>
          </w:tcPr>
          <w:p>
            <w:pPr>
              <w:pStyle w:val="TableAm"/>
              <w:rPr>
                <w:del w:id="608" w:author="Master Repository Process" w:date="2021-09-25T08:59:00Z"/>
                <w:sz w:val="22"/>
              </w:rPr>
            </w:pPr>
            <w:del w:id="609" w:author="Master Repository Process" w:date="2021-09-25T08:59:00Z">
              <w:r>
                <w:rPr>
                  <w:sz w:val="22"/>
                </w:rPr>
                <w:delText>$273.00</w:delText>
              </w:r>
            </w:del>
          </w:p>
        </w:tc>
      </w:tr>
      <w:tr>
        <w:trPr>
          <w:cantSplit/>
          <w:jc w:val="center"/>
          <w:del w:id="610" w:author="Master Repository Process" w:date="2021-09-25T08:59:00Z"/>
        </w:trPr>
        <w:tc>
          <w:tcPr>
            <w:tcW w:w="2268" w:type="dxa"/>
          </w:tcPr>
          <w:p>
            <w:pPr>
              <w:pStyle w:val="TableAm"/>
              <w:rPr>
                <w:del w:id="611" w:author="Master Repository Process" w:date="2021-09-25T08:59:00Z"/>
              </w:rPr>
            </w:pPr>
            <w:del w:id="612" w:author="Master Repository Process" w:date="2021-09-25T08:59:00Z">
              <w:r>
                <w:delText>Div. 2 it. 3(a) </w:delText>
              </w:r>
            </w:del>
          </w:p>
        </w:tc>
        <w:tc>
          <w:tcPr>
            <w:tcW w:w="2268" w:type="dxa"/>
          </w:tcPr>
          <w:p>
            <w:pPr>
              <w:pStyle w:val="TableAm"/>
              <w:rPr>
                <w:del w:id="613" w:author="Master Repository Process" w:date="2021-09-25T08:59:00Z"/>
                <w:sz w:val="22"/>
              </w:rPr>
            </w:pPr>
            <w:del w:id="614" w:author="Master Repository Process" w:date="2021-09-25T08:59:00Z">
              <w:r>
                <w:rPr>
                  <w:sz w:val="22"/>
                </w:rPr>
                <w:delText>$268.50</w:delText>
              </w:r>
            </w:del>
          </w:p>
        </w:tc>
        <w:tc>
          <w:tcPr>
            <w:tcW w:w="2268" w:type="dxa"/>
          </w:tcPr>
          <w:p>
            <w:pPr>
              <w:pStyle w:val="TableAm"/>
              <w:rPr>
                <w:del w:id="615" w:author="Master Repository Process" w:date="2021-09-25T08:59:00Z"/>
                <w:sz w:val="22"/>
              </w:rPr>
            </w:pPr>
            <w:del w:id="616" w:author="Master Repository Process" w:date="2021-09-25T08:59:00Z">
              <w:r>
                <w:rPr>
                  <w:sz w:val="22"/>
                </w:rPr>
                <w:delText>$273.00</w:delText>
              </w:r>
            </w:del>
          </w:p>
        </w:tc>
      </w:tr>
      <w:tr>
        <w:trPr>
          <w:cantSplit/>
          <w:jc w:val="center"/>
          <w:del w:id="617" w:author="Master Repository Process" w:date="2021-09-25T08:59:00Z"/>
        </w:trPr>
        <w:tc>
          <w:tcPr>
            <w:tcW w:w="2268" w:type="dxa"/>
          </w:tcPr>
          <w:p>
            <w:pPr>
              <w:pStyle w:val="TableAm"/>
              <w:rPr>
                <w:del w:id="618" w:author="Master Repository Process" w:date="2021-09-25T08:59:00Z"/>
              </w:rPr>
            </w:pPr>
            <w:del w:id="619" w:author="Master Repository Process" w:date="2021-09-25T08:59:00Z">
              <w:r>
                <w:delText>Div. 2 it. 3(b) </w:delText>
              </w:r>
            </w:del>
          </w:p>
        </w:tc>
        <w:tc>
          <w:tcPr>
            <w:tcW w:w="2268" w:type="dxa"/>
          </w:tcPr>
          <w:p>
            <w:pPr>
              <w:pStyle w:val="TableAm"/>
              <w:rPr>
                <w:del w:id="620" w:author="Master Repository Process" w:date="2021-09-25T08:59:00Z"/>
                <w:sz w:val="22"/>
              </w:rPr>
            </w:pPr>
            <w:del w:id="621" w:author="Master Repository Process" w:date="2021-09-25T08:59:00Z">
              <w:r>
                <w:rPr>
                  <w:sz w:val="22"/>
                </w:rPr>
                <w:delText>$71.50</w:delText>
              </w:r>
            </w:del>
          </w:p>
        </w:tc>
        <w:tc>
          <w:tcPr>
            <w:tcW w:w="2268" w:type="dxa"/>
          </w:tcPr>
          <w:p>
            <w:pPr>
              <w:pStyle w:val="TableAm"/>
              <w:rPr>
                <w:del w:id="622" w:author="Master Repository Process" w:date="2021-09-25T08:59:00Z"/>
                <w:sz w:val="22"/>
              </w:rPr>
            </w:pPr>
            <w:del w:id="623" w:author="Master Repository Process" w:date="2021-09-25T08:59:00Z">
              <w:r>
                <w:rPr>
                  <w:sz w:val="22"/>
                </w:rPr>
                <w:delText>$72.00</w:delText>
              </w:r>
            </w:del>
          </w:p>
        </w:tc>
      </w:tr>
      <w:tr>
        <w:trPr>
          <w:cantSplit/>
          <w:jc w:val="center"/>
          <w:del w:id="624" w:author="Master Repository Process" w:date="2021-09-25T08:59:00Z"/>
        </w:trPr>
        <w:tc>
          <w:tcPr>
            <w:tcW w:w="2268" w:type="dxa"/>
          </w:tcPr>
          <w:p>
            <w:pPr>
              <w:pStyle w:val="TableAm"/>
              <w:rPr>
                <w:del w:id="625" w:author="Master Repository Process" w:date="2021-09-25T08:59:00Z"/>
              </w:rPr>
            </w:pPr>
            <w:del w:id="626" w:author="Master Repository Process" w:date="2021-09-25T08:59:00Z">
              <w:r>
                <w:delText>Div. 2 it. 4 </w:delText>
              </w:r>
            </w:del>
          </w:p>
        </w:tc>
        <w:tc>
          <w:tcPr>
            <w:tcW w:w="2268" w:type="dxa"/>
          </w:tcPr>
          <w:p>
            <w:pPr>
              <w:pStyle w:val="TableAm"/>
              <w:rPr>
                <w:del w:id="627" w:author="Master Repository Process" w:date="2021-09-25T08:59:00Z"/>
                <w:sz w:val="22"/>
              </w:rPr>
            </w:pPr>
            <w:del w:id="628" w:author="Master Repository Process" w:date="2021-09-25T08:59:00Z">
              <w:r>
                <w:rPr>
                  <w:sz w:val="22"/>
                </w:rPr>
                <w:delText>$268.50</w:delText>
              </w:r>
            </w:del>
          </w:p>
        </w:tc>
        <w:tc>
          <w:tcPr>
            <w:tcW w:w="2268" w:type="dxa"/>
          </w:tcPr>
          <w:p>
            <w:pPr>
              <w:pStyle w:val="TableAm"/>
              <w:rPr>
                <w:del w:id="629" w:author="Master Repository Process" w:date="2021-09-25T08:59:00Z"/>
                <w:sz w:val="22"/>
              </w:rPr>
            </w:pPr>
            <w:del w:id="630" w:author="Master Repository Process" w:date="2021-09-25T08:59:00Z">
              <w:r>
                <w:rPr>
                  <w:sz w:val="22"/>
                </w:rPr>
                <w:delText>$273.00</w:delText>
              </w:r>
            </w:del>
          </w:p>
        </w:tc>
      </w:tr>
      <w:tr>
        <w:trPr>
          <w:cantSplit/>
          <w:jc w:val="center"/>
          <w:del w:id="631" w:author="Master Repository Process" w:date="2021-09-25T08:59:00Z"/>
        </w:trPr>
        <w:tc>
          <w:tcPr>
            <w:tcW w:w="2268" w:type="dxa"/>
          </w:tcPr>
          <w:p>
            <w:pPr>
              <w:pStyle w:val="TableAm"/>
              <w:rPr>
                <w:del w:id="632" w:author="Master Repository Process" w:date="2021-09-25T08:59:00Z"/>
              </w:rPr>
            </w:pPr>
            <w:del w:id="633" w:author="Master Repository Process" w:date="2021-09-25T08:59:00Z">
              <w:r>
                <w:delText>Div. 2 it. 5(a) </w:delText>
              </w:r>
            </w:del>
          </w:p>
        </w:tc>
        <w:tc>
          <w:tcPr>
            <w:tcW w:w="2268" w:type="dxa"/>
          </w:tcPr>
          <w:p>
            <w:pPr>
              <w:pStyle w:val="TableAm"/>
              <w:rPr>
                <w:del w:id="634" w:author="Master Repository Process" w:date="2021-09-25T08:59:00Z"/>
                <w:sz w:val="22"/>
              </w:rPr>
            </w:pPr>
            <w:del w:id="635" w:author="Master Repository Process" w:date="2021-09-25T08:59:00Z">
              <w:r>
                <w:rPr>
                  <w:sz w:val="22"/>
                </w:rPr>
                <w:delText>$82.90</w:delText>
              </w:r>
            </w:del>
          </w:p>
        </w:tc>
        <w:tc>
          <w:tcPr>
            <w:tcW w:w="2268" w:type="dxa"/>
          </w:tcPr>
          <w:p>
            <w:pPr>
              <w:pStyle w:val="TableAm"/>
              <w:rPr>
                <w:del w:id="636" w:author="Master Repository Process" w:date="2021-09-25T08:59:00Z"/>
                <w:sz w:val="22"/>
              </w:rPr>
            </w:pPr>
            <w:del w:id="637" w:author="Master Repository Process" w:date="2021-09-25T08:59:00Z">
              <w:r>
                <w:rPr>
                  <w:sz w:val="22"/>
                </w:rPr>
                <w:delText>$84.35</w:delText>
              </w:r>
            </w:del>
          </w:p>
        </w:tc>
      </w:tr>
      <w:tr>
        <w:trPr>
          <w:cantSplit/>
          <w:jc w:val="center"/>
          <w:del w:id="638" w:author="Master Repository Process" w:date="2021-09-25T08:59:00Z"/>
        </w:trPr>
        <w:tc>
          <w:tcPr>
            <w:tcW w:w="2268" w:type="dxa"/>
          </w:tcPr>
          <w:p>
            <w:pPr>
              <w:pStyle w:val="TableAm"/>
              <w:rPr>
                <w:del w:id="639" w:author="Master Repository Process" w:date="2021-09-25T08:59:00Z"/>
              </w:rPr>
            </w:pPr>
            <w:del w:id="640" w:author="Master Repository Process" w:date="2021-09-25T08:59:00Z">
              <w:r>
                <w:delText>Div. 2 it. 5(b)</w:delText>
              </w:r>
            </w:del>
          </w:p>
        </w:tc>
        <w:tc>
          <w:tcPr>
            <w:tcW w:w="2268" w:type="dxa"/>
          </w:tcPr>
          <w:p>
            <w:pPr>
              <w:pStyle w:val="TableAm"/>
              <w:rPr>
                <w:del w:id="641" w:author="Master Repository Process" w:date="2021-09-25T08:59:00Z"/>
                <w:sz w:val="22"/>
              </w:rPr>
            </w:pPr>
            <w:del w:id="642" w:author="Master Repository Process" w:date="2021-09-25T08:59:00Z">
              <w:r>
                <w:rPr>
                  <w:sz w:val="22"/>
                </w:rPr>
                <w:delText>$6.00</w:delText>
              </w:r>
            </w:del>
          </w:p>
        </w:tc>
        <w:tc>
          <w:tcPr>
            <w:tcW w:w="2268" w:type="dxa"/>
          </w:tcPr>
          <w:p>
            <w:pPr>
              <w:pStyle w:val="TableAm"/>
              <w:rPr>
                <w:del w:id="643" w:author="Master Repository Process" w:date="2021-09-25T08:59:00Z"/>
                <w:sz w:val="22"/>
              </w:rPr>
            </w:pPr>
            <w:del w:id="644" w:author="Master Repository Process" w:date="2021-09-25T08:59:00Z">
              <w:r>
                <w:rPr>
                  <w:sz w:val="22"/>
                </w:rPr>
                <w:delText>$6.10</w:delText>
              </w:r>
            </w:del>
          </w:p>
        </w:tc>
      </w:tr>
      <w:tr>
        <w:trPr>
          <w:cantSplit/>
          <w:jc w:val="center"/>
          <w:del w:id="645" w:author="Master Repository Process" w:date="2021-09-25T08:59:00Z"/>
        </w:trPr>
        <w:tc>
          <w:tcPr>
            <w:tcW w:w="2268" w:type="dxa"/>
          </w:tcPr>
          <w:p>
            <w:pPr>
              <w:pStyle w:val="TableAm"/>
              <w:rPr>
                <w:del w:id="646" w:author="Master Repository Process" w:date="2021-09-25T08:59:00Z"/>
              </w:rPr>
            </w:pPr>
            <w:del w:id="647" w:author="Master Repository Process" w:date="2021-09-25T08:59:00Z">
              <w:r>
                <w:delText>Div. 2 it. 6 </w:delText>
              </w:r>
            </w:del>
          </w:p>
        </w:tc>
        <w:tc>
          <w:tcPr>
            <w:tcW w:w="2268" w:type="dxa"/>
          </w:tcPr>
          <w:p>
            <w:pPr>
              <w:pStyle w:val="TableAm"/>
              <w:rPr>
                <w:del w:id="648" w:author="Master Repository Process" w:date="2021-09-25T08:59:00Z"/>
                <w:sz w:val="22"/>
              </w:rPr>
            </w:pPr>
            <w:del w:id="649" w:author="Master Repository Process" w:date="2021-09-25T08:59:00Z">
              <w:r>
                <w:rPr>
                  <w:sz w:val="22"/>
                </w:rPr>
                <w:delText>$165.80</w:delText>
              </w:r>
            </w:del>
          </w:p>
        </w:tc>
        <w:tc>
          <w:tcPr>
            <w:tcW w:w="2268" w:type="dxa"/>
          </w:tcPr>
          <w:p>
            <w:pPr>
              <w:pStyle w:val="TableAm"/>
              <w:rPr>
                <w:del w:id="650" w:author="Master Repository Process" w:date="2021-09-25T08:59:00Z"/>
                <w:sz w:val="22"/>
              </w:rPr>
            </w:pPr>
            <w:del w:id="651" w:author="Master Repository Process" w:date="2021-09-25T08:59:00Z">
              <w:r>
                <w:rPr>
                  <w:sz w:val="22"/>
                </w:rPr>
                <w:delText>$168.70</w:delText>
              </w:r>
            </w:del>
          </w:p>
        </w:tc>
      </w:tr>
      <w:tr>
        <w:trPr>
          <w:cantSplit/>
          <w:jc w:val="center"/>
          <w:del w:id="652" w:author="Master Repository Process" w:date="2021-09-25T08:59:00Z"/>
        </w:trPr>
        <w:tc>
          <w:tcPr>
            <w:tcW w:w="2268" w:type="dxa"/>
          </w:tcPr>
          <w:p>
            <w:pPr>
              <w:pStyle w:val="TableAm"/>
              <w:rPr>
                <w:del w:id="653" w:author="Master Repository Process" w:date="2021-09-25T08:59:00Z"/>
              </w:rPr>
            </w:pPr>
            <w:del w:id="654" w:author="Master Repository Process" w:date="2021-09-25T08:59:00Z">
              <w:r>
                <w:delText>Div. 2 it. 7 </w:delText>
              </w:r>
            </w:del>
          </w:p>
        </w:tc>
        <w:tc>
          <w:tcPr>
            <w:tcW w:w="2268" w:type="dxa"/>
          </w:tcPr>
          <w:p>
            <w:pPr>
              <w:pStyle w:val="TableAm"/>
              <w:rPr>
                <w:del w:id="655" w:author="Master Repository Process" w:date="2021-09-25T08:59:00Z"/>
                <w:sz w:val="22"/>
              </w:rPr>
            </w:pPr>
            <w:del w:id="656" w:author="Master Repository Process" w:date="2021-09-25T08:59:00Z">
              <w:r>
                <w:rPr>
                  <w:sz w:val="22"/>
                </w:rPr>
                <w:delText>$165.80</w:delText>
              </w:r>
            </w:del>
          </w:p>
        </w:tc>
        <w:tc>
          <w:tcPr>
            <w:tcW w:w="2268" w:type="dxa"/>
          </w:tcPr>
          <w:p>
            <w:pPr>
              <w:pStyle w:val="TableAm"/>
              <w:rPr>
                <w:del w:id="657" w:author="Master Repository Process" w:date="2021-09-25T08:59:00Z"/>
                <w:sz w:val="22"/>
              </w:rPr>
            </w:pPr>
            <w:del w:id="658" w:author="Master Repository Process" w:date="2021-09-25T08:59:00Z">
              <w:r>
                <w:rPr>
                  <w:sz w:val="22"/>
                </w:rPr>
                <w:delText>$168.70</w:delText>
              </w:r>
            </w:del>
          </w:p>
        </w:tc>
      </w:tr>
      <w:tr>
        <w:trPr>
          <w:cantSplit/>
          <w:jc w:val="center"/>
          <w:del w:id="659" w:author="Master Repository Process" w:date="2021-09-25T08:59:00Z"/>
        </w:trPr>
        <w:tc>
          <w:tcPr>
            <w:tcW w:w="2268" w:type="dxa"/>
          </w:tcPr>
          <w:p>
            <w:pPr>
              <w:pStyle w:val="TableAm"/>
              <w:rPr>
                <w:del w:id="660" w:author="Master Repository Process" w:date="2021-09-25T08:59:00Z"/>
              </w:rPr>
            </w:pPr>
            <w:del w:id="661" w:author="Master Repository Process" w:date="2021-09-25T08:59:00Z">
              <w:r>
                <w:delText>Div. 2 it. 8 </w:delText>
              </w:r>
            </w:del>
          </w:p>
        </w:tc>
        <w:tc>
          <w:tcPr>
            <w:tcW w:w="2268" w:type="dxa"/>
          </w:tcPr>
          <w:p>
            <w:pPr>
              <w:pStyle w:val="TableAm"/>
              <w:rPr>
                <w:del w:id="662" w:author="Master Repository Process" w:date="2021-09-25T08:59:00Z"/>
                <w:sz w:val="22"/>
              </w:rPr>
            </w:pPr>
            <w:del w:id="663" w:author="Master Repository Process" w:date="2021-09-25T08:59:00Z">
              <w:r>
                <w:rPr>
                  <w:sz w:val="22"/>
                </w:rPr>
                <w:delText>$165.80</w:delText>
              </w:r>
            </w:del>
          </w:p>
        </w:tc>
        <w:tc>
          <w:tcPr>
            <w:tcW w:w="2268" w:type="dxa"/>
          </w:tcPr>
          <w:p>
            <w:pPr>
              <w:pStyle w:val="TableAm"/>
              <w:rPr>
                <w:del w:id="664" w:author="Master Repository Process" w:date="2021-09-25T08:59:00Z"/>
                <w:sz w:val="22"/>
              </w:rPr>
            </w:pPr>
            <w:del w:id="665" w:author="Master Repository Process" w:date="2021-09-25T08:59:00Z">
              <w:r>
                <w:rPr>
                  <w:sz w:val="22"/>
                </w:rPr>
                <w:delText>$168.70</w:delText>
              </w:r>
            </w:del>
          </w:p>
        </w:tc>
      </w:tr>
      <w:tr>
        <w:trPr>
          <w:cantSplit/>
          <w:jc w:val="center"/>
          <w:del w:id="666" w:author="Master Repository Process" w:date="2021-09-25T08:59:00Z"/>
        </w:trPr>
        <w:tc>
          <w:tcPr>
            <w:tcW w:w="2268" w:type="dxa"/>
          </w:tcPr>
          <w:p>
            <w:pPr>
              <w:pStyle w:val="TableAm"/>
              <w:rPr>
                <w:del w:id="667" w:author="Master Repository Process" w:date="2021-09-25T08:59:00Z"/>
              </w:rPr>
            </w:pPr>
            <w:del w:id="668" w:author="Master Repository Process" w:date="2021-09-25T08:59:00Z">
              <w:r>
                <w:delText>Div. 2 it. 9 </w:delText>
              </w:r>
            </w:del>
          </w:p>
        </w:tc>
        <w:tc>
          <w:tcPr>
            <w:tcW w:w="2268" w:type="dxa"/>
          </w:tcPr>
          <w:p>
            <w:pPr>
              <w:pStyle w:val="TableAm"/>
              <w:rPr>
                <w:del w:id="669" w:author="Master Repository Process" w:date="2021-09-25T08:59:00Z"/>
                <w:sz w:val="22"/>
              </w:rPr>
            </w:pPr>
            <w:del w:id="670" w:author="Master Repository Process" w:date="2021-09-25T08:59:00Z">
              <w:r>
                <w:rPr>
                  <w:sz w:val="22"/>
                </w:rPr>
                <w:delText>$165.80</w:delText>
              </w:r>
            </w:del>
          </w:p>
        </w:tc>
        <w:tc>
          <w:tcPr>
            <w:tcW w:w="2268" w:type="dxa"/>
          </w:tcPr>
          <w:p>
            <w:pPr>
              <w:pStyle w:val="TableAm"/>
              <w:rPr>
                <w:del w:id="671" w:author="Master Repository Process" w:date="2021-09-25T08:59:00Z"/>
                <w:sz w:val="22"/>
              </w:rPr>
            </w:pPr>
            <w:del w:id="672" w:author="Master Repository Process" w:date="2021-09-25T08:59:00Z">
              <w:r>
                <w:rPr>
                  <w:sz w:val="22"/>
                </w:rPr>
                <w:delText>$168.70</w:delText>
              </w:r>
            </w:del>
          </w:p>
        </w:tc>
      </w:tr>
      <w:tr>
        <w:trPr>
          <w:cantSplit/>
          <w:jc w:val="center"/>
          <w:del w:id="673" w:author="Master Repository Process" w:date="2021-09-25T08:59:00Z"/>
        </w:trPr>
        <w:tc>
          <w:tcPr>
            <w:tcW w:w="2268" w:type="dxa"/>
          </w:tcPr>
          <w:p>
            <w:pPr>
              <w:pStyle w:val="TableAm"/>
              <w:rPr>
                <w:del w:id="674" w:author="Master Repository Process" w:date="2021-09-25T08:59:00Z"/>
              </w:rPr>
            </w:pPr>
            <w:del w:id="675" w:author="Master Repository Process" w:date="2021-09-25T08:59:00Z">
              <w:r>
                <w:delText>Div. 2 it. 10 </w:delText>
              </w:r>
            </w:del>
          </w:p>
        </w:tc>
        <w:tc>
          <w:tcPr>
            <w:tcW w:w="2268" w:type="dxa"/>
          </w:tcPr>
          <w:p>
            <w:pPr>
              <w:pStyle w:val="TableAm"/>
              <w:rPr>
                <w:del w:id="676" w:author="Master Repository Process" w:date="2021-09-25T08:59:00Z"/>
                <w:sz w:val="22"/>
              </w:rPr>
            </w:pPr>
            <w:del w:id="677" w:author="Master Repository Process" w:date="2021-09-25T08:59:00Z">
              <w:r>
                <w:rPr>
                  <w:sz w:val="22"/>
                </w:rPr>
                <w:delText>$165.80</w:delText>
              </w:r>
            </w:del>
          </w:p>
        </w:tc>
        <w:tc>
          <w:tcPr>
            <w:tcW w:w="2268" w:type="dxa"/>
          </w:tcPr>
          <w:p>
            <w:pPr>
              <w:pStyle w:val="TableAm"/>
              <w:rPr>
                <w:del w:id="678" w:author="Master Repository Process" w:date="2021-09-25T08:59:00Z"/>
                <w:sz w:val="22"/>
              </w:rPr>
            </w:pPr>
            <w:del w:id="679" w:author="Master Repository Process" w:date="2021-09-25T08:59:00Z">
              <w:r>
                <w:rPr>
                  <w:sz w:val="22"/>
                </w:rPr>
                <w:delText>$168.70</w:delText>
              </w:r>
            </w:del>
          </w:p>
        </w:tc>
      </w:tr>
      <w:tr>
        <w:trPr>
          <w:cantSplit/>
          <w:jc w:val="center"/>
          <w:del w:id="680" w:author="Master Repository Process" w:date="2021-09-25T08:59:00Z"/>
        </w:trPr>
        <w:tc>
          <w:tcPr>
            <w:tcW w:w="2268" w:type="dxa"/>
          </w:tcPr>
          <w:p>
            <w:pPr>
              <w:pStyle w:val="TableAm"/>
              <w:rPr>
                <w:del w:id="681" w:author="Master Repository Process" w:date="2021-09-25T08:59:00Z"/>
              </w:rPr>
            </w:pPr>
            <w:del w:id="682" w:author="Master Repository Process" w:date="2021-09-25T08:59:00Z">
              <w:r>
                <w:delText>Div. 3 it. 1 </w:delText>
              </w:r>
            </w:del>
          </w:p>
        </w:tc>
        <w:tc>
          <w:tcPr>
            <w:tcW w:w="2268" w:type="dxa"/>
          </w:tcPr>
          <w:p>
            <w:pPr>
              <w:pStyle w:val="TableAm"/>
              <w:rPr>
                <w:del w:id="683" w:author="Master Repository Process" w:date="2021-09-25T08:59:00Z"/>
                <w:sz w:val="22"/>
              </w:rPr>
            </w:pPr>
            <w:del w:id="684" w:author="Master Repository Process" w:date="2021-09-25T08:59:00Z">
              <w:r>
                <w:rPr>
                  <w:sz w:val="22"/>
                </w:rPr>
                <w:delText>$165.80</w:delText>
              </w:r>
            </w:del>
          </w:p>
        </w:tc>
        <w:tc>
          <w:tcPr>
            <w:tcW w:w="2268" w:type="dxa"/>
          </w:tcPr>
          <w:p>
            <w:pPr>
              <w:pStyle w:val="TableAm"/>
              <w:rPr>
                <w:del w:id="685" w:author="Master Repository Process" w:date="2021-09-25T08:59:00Z"/>
                <w:sz w:val="22"/>
              </w:rPr>
            </w:pPr>
            <w:del w:id="686" w:author="Master Repository Process" w:date="2021-09-25T08:59:00Z">
              <w:r>
                <w:rPr>
                  <w:sz w:val="22"/>
                </w:rPr>
                <w:delText>$168.70</w:delText>
              </w:r>
            </w:del>
          </w:p>
        </w:tc>
      </w:tr>
      <w:tr>
        <w:trPr>
          <w:cantSplit/>
          <w:jc w:val="center"/>
          <w:del w:id="687" w:author="Master Repository Process" w:date="2021-09-25T08:59:00Z"/>
        </w:trPr>
        <w:tc>
          <w:tcPr>
            <w:tcW w:w="2268" w:type="dxa"/>
          </w:tcPr>
          <w:p>
            <w:pPr>
              <w:pStyle w:val="TableAm"/>
              <w:rPr>
                <w:del w:id="688" w:author="Master Repository Process" w:date="2021-09-25T08:59:00Z"/>
              </w:rPr>
            </w:pPr>
            <w:del w:id="689" w:author="Master Repository Process" w:date="2021-09-25T08:59:00Z">
              <w:r>
                <w:delText>Div. 3 it. 2A </w:delText>
              </w:r>
            </w:del>
          </w:p>
        </w:tc>
        <w:tc>
          <w:tcPr>
            <w:tcW w:w="2268" w:type="dxa"/>
          </w:tcPr>
          <w:p>
            <w:pPr>
              <w:pStyle w:val="TableAm"/>
              <w:rPr>
                <w:del w:id="690" w:author="Master Repository Process" w:date="2021-09-25T08:59:00Z"/>
                <w:sz w:val="22"/>
              </w:rPr>
            </w:pPr>
            <w:del w:id="691" w:author="Master Repository Process" w:date="2021-09-25T08:59:00Z">
              <w:r>
                <w:rPr>
                  <w:sz w:val="22"/>
                </w:rPr>
                <w:delText>$165.80</w:delText>
              </w:r>
            </w:del>
          </w:p>
        </w:tc>
        <w:tc>
          <w:tcPr>
            <w:tcW w:w="2268" w:type="dxa"/>
          </w:tcPr>
          <w:p>
            <w:pPr>
              <w:pStyle w:val="TableAm"/>
              <w:rPr>
                <w:del w:id="692" w:author="Master Repository Process" w:date="2021-09-25T08:59:00Z"/>
                <w:sz w:val="22"/>
              </w:rPr>
            </w:pPr>
            <w:del w:id="693" w:author="Master Repository Process" w:date="2021-09-25T08:59:00Z">
              <w:r>
                <w:rPr>
                  <w:sz w:val="22"/>
                </w:rPr>
                <w:delText>$168.70</w:delText>
              </w:r>
            </w:del>
          </w:p>
        </w:tc>
      </w:tr>
      <w:tr>
        <w:trPr>
          <w:cantSplit/>
          <w:jc w:val="center"/>
          <w:del w:id="694" w:author="Master Repository Process" w:date="2021-09-25T08:59:00Z"/>
        </w:trPr>
        <w:tc>
          <w:tcPr>
            <w:tcW w:w="2268" w:type="dxa"/>
          </w:tcPr>
          <w:p>
            <w:pPr>
              <w:pStyle w:val="TableAm"/>
              <w:rPr>
                <w:del w:id="695" w:author="Master Repository Process" w:date="2021-09-25T08:59:00Z"/>
              </w:rPr>
            </w:pPr>
            <w:del w:id="696" w:author="Master Repository Process" w:date="2021-09-25T08:59:00Z">
              <w:r>
                <w:delText>Div. 3 it. 2 </w:delText>
              </w:r>
            </w:del>
          </w:p>
        </w:tc>
        <w:tc>
          <w:tcPr>
            <w:tcW w:w="2268" w:type="dxa"/>
          </w:tcPr>
          <w:p>
            <w:pPr>
              <w:pStyle w:val="TableAm"/>
              <w:rPr>
                <w:del w:id="697" w:author="Master Repository Process" w:date="2021-09-25T08:59:00Z"/>
                <w:sz w:val="22"/>
              </w:rPr>
            </w:pPr>
            <w:del w:id="698" w:author="Master Repository Process" w:date="2021-09-25T08:59:00Z">
              <w:r>
                <w:rPr>
                  <w:sz w:val="22"/>
                </w:rPr>
                <w:delText>$82.90</w:delText>
              </w:r>
            </w:del>
          </w:p>
        </w:tc>
        <w:tc>
          <w:tcPr>
            <w:tcW w:w="2268" w:type="dxa"/>
          </w:tcPr>
          <w:p>
            <w:pPr>
              <w:pStyle w:val="TableAm"/>
              <w:rPr>
                <w:del w:id="699" w:author="Master Repository Process" w:date="2021-09-25T08:59:00Z"/>
                <w:sz w:val="22"/>
              </w:rPr>
            </w:pPr>
            <w:del w:id="700" w:author="Master Repository Process" w:date="2021-09-25T08:59:00Z">
              <w:r>
                <w:rPr>
                  <w:sz w:val="22"/>
                </w:rPr>
                <w:delText>$84.35</w:delText>
              </w:r>
            </w:del>
          </w:p>
        </w:tc>
      </w:tr>
      <w:tr>
        <w:trPr>
          <w:cantSplit/>
          <w:jc w:val="center"/>
          <w:del w:id="701" w:author="Master Repository Process" w:date="2021-09-25T08:59:00Z"/>
        </w:trPr>
        <w:tc>
          <w:tcPr>
            <w:tcW w:w="2268" w:type="dxa"/>
          </w:tcPr>
          <w:p>
            <w:pPr>
              <w:pStyle w:val="TableAm"/>
              <w:rPr>
                <w:del w:id="702" w:author="Master Repository Process" w:date="2021-09-25T08:59:00Z"/>
              </w:rPr>
            </w:pPr>
            <w:del w:id="703" w:author="Master Repository Process" w:date="2021-09-25T08:59:00Z">
              <w:r>
                <w:delText>Div. 4 it. 1(a) </w:delText>
              </w:r>
            </w:del>
          </w:p>
        </w:tc>
        <w:tc>
          <w:tcPr>
            <w:tcW w:w="2268" w:type="dxa"/>
          </w:tcPr>
          <w:p>
            <w:pPr>
              <w:pStyle w:val="TableAm"/>
              <w:rPr>
                <w:del w:id="704" w:author="Master Repository Process" w:date="2021-09-25T08:59:00Z"/>
                <w:sz w:val="22"/>
              </w:rPr>
            </w:pPr>
            <w:del w:id="705" w:author="Master Repository Process" w:date="2021-09-25T08:59:00Z">
              <w:r>
                <w:rPr>
                  <w:sz w:val="22"/>
                </w:rPr>
                <w:delText>$165.80</w:delText>
              </w:r>
            </w:del>
          </w:p>
        </w:tc>
        <w:tc>
          <w:tcPr>
            <w:tcW w:w="2268" w:type="dxa"/>
          </w:tcPr>
          <w:p>
            <w:pPr>
              <w:pStyle w:val="TableAm"/>
              <w:rPr>
                <w:del w:id="706" w:author="Master Repository Process" w:date="2021-09-25T08:59:00Z"/>
                <w:sz w:val="22"/>
              </w:rPr>
            </w:pPr>
            <w:del w:id="707" w:author="Master Repository Process" w:date="2021-09-25T08:59:00Z">
              <w:r>
                <w:rPr>
                  <w:sz w:val="22"/>
                </w:rPr>
                <w:delText>$168.70</w:delText>
              </w:r>
            </w:del>
          </w:p>
        </w:tc>
      </w:tr>
      <w:tr>
        <w:trPr>
          <w:cantSplit/>
          <w:jc w:val="center"/>
          <w:del w:id="708" w:author="Master Repository Process" w:date="2021-09-25T08:59:00Z"/>
        </w:trPr>
        <w:tc>
          <w:tcPr>
            <w:tcW w:w="2268" w:type="dxa"/>
          </w:tcPr>
          <w:p>
            <w:pPr>
              <w:pStyle w:val="TableAm"/>
              <w:rPr>
                <w:del w:id="709" w:author="Master Repository Process" w:date="2021-09-25T08:59:00Z"/>
              </w:rPr>
            </w:pPr>
            <w:del w:id="710" w:author="Master Repository Process" w:date="2021-09-25T08:59:00Z">
              <w:r>
                <w:delText>Div. 4 it. 1(b)</w:delText>
              </w:r>
            </w:del>
          </w:p>
        </w:tc>
        <w:tc>
          <w:tcPr>
            <w:tcW w:w="2268" w:type="dxa"/>
          </w:tcPr>
          <w:p>
            <w:pPr>
              <w:pStyle w:val="TableAm"/>
              <w:rPr>
                <w:del w:id="711" w:author="Master Repository Process" w:date="2021-09-25T08:59:00Z"/>
                <w:sz w:val="22"/>
              </w:rPr>
            </w:pPr>
            <w:del w:id="712" w:author="Master Repository Process" w:date="2021-09-25T08:59:00Z">
              <w:r>
                <w:rPr>
                  <w:sz w:val="22"/>
                </w:rPr>
                <w:delText>$6.00</w:delText>
              </w:r>
            </w:del>
          </w:p>
        </w:tc>
        <w:tc>
          <w:tcPr>
            <w:tcW w:w="2268" w:type="dxa"/>
          </w:tcPr>
          <w:p>
            <w:pPr>
              <w:pStyle w:val="TableAm"/>
              <w:rPr>
                <w:del w:id="713" w:author="Master Repository Process" w:date="2021-09-25T08:59:00Z"/>
                <w:sz w:val="22"/>
              </w:rPr>
            </w:pPr>
            <w:del w:id="714" w:author="Master Repository Process" w:date="2021-09-25T08:59:00Z">
              <w:r>
                <w:rPr>
                  <w:sz w:val="22"/>
                </w:rPr>
                <w:delText>$6.10</w:delText>
              </w:r>
            </w:del>
          </w:p>
        </w:tc>
      </w:tr>
      <w:tr>
        <w:trPr>
          <w:cantSplit/>
          <w:jc w:val="center"/>
          <w:del w:id="715" w:author="Master Repository Process" w:date="2021-09-25T08:59:00Z"/>
        </w:trPr>
        <w:tc>
          <w:tcPr>
            <w:tcW w:w="2268" w:type="dxa"/>
          </w:tcPr>
          <w:p>
            <w:pPr>
              <w:pStyle w:val="TableAm"/>
              <w:rPr>
                <w:del w:id="716" w:author="Master Repository Process" w:date="2021-09-25T08:59:00Z"/>
              </w:rPr>
            </w:pPr>
            <w:del w:id="717" w:author="Master Repository Process" w:date="2021-09-25T08:59:00Z">
              <w:r>
                <w:delText>Div. 4 it. 2 </w:delText>
              </w:r>
            </w:del>
          </w:p>
        </w:tc>
        <w:tc>
          <w:tcPr>
            <w:tcW w:w="2268" w:type="dxa"/>
          </w:tcPr>
          <w:p>
            <w:pPr>
              <w:pStyle w:val="TableAm"/>
              <w:rPr>
                <w:del w:id="718" w:author="Master Repository Process" w:date="2021-09-25T08:59:00Z"/>
                <w:sz w:val="22"/>
              </w:rPr>
            </w:pPr>
            <w:del w:id="719" w:author="Master Repository Process" w:date="2021-09-25T08:59:00Z">
              <w:r>
                <w:rPr>
                  <w:sz w:val="22"/>
                </w:rPr>
                <w:delText>$165.80</w:delText>
              </w:r>
            </w:del>
          </w:p>
          <w:p>
            <w:pPr>
              <w:pStyle w:val="TableAm"/>
              <w:rPr>
                <w:del w:id="720" w:author="Master Repository Process" w:date="2021-09-25T08:59:00Z"/>
                <w:sz w:val="22"/>
              </w:rPr>
            </w:pPr>
            <w:del w:id="721" w:author="Master Repository Process" w:date="2021-09-25T08:59:00Z">
              <w:r>
                <w:rPr>
                  <w:sz w:val="22"/>
                </w:rPr>
                <w:delText>$6.00</w:delText>
              </w:r>
            </w:del>
          </w:p>
        </w:tc>
        <w:tc>
          <w:tcPr>
            <w:tcW w:w="2268" w:type="dxa"/>
          </w:tcPr>
          <w:p>
            <w:pPr>
              <w:pStyle w:val="TableAm"/>
              <w:rPr>
                <w:del w:id="722" w:author="Master Repository Process" w:date="2021-09-25T08:59:00Z"/>
                <w:sz w:val="22"/>
              </w:rPr>
            </w:pPr>
            <w:del w:id="723" w:author="Master Repository Process" w:date="2021-09-25T08:59:00Z">
              <w:r>
                <w:rPr>
                  <w:sz w:val="22"/>
                </w:rPr>
                <w:delText>$168.70</w:delText>
              </w:r>
            </w:del>
          </w:p>
          <w:p>
            <w:pPr>
              <w:pStyle w:val="TableAm"/>
              <w:rPr>
                <w:del w:id="724" w:author="Master Repository Process" w:date="2021-09-25T08:59:00Z"/>
                <w:sz w:val="22"/>
              </w:rPr>
            </w:pPr>
            <w:del w:id="725" w:author="Master Repository Process" w:date="2021-09-25T08:59:00Z">
              <w:r>
                <w:rPr>
                  <w:sz w:val="22"/>
                </w:rPr>
                <w:delText>$6.10</w:delText>
              </w:r>
            </w:del>
          </w:p>
        </w:tc>
      </w:tr>
      <w:tr>
        <w:trPr>
          <w:cantSplit/>
          <w:jc w:val="center"/>
          <w:del w:id="726" w:author="Master Repository Process" w:date="2021-09-25T08:59:00Z"/>
        </w:trPr>
        <w:tc>
          <w:tcPr>
            <w:tcW w:w="2268" w:type="dxa"/>
          </w:tcPr>
          <w:p>
            <w:pPr>
              <w:pStyle w:val="TableAm"/>
              <w:rPr>
                <w:del w:id="727" w:author="Master Repository Process" w:date="2021-09-25T08:59:00Z"/>
              </w:rPr>
            </w:pPr>
            <w:del w:id="728" w:author="Master Repository Process" w:date="2021-09-25T08:59:00Z">
              <w:r>
                <w:delText>Div. 4 it. 3 </w:delText>
              </w:r>
            </w:del>
          </w:p>
        </w:tc>
        <w:tc>
          <w:tcPr>
            <w:tcW w:w="2268" w:type="dxa"/>
          </w:tcPr>
          <w:p>
            <w:pPr>
              <w:pStyle w:val="TableAm"/>
              <w:rPr>
                <w:del w:id="729" w:author="Master Repository Process" w:date="2021-09-25T08:59:00Z"/>
                <w:sz w:val="22"/>
              </w:rPr>
            </w:pPr>
            <w:del w:id="730" w:author="Master Repository Process" w:date="2021-09-25T08:59:00Z">
              <w:r>
                <w:rPr>
                  <w:sz w:val="22"/>
                </w:rPr>
                <w:delText>$165.80</w:delText>
              </w:r>
            </w:del>
          </w:p>
        </w:tc>
        <w:tc>
          <w:tcPr>
            <w:tcW w:w="2268" w:type="dxa"/>
          </w:tcPr>
          <w:p>
            <w:pPr>
              <w:pStyle w:val="TableAm"/>
              <w:rPr>
                <w:del w:id="731" w:author="Master Repository Process" w:date="2021-09-25T08:59:00Z"/>
                <w:sz w:val="22"/>
              </w:rPr>
            </w:pPr>
            <w:del w:id="732" w:author="Master Repository Process" w:date="2021-09-25T08:59:00Z">
              <w:r>
                <w:rPr>
                  <w:sz w:val="22"/>
                </w:rPr>
                <w:delText>$168.70</w:delText>
              </w:r>
            </w:del>
          </w:p>
        </w:tc>
      </w:tr>
      <w:tr>
        <w:trPr>
          <w:cantSplit/>
          <w:jc w:val="center"/>
          <w:del w:id="733" w:author="Master Repository Process" w:date="2021-09-25T08:59:00Z"/>
        </w:trPr>
        <w:tc>
          <w:tcPr>
            <w:tcW w:w="2268" w:type="dxa"/>
          </w:tcPr>
          <w:p>
            <w:pPr>
              <w:pStyle w:val="TableAm"/>
              <w:rPr>
                <w:del w:id="734" w:author="Master Repository Process" w:date="2021-09-25T08:59:00Z"/>
              </w:rPr>
            </w:pPr>
            <w:del w:id="735" w:author="Master Repository Process" w:date="2021-09-25T08:59:00Z">
              <w:r>
                <w:delText>Div. 4 it. 4 </w:delText>
              </w:r>
            </w:del>
          </w:p>
        </w:tc>
        <w:tc>
          <w:tcPr>
            <w:tcW w:w="2268" w:type="dxa"/>
          </w:tcPr>
          <w:p>
            <w:pPr>
              <w:pStyle w:val="TableAm"/>
              <w:rPr>
                <w:del w:id="736" w:author="Master Repository Process" w:date="2021-09-25T08:59:00Z"/>
                <w:sz w:val="22"/>
              </w:rPr>
            </w:pPr>
            <w:del w:id="737" w:author="Master Repository Process" w:date="2021-09-25T08:59:00Z">
              <w:r>
                <w:rPr>
                  <w:sz w:val="22"/>
                </w:rPr>
                <w:delText>$165.80</w:delText>
              </w:r>
            </w:del>
          </w:p>
        </w:tc>
        <w:tc>
          <w:tcPr>
            <w:tcW w:w="2268" w:type="dxa"/>
          </w:tcPr>
          <w:p>
            <w:pPr>
              <w:pStyle w:val="TableAm"/>
              <w:rPr>
                <w:del w:id="738" w:author="Master Repository Process" w:date="2021-09-25T08:59:00Z"/>
                <w:sz w:val="22"/>
              </w:rPr>
            </w:pPr>
            <w:del w:id="739" w:author="Master Repository Process" w:date="2021-09-25T08:59:00Z">
              <w:r>
                <w:rPr>
                  <w:sz w:val="22"/>
                </w:rPr>
                <w:delText>$168.70</w:delText>
              </w:r>
            </w:del>
          </w:p>
        </w:tc>
      </w:tr>
      <w:tr>
        <w:trPr>
          <w:cantSplit/>
          <w:jc w:val="center"/>
          <w:del w:id="740" w:author="Master Repository Process" w:date="2021-09-25T08:59:00Z"/>
        </w:trPr>
        <w:tc>
          <w:tcPr>
            <w:tcW w:w="2268" w:type="dxa"/>
          </w:tcPr>
          <w:p>
            <w:pPr>
              <w:pStyle w:val="TableAm"/>
              <w:rPr>
                <w:del w:id="741" w:author="Master Repository Process" w:date="2021-09-25T08:59:00Z"/>
              </w:rPr>
            </w:pPr>
            <w:del w:id="742" w:author="Master Repository Process" w:date="2021-09-25T08:59:00Z">
              <w:r>
                <w:delText>Div. 4 it. 5 </w:delText>
              </w:r>
            </w:del>
          </w:p>
        </w:tc>
        <w:tc>
          <w:tcPr>
            <w:tcW w:w="2268" w:type="dxa"/>
          </w:tcPr>
          <w:p>
            <w:pPr>
              <w:pStyle w:val="TableAm"/>
              <w:rPr>
                <w:del w:id="743" w:author="Master Repository Process" w:date="2021-09-25T08:59:00Z"/>
                <w:sz w:val="22"/>
              </w:rPr>
            </w:pPr>
            <w:del w:id="744" w:author="Master Repository Process" w:date="2021-09-25T08:59:00Z">
              <w:r>
                <w:rPr>
                  <w:sz w:val="22"/>
                </w:rPr>
                <w:delText>$310.30</w:delText>
              </w:r>
            </w:del>
          </w:p>
        </w:tc>
        <w:tc>
          <w:tcPr>
            <w:tcW w:w="2268" w:type="dxa"/>
          </w:tcPr>
          <w:p>
            <w:pPr>
              <w:pStyle w:val="TableAm"/>
              <w:rPr>
                <w:del w:id="745" w:author="Master Repository Process" w:date="2021-09-25T08:59:00Z"/>
                <w:sz w:val="22"/>
              </w:rPr>
            </w:pPr>
            <w:del w:id="746" w:author="Master Repository Process" w:date="2021-09-25T08:59:00Z">
              <w:r>
                <w:rPr>
                  <w:sz w:val="22"/>
                </w:rPr>
                <w:delText>$315.70</w:delText>
              </w:r>
            </w:del>
          </w:p>
        </w:tc>
      </w:tr>
      <w:tr>
        <w:trPr>
          <w:cantSplit/>
          <w:jc w:val="center"/>
          <w:del w:id="747" w:author="Master Repository Process" w:date="2021-09-25T08:59:00Z"/>
        </w:trPr>
        <w:tc>
          <w:tcPr>
            <w:tcW w:w="2268" w:type="dxa"/>
          </w:tcPr>
          <w:p>
            <w:pPr>
              <w:pStyle w:val="TableAm"/>
              <w:rPr>
                <w:del w:id="748" w:author="Master Repository Process" w:date="2021-09-25T08:59:00Z"/>
              </w:rPr>
            </w:pPr>
            <w:del w:id="749" w:author="Master Repository Process" w:date="2021-09-25T08:59:00Z">
              <w:r>
                <w:delText>Div. 4 it. 6 </w:delText>
              </w:r>
            </w:del>
          </w:p>
        </w:tc>
        <w:tc>
          <w:tcPr>
            <w:tcW w:w="2268" w:type="dxa"/>
          </w:tcPr>
          <w:p>
            <w:pPr>
              <w:pStyle w:val="TableAm"/>
              <w:rPr>
                <w:del w:id="750" w:author="Master Repository Process" w:date="2021-09-25T08:59:00Z"/>
                <w:sz w:val="22"/>
              </w:rPr>
            </w:pPr>
            <w:del w:id="751" w:author="Master Repository Process" w:date="2021-09-25T08:59:00Z">
              <w:r>
                <w:rPr>
                  <w:sz w:val="22"/>
                </w:rPr>
                <w:delText>$165.80</w:delText>
              </w:r>
            </w:del>
          </w:p>
        </w:tc>
        <w:tc>
          <w:tcPr>
            <w:tcW w:w="2268" w:type="dxa"/>
          </w:tcPr>
          <w:p>
            <w:pPr>
              <w:pStyle w:val="TableAm"/>
              <w:rPr>
                <w:del w:id="752" w:author="Master Repository Process" w:date="2021-09-25T08:59:00Z"/>
                <w:sz w:val="22"/>
              </w:rPr>
            </w:pPr>
            <w:del w:id="753" w:author="Master Repository Process" w:date="2021-09-25T08:59:00Z">
              <w:r>
                <w:rPr>
                  <w:sz w:val="22"/>
                </w:rPr>
                <w:delText>$168.70</w:delText>
              </w:r>
            </w:del>
          </w:p>
        </w:tc>
      </w:tr>
      <w:tr>
        <w:trPr>
          <w:cantSplit/>
          <w:jc w:val="center"/>
          <w:del w:id="754" w:author="Master Repository Process" w:date="2021-09-25T08:59:00Z"/>
        </w:trPr>
        <w:tc>
          <w:tcPr>
            <w:tcW w:w="2268" w:type="dxa"/>
          </w:tcPr>
          <w:p>
            <w:pPr>
              <w:pStyle w:val="TableAm"/>
              <w:rPr>
                <w:del w:id="755" w:author="Master Repository Process" w:date="2021-09-25T08:59:00Z"/>
              </w:rPr>
            </w:pPr>
            <w:del w:id="756" w:author="Master Repository Process" w:date="2021-09-25T08:59:00Z">
              <w:r>
                <w:delText>Div. 4 it. 7 </w:delText>
              </w:r>
            </w:del>
          </w:p>
        </w:tc>
        <w:tc>
          <w:tcPr>
            <w:tcW w:w="2268" w:type="dxa"/>
          </w:tcPr>
          <w:p>
            <w:pPr>
              <w:pStyle w:val="TableAm"/>
              <w:rPr>
                <w:del w:id="757" w:author="Master Repository Process" w:date="2021-09-25T08:59:00Z"/>
                <w:sz w:val="22"/>
              </w:rPr>
            </w:pPr>
            <w:del w:id="758" w:author="Master Repository Process" w:date="2021-09-25T08:59:00Z">
              <w:r>
                <w:rPr>
                  <w:sz w:val="22"/>
                </w:rPr>
                <w:delText>$165.80</w:delText>
              </w:r>
            </w:del>
          </w:p>
        </w:tc>
        <w:tc>
          <w:tcPr>
            <w:tcW w:w="2268" w:type="dxa"/>
          </w:tcPr>
          <w:p>
            <w:pPr>
              <w:pStyle w:val="TableAm"/>
              <w:rPr>
                <w:del w:id="759" w:author="Master Repository Process" w:date="2021-09-25T08:59:00Z"/>
                <w:sz w:val="22"/>
              </w:rPr>
            </w:pPr>
            <w:del w:id="760" w:author="Master Repository Process" w:date="2021-09-25T08:59:00Z">
              <w:r>
                <w:rPr>
                  <w:sz w:val="22"/>
                </w:rPr>
                <w:delText>$168.70</w:delText>
              </w:r>
            </w:del>
          </w:p>
        </w:tc>
      </w:tr>
      <w:tr>
        <w:trPr>
          <w:cantSplit/>
          <w:jc w:val="center"/>
          <w:del w:id="761" w:author="Master Repository Process" w:date="2021-09-25T08:59:00Z"/>
        </w:trPr>
        <w:tc>
          <w:tcPr>
            <w:tcW w:w="2268" w:type="dxa"/>
          </w:tcPr>
          <w:p>
            <w:pPr>
              <w:pStyle w:val="TableAm"/>
              <w:rPr>
                <w:del w:id="762" w:author="Master Repository Process" w:date="2021-09-25T08:59:00Z"/>
              </w:rPr>
            </w:pPr>
            <w:del w:id="763" w:author="Master Repository Process" w:date="2021-09-25T08:59:00Z">
              <w:r>
                <w:delText>Div. 5 it. 1 </w:delText>
              </w:r>
            </w:del>
          </w:p>
        </w:tc>
        <w:tc>
          <w:tcPr>
            <w:tcW w:w="2268" w:type="dxa"/>
          </w:tcPr>
          <w:p>
            <w:pPr>
              <w:pStyle w:val="TableAm"/>
              <w:rPr>
                <w:del w:id="764" w:author="Master Repository Process" w:date="2021-09-25T08:59:00Z"/>
                <w:sz w:val="22"/>
              </w:rPr>
            </w:pPr>
            <w:del w:id="765" w:author="Master Repository Process" w:date="2021-09-25T08:59:00Z">
              <w:r>
                <w:rPr>
                  <w:sz w:val="22"/>
                </w:rPr>
                <w:delText>$165.80</w:delText>
              </w:r>
            </w:del>
          </w:p>
        </w:tc>
        <w:tc>
          <w:tcPr>
            <w:tcW w:w="2268" w:type="dxa"/>
          </w:tcPr>
          <w:p>
            <w:pPr>
              <w:pStyle w:val="TableAm"/>
              <w:rPr>
                <w:del w:id="766" w:author="Master Repository Process" w:date="2021-09-25T08:59:00Z"/>
                <w:sz w:val="22"/>
              </w:rPr>
            </w:pPr>
            <w:del w:id="767" w:author="Master Repository Process" w:date="2021-09-25T08:59:00Z">
              <w:r>
                <w:rPr>
                  <w:sz w:val="22"/>
                </w:rPr>
                <w:delText>$168.70</w:delText>
              </w:r>
            </w:del>
          </w:p>
        </w:tc>
      </w:tr>
      <w:tr>
        <w:trPr>
          <w:cantSplit/>
          <w:jc w:val="center"/>
          <w:del w:id="768" w:author="Master Repository Process" w:date="2021-09-25T08:59:00Z"/>
        </w:trPr>
        <w:tc>
          <w:tcPr>
            <w:tcW w:w="2268" w:type="dxa"/>
          </w:tcPr>
          <w:p>
            <w:pPr>
              <w:pStyle w:val="TableAm"/>
              <w:rPr>
                <w:del w:id="769" w:author="Master Repository Process" w:date="2021-09-25T08:59:00Z"/>
              </w:rPr>
            </w:pPr>
            <w:del w:id="770" w:author="Master Repository Process" w:date="2021-09-25T08:59:00Z">
              <w:r>
                <w:delText>Div. 5 it. 2 </w:delText>
              </w:r>
            </w:del>
          </w:p>
        </w:tc>
        <w:tc>
          <w:tcPr>
            <w:tcW w:w="2268" w:type="dxa"/>
          </w:tcPr>
          <w:p>
            <w:pPr>
              <w:pStyle w:val="TableAm"/>
              <w:rPr>
                <w:del w:id="771" w:author="Master Repository Process" w:date="2021-09-25T08:59:00Z"/>
                <w:sz w:val="22"/>
              </w:rPr>
            </w:pPr>
            <w:del w:id="772" w:author="Master Repository Process" w:date="2021-09-25T08:59:00Z">
              <w:r>
                <w:rPr>
                  <w:sz w:val="22"/>
                </w:rPr>
                <w:delText>$60.00</w:delText>
              </w:r>
            </w:del>
          </w:p>
        </w:tc>
        <w:tc>
          <w:tcPr>
            <w:tcW w:w="2268" w:type="dxa"/>
          </w:tcPr>
          <w:p>
            <w:pPr>
              <w:pStyle w:val="TableAm"/>
              <w:rPr>
                <w:del w:id="773" w:author="Master Repository Process" w:date="2021-09-25T08:59:00Z"/>
                <w:sz w:val="22"/>
              </w:rPr>
            </w:pPr>
            <w:del w:id="774" w:author="Master Repository Process" w:date="2021-09-25T08:59:00Z">
              <w:r>
                <w:rPr>
                  <w:sz w:val="22"/>
                </w:rPr>
                <w:delText>$61.00</w:delText>
              </w:r>
            </w:del>
          </w:p>
        </w:tc>
      </w:tr>
      <w:tr>
        <w:trPr>
          <w:cantSplit/>
          <w:jc w:val="center"/>
          <w:del w:id="775" w:author="Master Repository Process" w:date="2021-09-25T08:59:00Z"/>
        </w:trPr>
        <w:tc>
          <w:tcPr>
            <w:tcW w:w="2268" w:type="dxa"/>
          </w:tcPr>
          <w:p>
            <w:pPr>
              <w:pStyle w:val="TableAm"/>
              <w:rPr>
                <w:del w:id="776" w:author="Master Repository Process" w:date="2021-09-25T08:59:00Z"/>
              </w:rPr>
            </w:pPr>
            <w:del w:id="777" w:author="Master Repository Process" w:date="2021-09-25T08:59:00Z">
              <w:r>
                <w:delText>Div. 5 it. 3</w:delText>
              </w:r>
            </w:del>
          </w:p>
        </w:tc>
        <w:tc>
          <w:tcPr>
            <w:tcW w:w="2268" w:type="dxa"/>
          </w:tcPr>
          <w:p>
            <w:pPr>
              <w:pStyle w:val="TableAm"/>
              <w:rPr>
                <w:del w:id="778" w:author="Master Repository Process" w:date="2021-09-25T08:59:00Z"/>
                <w:sz w:val="22"/>
              </w:rPr>
            </w:pPr>
            <w:del w:id="779" w:author="Master Repository Process" w:date="2021-09-25T08:59:00Z">
              <w:r>
                <w:rPr>
                  <w:sz w:val="22"/>
                </w:rPr>
                <w:delText>$60.00</w:delText>
              </w:r>
            </w:del>
          </w:p>
        </w:tc>
        <w:tc>
          <w:tcPr>
            <w:tcW w:w="2268" w:type="dxa"/>
          </w:tcPr>
          <w:p>
            <w:pPr>
              <w:pStyle w:val="TableAm"/>
              <w:rPr>
                <w:del w:id="780" w:author="Master Repository Process" w:date="2021-09-25T08:59:00Z"/>
                <w:sz w:val="22"/>
              </w:rPr>
            </w:pPr>
            <w:del w:id="781" w:author="Master Repository Process" w:date="2021-09-25T08:59:00Z">
              <w:r>
                <w:rPr>
                  <w:sz w:val="22"/>
                </w:rPr>
                <w:delText>$61.00</w:delText>
              </w:r>
            </w:del>
          </w:p>
        </w:tc>
      </w:tr>
      <w:tr>
        <w:trPr>
          <w:cantSplit/>
          <w:jc w:val="center"/>
          <w:del w:id="782" w:author="Master Repository Process" w:date="2021-09-25T08:59:00Z"/>
        </w:trPr>
        <w:tc>
          <w:tcPr>
            <w:tcW w:w="2268" w:type="dxa"/>
          </w:tcPr>
          <w:p>
            <w:pPr>
              <w:pStyle w:val="TableAm"/>
              <w:rPr>
                <w:del w:id="783" w:author="Master Repository Process" w:date="2021-09-25T08:59:00Z"/>
              </w:rPr>
            </w:pPr>
            <w:del w:id="784" w:author="Master Repository Process" w:date="2021-09-25T08:59:00Z">
              <w:r>
                <w:delText>Div. 6 it. 1 </w:delText>
              </w:r>
            </w:del>
          </w:p>
        </w:tc>
        <w:tc>
          <w:tcPr>
            <w:tcW w:w="2268" w:type="dxa"/>
          </w:tcPr>
          <w:p>
            <w:pPr>
              <w:pStyle w:val="TableAm"/>
              <w:rPr>
                <w:del w:id="785" w:author="Master Repository Process" w:date="2021-09-25T08:59:00Z"/>
                <w:sz w:val="22"/>
              </w:rPr>
            </w:pPr>
            <w:del w:id="786" w:author="Master Repository Process" w:date="2021-09-25T08:59:00Z">
              <w:r>
                <w:rPr>
                  <w:sz w:val="22"/>
                </w:rPr>
                <w:delText>$24.85</w:delText>
              </w:r>
            </w:del>
          </w:p>
        </w:tc>
        <w:tc>
          <w:tcPr>
            <w:tcW w:w="2268" w:type="dxa"/>
          </w:tcPr>
          <w:p>
            <w:pPr>
              <w:pStyle w:val="TableAm"/>
              <w:rPr>
                <w:del w:id="787" w:author="Master Repository Process" w:date="2021-09-25T08:59:00Z"/>
                <w:sz w:val="22"/>
              </w:rPr>
            </w:pPr>
            <w:del w:id="788" w:author="Master Repository Process" w:date="2021-09-25T08:59:00Z">
              <w:r>
                <w:rPr>
                  <w:sz w:val="22"/>
                </w:rPr>
                <w:delText>$25.30</w:delText>
              </w:r>
            </w:del>
          </w:p>
        </w:tc>
      </w:tr>
      <w:tr>
        <w:trPr>
          <w:cantSplit/>
          <w:jc w:val="center"/>
          <w:del w:id="789" w:author="Master Repository Process" w:date="2021-09-25T08:59:00Z"/>
        </w:trPr>
        <w:tc>
          <w:tcPr>
            <w:tcW w:w="2268" w:type="dxa"/>
          </w:tcPr>
          <w:p>
            <w:pPr>
              <w:pStyle w:val="TableAm"/>
              <w:rPr>
                <w:del w:id="790" w:author="Master Repository Process" w:date="2021-09-25T08:59:00Z"/>
              </w:rPr>
            </w:pPr>
            <w:del w:id="791" w:author="Master Repository Process" w:date="2021-09-25T08:59:00Z">
              <w:r>
                <w:delText>Div. 6 it. 2 </w:delText>
              </w:r>
            </w:del>
          </w:p>
        </w:tc>
        <w:tc>
          <w:tcPr>
            <w:tcW w:w="2268" w:type="dxa"/>
          </w:tcPr>
          <w:p>
            <w:pPr>
              <w:pStyle w:val="TableAm"/>
              <w:rPr>
                <w:del w:id="792" w:author="Master Repository Process" w:date="2021-09-25T08:59:00Z"/>
                <w:sz w:val="22"/>
              </w:rPr>
            </w:pPr>
            <w:del w:id="793" w:author="Master Repository Process" w:date="2021-09-25T08:59:00Z">
              <w:r>
                <w:rPr>
                  <w:sz w:val="22"/>
                </w:rPr>
                <w:delText>$24.85</w:delText>
              </w:r>
            </w:del>
          </w:p>
        </w:tc>
        <w:tc>
          <w:tcPr>
            <w:tcW w:w="2268" w:type="dxa"/>
          </w:tcPr>
          <w:p>
            <w:pPr>
              <w:pStyle w:val="TableAm"/>
              <w:rPr>
                <w:del w:id="794" w:author="Master Repository Process" w:date="2021-09-25T08:59:00Z"/>
                <w:sz w:val="22"/>
              </w:rPr>
            </w:pPr>
            <w:del w:id="795" w:author="Master Repository Process" w:date="2021-09-25T08:59:00Z">
              <w:r>
                <w:rPr>
                  <w:sz w:val="22"/>
                </w:rPr>
                <w:delText>$25.30</w:delText>
              </w:r>
            </w:del>
          </w:p>
        </w:tc>
      </w:tr>
      <w:tr>
        <w:trPr>
          <w:cantSplit/>
          <w:jc w:val="center"/>
          <w:del w:id="796" w:author="Master Repository Process" w:date="2021-09-25T08:59:00Z"/>
        </w:trPr>
        <w:tc>
          <w:tcPr>
            <w:tcW w:w="2268" w:type="dxa"/>
          </w:tcPr>
          <w:p>
            <w:pPr>
              <w:pStyle w:val="TableAm"/>
              <w:rPr>
                <w:del w:id="797" w:author="Master Repository Process" w:date="2021-09-25T08:59:00Z"/>
              </w:rPr>
            </w:pPr>
            <w:del w:id="798" w:author="Master Repository Process" w:date="2021-09-25T08:59:00Z">
              <w:r>
                <w:delText>Div. 6 it. 3 </w:delText>
              </w:r>
            </w:del>
          </w:p>
        </w:tc>
        <w:tc>
          <w:tcPr>
            <w:tcW w:w="2268" w:type="dxa"/>
          </w:tcPr>
          <w:p>
            <w:pPr>
              <w:pStyle w:val="TableAm"/>
              <w:rPr>
                <w:del w:id="799" w:author="Master Repository Process" w:date="2021-09-25T08:59:00Z"/>
                <w:sz w:val="22"/>
              </w:rPr>
            </w:pPr>
            <w:del w:id="800" w:author="Master Repository Process" w:date="2021-09-25T08:59:00Z">
              <w:r>
                <w:rPr>
                  <w:sz w:val="22"/>
                </w:rPr>
                <w:delText>$24.85</w:delText>
              </w:r>
            </w:del>
          </w:p>
        </w:tc>
        <w:tc>
          <w:tcPr>
            <w:tcW w:w="2268" w:type="dxa"/>
          </w:tcPr>
          <w:p>
            <w:pPr>
              <w:pStyle w:val="TableAm"/>
              <w:rPr>
                <w:del w:id="801" w:author="Master Repository Process" w:date="2021-09-25T08:59:00Z"/>
                <w:sz w:val="22"/>
              </w:rPr>
            </w:pPr>
            <w:del w:id="802" w:author="Master Repository Process" w:date="2021-09-25T08:59:00Z">
              <w:r>
                <w:rPr>
                  <w:sz w:val="22"/>
                </w:rPr>
                <w:delText>$25.30</w:delText>
              </w:r>
            </w:del>
          </w:p>
        </w:tc>
      </w:tr>
      <w:tr>
        <w:trPr>
          <w:cantSplit/>
          <w:jc w:val="center"/>
          <w:del w:id="803" w:author="Master Repository Process" w:date="2021-09-25T08:59:00Z"/>
        </w:trPr>
        <w:tc>
          <w:tcPr>
            <w:tcW w:w="2268" w:type="dxa"/>
          </w:tcPr>
          <w:p>
            <w:pPr>
              <w:pStyle w:val="TableAm"/>
              <w:rPr>
                <w:del w:id="804" w:author="Master Repository Process" w:date="2021-09-25T08:59:00Z"/>
              </w:rPr>
            </w:pPr>
            <w:del w:id="805" w:author="Master Repository Process" w:date="2021-09-25T08:59:00Z">
              <w:r>
                <w:delText>Div. 6 it. 4 </w:delText>
              </w:r>
            </w:del>
          </w:p>
        </w:tc>
        <w:tc>
          <w:tcPr>
            <w:tcW w:w="2268" w:type="dxa"/>
          </w:tcPr>
          <w:p>
            <w:pPr>
              <w:pStyle w:val="TableAm"/>
              <w:rPr>
                <w:del w:id="806" w:author="Master Repository Process" w:date="2021-09-25T08:59:00Z"/>
                <w:sz w:val="22"/>
              </w:rPr>
            </w:pPr>
            <w:del w:id="807" w:author="Master Repository Process" w:date="2021-09-25T08:59:00Z">
              <w:r>
                <w:rPr>
                  <w:sz w:val="22"/>
                </w:rPr>
                <w:delText>$24.85</w:delText>
              </w:r>
            </w:del>
          </w:p>
        </w:tc>
        <w:tc>
          <w:tcPr>
            <w:tcW w:w="2268" w:type="dxa"/>
          </w:tcPr>
          <w:p>
            <w:pPr>
              <w:pStyle w:val="TableAm"/>
              <w:rPr>
                <w:del w:id="808" w:author="Master Repository Process" w:date="2021-09-25T08:59:00Z"/>
                <w:sz w:val="22"/>
              </w:rPr>
            </w:pPr>
            <w:del w:id="809" w:author="Master Repository Process" w:date="2021-09-25T08:59:00Z">
              <w:r>
                <w:rPr>
                  <w:sz w:val="22"/>
                </w:rPr>
                <w:delText>$25.30</w:delText>
              </w:r>
            </w:del>
          </w:p>
        </w:tc>
      </w:tr>
      <w:tr>
        <w:trPr>
          <w:cantSplit/>
          <w:jc w:val="center"/>
          <w:del w:id="810" w:author="Master Repository Process" w:date="2021-09-25T08:59:00Z"/>
        </w:trPr>
        <w:tc>
          <w:tcPr>
            <w:tcW w:w="2268" w:type="dxa"/>
          </w:tcPr>
          <w:p>
            <w:pPr>
              <w:pStyle w:val="TableAm"/>
              <w:rPr>
                <w:del w:id="811" w:author="Master Repository Process" w:date="2021-09-25T08:59:00Z"/>
              </w:rPr>
            </w:pPr>
            <w:del w:id="812" w:author="Master Repository Process" w:date="2021-09-25T08:59:00Z">
              <w:r>
                <w:delText>Div. 6 it. 5(a) </w:delText>
              </w:r>
            </w:del>
          </w:p>
        </w:tc>
        <w:tc>
          <w:tcPr>
            <w:tcW w:w="2268" w:type="dxa"/>
          </w:tcPr>
          <w:p>
            <w:pPr>
              <w:pStyle w:val="TableAm"/>
              <w:rPr>
                <w:del w:id="813" w:author="Master Repository Process" w:date="2021-09-25T08:59:00Z"/>
                <w:sz w:val="22"/>
              </w:rPr>
            </w:pPr>
            <w:del w:id="814" w:author="Master Repository Process" w:date="2021-09-25T08:59:00Z">
              <w:r>
                <w:rPr>
                  <w:sz w:val="22"/>
                </w:rPr>
                <w:delText>$12.40</w:delText>
              </w:r>
            </w:del>
          </w:p>
        </w:tc>
        <w:tc>
          <w:tcPr>
            <w:tcW w:w="2268" w:type="dxa"/>
          </w:tcPr>
          <w:p>
            <w:pPr>
              <w:pStyle w:val="TableAm"/>
              <w:rPr>
                <w:del w:id="815" w:author="Master Repository Process" w:date="2021-09-25T08:59:00Z"/>
                <w:sz w:val="22"/>
              </w:rPr>
            </w:pPr>
            <w:del w:id="816" w:author="Master Repository Process" w:date="2021-09-25T08:59:00Z">
              <w:r>
                <w:rPr>
                  <w:sz w:val="22"/>
                </w:rPr>
                <w:delText>$12.65</w:delText>
              </w:r>
            </w:del>
          </w:p>
        </w:tc>
      </w:tr>
      <w:tr>
        <w:trPr>
          <w:cantSplit/>
          <w:jc w:val="center"/>
          <w:del w:id="817" w:author="Master Repository Process" w:date="2021-09-25T08:59:00Z"/>
        </w:trPr>
        <w:tc>
          <w:tcPr>
            <w:tcW w:w="2268" w:type="dxa"/>
          </w:tcPr>
          <w:p>
            <w:pPr>
              <w:pStyle w:val="TableAm"/>
              <w:rPr>
                <w:del w:id="818" w:author="Master Repository Process" w:date="2021-09-25T08:59:00Z"/>
              </w:rPr>
            </w:pPr>
            <w:del w:id="819" w:author="Master Repository Process" w:date="2021-09-25T08:59:00Z">
              <w:r>
                <w:delText>Div. 6 it. 5(b) </w:delText>
              </w:r>
            </w:del>
          </w:p>
        </w:tc>
        <w:tc>
          <w:tcPr>
            <w:tcW w:w="2268" w:type="dxa"/>
          </w:tcPr>
          <w:p>
            <w:pPr>
              <w:pStyle w:val="TableAm"/>
              <w:rPr>
                <w:del w:id="820" w:author="Master Repository Process" w:date="2021-09-25T08:59:00Z"/>
                <w:sz w:val="22"/>
              </w:rPr>
            </w:pPr>
            <w:del w:id="821" w:author="Master Repository Process" w:date="2021-09-25T08:59:00Z">
              <w:r>
                <w:rPr>
                  <w:sz w:val="22"/>
                </w:rPr>
                <w:delText>$24.85</w:delText>
              </w:r>
            </w:del>
          </w:p>
        </w:tc>
        <w:tc>
          <w:tcPr>
            <w:tcW w:w="2268" w:type="dxa"/>
          </w:tcPr>
          <w:p>
            <w:pPr>
              <w:pStyle w:val="TableAm"/>
              <w:rPr>
                <w:del w:id="822" w:author="Master Repository Process" w:date="2021-09-25T08:59:00Z"/>
                <w:sz w:val="22"/>
              </w:rPr>
            </w:pPr>
            <w:del w:id="823" w:author="Master Repository Process" w:date="2021-09-25T08:59:00Z">
              <w:r>
                <w:rPr>
                  <w:sz w:val="22"/>
                </w:rPr>
                <w:delText>$25.30</w:delText>
              </w:r>
            </w:del>
          </w:p>
        </w:tc>
      </w:tr>
      <w:tr>
        <w:trPr>
          <w:cantSplit/>
          <w:jc w:val="center"/>
          <w:del w:id="824" w:author="Master Repository Process" w:date="2021-09-25T08:59:00Z"/>
        </w:trPr>
        <w:tc>
          <w:tcPr>
            <w:tcW w:w="2268" w:type="dxa"/>
          </w:tcPr>
          <w:p>
            <w:pPr>
              <w:pStyle w:val="TableAm"/>
              <w:rPr>
                <w:del w:id="825" w:author="Master Repository Process" w:date="2021-09-25T08:59:00Z"/>
              </w:rPr>
            </w:pPr>
            <w:del w:id="826" w:author="Master Repository Process" w:date="2021-09-25T08:59:00Z">
              <w:r>
                <w:delText>Div. 6 it. 6(a) </w:delText>
              </w:r>
            </w:del>
          </w:p>
        </w:tc>
        <w:tc>
          <w:tcPr>
            <w:tcW w:w="2268" w:type="dxa"/>
          </w:tcPr>
          <w:p>
            <w:pPr>
              <w:pStyle w:val="TableAm"/>
              <w:rPr>
                <w:del w:id="827" w:author="Master Repository Process" w:date="2021-09-25T08:59:00Z"/>
                <w:sz w:val="22"/>
              </w:rPr>
            </w:pPr>
            <w:del w:id="828" w:author="Master Repository Process" w:date="2021-09-25T08:59:00Z">
              <w:r>
                <w:rPr>
                  <w:sz w:val="22"/>
                </w:rPr>
                <w:delText>$12.40</w:delText>
              </w:r>
            </w:del>
          </w:p>
        </w:tc>
        <w:tc>
          <w:tcPr>
            <w:tcW w:w="2268" w:type="dxa"/>
          </w:tcPr>
          <w:p>
            <w:pPr>
              <w:pStyle w:val="TableAm"/>
              <w:rPr>
                <w:del w:id="829" w:author="Master Repository Process" w:date="2021-09-25T08:59:00Z"/>
                <w:sz w:val="22"/>
              </w:rPr>
            </w:pPr>
            <w:del w:id="830" w:author="Master Repository Process" w:date="2021-09-25T08:59:00Z">
              <w:r>
                <w:rPr>
                  <w:sz w:val="22"/>
                </w:rPr>
                <w:delText>$12.65</w:delText>
              </w:r>
            </w:del>
          </w:p>
        </w:tc>
      </w:tr>
      <w:tr>
        <w:trPr>
          <w:cantSplit/>
          <w:jc w:val="center"/>
          <w:del w:id="831" w:author="Master Repository Process" w:date="2021-09-25T08:59:00Z"/>
        </w:trPr>
        <w:tc>
          <w:tcPr>
            <w:tcW w:w="2268" w:type="dxa"/>
          </w:tcPr>
          <w:p>
            <w:pPr>
              <w:pStyle w:val="TableAm"/>
              <w:rPr>
                <w:del w:id="832" w:author="Master Repository Process" w:date="2021-09-25T08:59:00Z"/>
              </w:rPr>
            </w:pPr>
            <w:del w:id="833" w:author="Master Repository Process" w:date="2021-09-25T08:59:00Z">
              <w:r>
                <w:delText>Div. 6 it. 6(b) </w:delText>
              </w:r>
            </w:del>
          </w:p>
        </w:tc>
        <w:tc>
          <w:tcPr>
            <w:tcW w:w="2268" w:type="dxa"/>
          </w:tcPr>
          <w:p>
            <w:pPr>
              <w:pStyle w:val="TableAm"/>
              <w:rPr>
                <w:del w:id="834" w:author="Master Repository Process" w:date="2021-09-25T08:59:00Z"/>
                <w:sz w:val="22"/>
              </w:rPr>
            </w:pPr>
            <w:del w:id="835" w:author="Master Repository Process" w:date="2021-09-25T08:59:00Z">
              <w:r>
                <w:rPr>
                  <w:sz w:val="22"/>
                </w:rPr>
                <w:delText>$24.85</w:delText>
              </w:r>
            </w:del>
          </w:p>
        </w:tc>
        <w:tc>
          <w:tcPr>
            <w:tcW w:w="2268" w:type="dxa"/>
          </w:tcPr>
          <w:p>
            <w:pPr>
              <w:pStyle w:val="TableAm"/>
              <w:rPr>
                <w:del w:id="836" w:author="Master Repository Process" w:date="2021-09-25T08:59:00Z"/>
                <w:sz w:val="22"/>
              </w:rPr>
            </w:pPr>
            <w:del w:id="837" w:author="Master Repository Process" w:date="2021-09-25T08:59:00Z">
              <w:r>
                <w:rPr>
                  <w:sz w:val="22"/>
                </w:rPr>
                <w:delText>$25.30</w:delText>
              </w:r>
            </w:del>
          </w:p>
        </w:tc>
      </w:tr>
      <w:tr>
        <w:trPr>
          <w:cantSplit/>
          <w:jc w:val="center"/>
          <w:del w:id="838" w:author="Master Repository Process" w:date="2021-09-25T08:59:00Z"/>
        </w:trPr>
        <w:tc>
          <w:tcPr>
            <w:tcW w:w="2268" w:type="dxa"/>
          </w:tcPr>
          <w:p>
            <w:pPr>
              <w:pStyle w:val="TableAm"/>
              <w:rPr>
                <w:del w:id="839" w:author="Master Repository Process" w:date="2021-09-25T08:59:00Z"/>
              </w:rPr>
            </w:pPr>
            <w:del w:id="840" w:author="Master Repository Process" w:date="2021-09-25T08:59:00Z">
              <w:r>
                <w:delText>Div. 6 it. 7 </w:delText>
              </w:r>
            </w:del>
          </w:p>
        </w:tc>
        <w:tc>
          <w:tcPr>
            <w:tcW w:w="2268" w:type="dxa"/>
          </w:tcPr>
          <w:p>
            <w:pPr>
              <w:pStyle w:val="TableAm"/>
              <w:rPr>
                <w:del w:id="841" w:author="Master Repository Process" w:date="2021-09-25T08:59:00Z"/>
                <w:sz w:val="22"/>
              </w:rPr>
            </w:pPr>
            <w:del w:id="842" w:author="Master Repository Process" w:date="2021-09-25T08:59:00Z">
              <w:r>
                <w:rPr>
                  <w:sz w:val="22"/>
                </w:rPr>
                <w:delText>$24.85</w:delText>
              </w:r>
            </w:del>
          </w:p>
        </w:tc>
        <w:tc>
          <w:tcPr>
            <w:tcW w:w="2268" w:type="dxa"/>
          </w:tcPr>
          <w:p>
            <w:pPr>
              <w:pStyle w:val="TableAm"/>
              <w:rPr>
                <w:del w:id="843" w:author="Master Repository Process" w:date="2021-09-25T08:59:00Z"/>
                <w:sz w:val="22"/>
              </w:rPr>
            </w:pPr>
            <w:del w:id="844" w:author="Master Repository Process" w:date="2021-09-25T08:59:00Z">
              <w:r>
                <w:rPr>
                  <w:sz w:val="22"/>
                </w:rPr>
                <w:delText>$25.30</w:delText>
              </w:r>
            </w:del>
          </w:p>
        </w:tc>
      </w:tr>
      <w:tr>
        <w:trPr>
          <w:cantSplit/>
          <w:jc w:val="center"/>
          <w:del w:id="845" w:author="Master Repository Process" w:date="2021-09-25T08:59:00Z"/>
        </w:trPr>
        <w:tc>
          <w:tcPr>
            <w:tcW w:w="2268" w:type="dxa"/>
          </w:tcPr>
          <w:p>
            <w:pPr>
              <w:pStyle w:val="TableAm"/>
              <w:rPr>
                <w:del w:id="846" w:author="Master Repository Process" w:date="2021-09-25T08:59:00Z"/>
              </w:rPr>
            </w:pPr>
            <w:del w:id="847" w:author="Master Repository Process" w:date="2021-09-25T08:59:00Z">
              <w:r>
                <w:delText>Div. 6 it. 8 </w:delText>
              </w:r>
            </w:del>
          </w:p>
        </w:tc>
        <w:tc>
          <w:tcPr>
            <w:tcW w:w="2268" w:type="dxa"/>
          </w:tcPr>
          <w:p>
            <w:pPr>
              <w:pStyle w:val="TableAm"/>
              <w:rPr>
                <w:del w:id="848" w:author="Master Repository Process" w:date="2021-09-25T08:59:00Z"/>
                <w:sz w:val="22"/>
              </w:rPr>
            </w:pPr>
            <w:del w:id="849" w:author="Master Repository Process" w:date="2021-09-25T08:59:00Z">
              <w:r>
                <w:rPr>
                  <w:sz w:val="22"/>
                </w:rPr>
                <w:delText>$24.85</w:delText>
              </w:r>
            </w:del>
          </w:p>
        </w:tc>
        <w:tc>
          <w:tcPr>
            <w:tcW w:w="2268" w:type="dxa"/>
          </w:tcPr>
          <w:p>
            <w:pPr>
              <w:pStyle w:val="TableAm"/>
              <w:rPr>
                <w:del w:id="850" w:author="Master Repository Process" w:date="2021-09-25T08:59:00Z"/>
                <w:sz w:val="22"/>
              </w:rPr>
            </w:pPr>
            <w:del w:id="851" w:author="Master Repository Process" w:date="2021-09-25T08:59:00Z">
              <w:r>
                <w:rPr>
                  <w:sz w:val="22"/>
                </w:rPr>
                <w:delText>$25.30</w:delText>
              </w:r>
            </w:del>
          </w:p>
        </w:tc>
      </w:tr>
      <w:tr>
        <w:trPr>
          <w:cantSplit/>
          <w:jc w:val="center"/>
          <w:del w:id="852" w:author="Master Repository Process" w:date="2021-09-25T08:59:00Z"/>
        </w:trPr>
        <w:tc>
          <w:tcPr>
            <w:tcW w:w="2268" w:type="dxa"/>
          </w:tcPr>
          <w:p>
            <w:pPr>
              <w:pStyle w:val="TableAm"/>
              <w:rPr>
                <w:del w:id="853" w:author="Master Repository Process" w:date="2021-09-25T08:59:00Z"/>
              </w:rPr>
            </w:pPr>
            <w:del w:id="854" w:author="Master Repository Process" w:date="2021-09-25T08:59:00Z">
              <w:r>
                <w:delText>Div. 6 it. 9 </w:delText>
              </w:r>
            </w:del>
          </w:p>
        </w:tc>
        <w:tc>
          <w:tcPr>
            <w:tcW w:w="2268" w:type="dxa"/>
          </w:tcPr>
          <w:p>
            <w:pPr>
              <w:pStyle w:val="TableAm"/>
              <w:rPr>
                <w:del w:id="855" w:author="Master Repository Process" w:date="2021-09-25T08:59:00Z"/>
                <w:sz w:val="22"/>
              </w:rPr>
            </w:pPr>
            <w:del w:id="856" w:author="Master Repository Process" w:date="2021-09-25T08:59:00Z">
              <w:r>
                <w:rPr>
                  <w:sz w:val="22"/>
                </w:rPr>
                <w:delText>$24.85</w:delText>
              </w:r>
            </w:del>
          </w:p>
        </w:tc>
        <w:tc>
          <w:tcPr>
            <w:tcW w:w="2268" w:type="dxa"/>
          </w:tcPr>
          <w:p>
            <w:pPr>
              <w:pStyle w:val="TableAm"/>
              <w:rPr>
                <w:del w:id="857" w:author="Master Repository Process" w:date="2021-09-25T08:59:00Z"/>
                <w:sz w:val="22"/>
              </w:rPr>
            </w:pPr>
            <w:del w:id="858" w:author="Master Repository Process" w:date="2021-09-25T08:59:00Z">
              <w:r>
                <w:rPr>
                  <w:sz w:val="22"/>
                </w:rPr>
                <w:delText>$25.30</w:delText>
              </w:r>
            </w:del>
          </w:p>
        </w:tc>
      </w:tr>
      <w:tr>
        <w:trPr>
          <w:cantSplit/>
          <w:jc w:val="center"/>
          <w:del w:id="859" w:author="Master Repository Process" w:date="2021-09-25T08:59:00Z"/>
        </w:trPr>
        <w:tc>
          <w:tcPr>
            <w:tcW w:w="2268" w:type="dxa"/>
          </w:tcPr>
          <w:p>
            <w:pPr>
              <w:pStyle w:val="TableAm"/>
              <w:rPr>
                <w:del w:id="860" w:author="Master Repository Process" w:date="2021-09-25T08:59:00Z"/>
              </w:rPr>
            </w:pPr>
            <w:del w:id="861" w:author="Master Repository Process" w:date="2021-09-25T08:59:00Z">
              <w:r>
                <w:delText>Div. 6 it. 10 </w:delText>
              </w:r>
            </w:del>
          </w:p>
        </w:tc>
        <w:tc>
          <w:tcPr>
            <w:tcW w:w="2268" w:type="dxa"/>
          </w:tcPr>
          <w:p>
            <w:pPr>
              <w:pStyle w:val="TableAm"/>
              <w:rPr>
                <w:del w:id="862" w:author="Master Repository Process" w:date="2021-09-25T08:59:00Z"/>
                <w:sz w:val="22"/>
              </w:rPr>
            </w:pPr>
            <w:del w:id="863" w:author="Master Repository Process" w:date="2021-09-25T08:59:00Z">
              <w:r>
                <w:rPr>
                  <w:sz w:val="22"/>
                </w:rPr>
                <w:delText>$24.85</w:delText>
              </w:r>
            </w:del>
          </w:p>
        </w:tc>
        <w:tc>
          <w:tcPr>
            <w:tcW w:w="2268" w:type="dxa"/>
          </w:tcPr>
          <w:p>
            <w:pPr>
              <w:pStyle w:val="TableAm"/>
              <w:rPr>
                <w:del w:id="864" w:author="Master Repository Process" w:date="2021-09-25T08:59:00Z"/>
                <w:sz w:val="22"/>
              </w:rPr>
            </w:pPr>
            <w:del w:id="865" w:author="Master Repository Process" w:date="2021-09-25T08:59:00Z">
              <w:r>
                <w:rPr>
                  <w:sz w:val="22"/>
                </w:rPr>
                <w:delText>$25.30</w:delText>
              </w:r>
            </w:del>
          </w:p>
        </w:tc>
      </w:tr>
      <w:tr>
        <w:trPr>
          <w:cantSplit/>
          <w:jc w:val="center"/>
          <w:del w:id="866" w:author="Master Repository Process" w:date="2021-09-25T08:59:00Z"/>
        </w:trPr>
        <w:tc>
          <w:tcPr>
            <w:tcW w:w="2268" w:type="dxa"/>
          </w:tcPr>
          <w:p>
            <w:pPr>
              <w:pStyle w:val="TableAm"/>
              <w:rPr>
                <w:del w:id="867" w:author="Master Repository Process" w:date="2021-09-25T08:59:00Z"/>
              </w:rPr>
            </w:pPr>
            <w:del w:id="868" w:author="Master Repository Process" w:date="2021-09-25T08:59:00Z">
              <w:r>
                <w:delText>Div. 6 it. 12 </w:delText>
              </w:r>
            </w:del>
          </w:p>
        </w:tc>
        <w:tc>
          <w:tcPr>
            <w:tcW w:w="2268" w:type="dxa"/>
          </w:tcPr>
          <w:p>
            <w:pPr>
              <w:pStyle w:val="TableAm"/>
              <w:rPr>
                <w:del w:id="869" w:author="Master Repository Process" w:date="2021-09-25T08:59:00Z"/>
                <w:sz w:val="22"/>
              </w:rPr>
            </w:pPr>
            <w:del w:id="870" w:author="Master Repository Process" w:date="2021-09-25T08:59:00Z">
              <w:r>
                <w:rPr>
                  <w:sz w:val="22"/>
                </w:rPr>
                <w:delText>$12.40</w:delText>
              </w:r>
            </w:del>
          </w:p>
        </w:tc>
        <w:tc>
          <w:tcPr>
            <w:tcW w:w="2268" w:type="dxa"/>
          </w:tcPr>
          <w:p>
            <w:pPr>
              <w:pStyle w:val="TableAm"/>
              <w:rPr>
                <w:del w:id="871" w:author="Master Repository Process" w:date="2021-09-25T08:59:00Z"/>
                <w:sz w:val="22"/>
              </w:rPr>
            </w:pPr>
            <w:del w:id="872" w:author="Master Repository Process" w:date="2021-09-25T08:59:00Z">
              <w:r>
                <w:rPr>
                  <w:sz w:val="22"/>
                </w:rPr>
                <w:delText>$12.65</w:delText>
              </w:r>
            </w:del>
          </w:p>
        </w:tc>
      </w:tr>
      <w:tr>
        <w:trPr>
          <w:cantSplit/>
          <w:jc w:val="center"/>
          <w:del w:id="873" w:author="Master Repository Process" w:date="2021-09-25T08:59:00Z"/>
        </w:trPr>
        <w:tc>
          <w:tcPr>
            <w:tcW w:w="2268" w:type="dxa"/>
          </w:tcPr>
          <w:p>
            <w:pPr>
              <w:pStyle w:val="TableAm"/>
              <w:rPr>
                <w:del w:id="874" w:author="Master Repository Process" w:date="2021-09-25T08:59:00Z"/>
              </w:rPr>
            </w:pPr>
            <w:del w:id="875" w:author="Master Repository Process" w:date="2021-09-25T08:59:00Z">
              <w:r>
                <w:delText>Div. 6 it. 13 </w:delText>
              </w:r>
            </w:del>
          </w:p>
        </w:tc>
        <w:tc>
          <w:tcPr>
            <w:tcW w:w="2268" w:type="dxa"/>
          </w:tcPr>
          <w:p>
            <w:pPr>
              <w:pStyle w:val="TableAm"/>
              <w:rPr>
                <w:del w:id="876" w:author="Master Repository Process" w:date="2021-09-25T08:59:00Z"/>
                <w:sz w:val="22"/>
              </w:rPr>
            </w:pPr>
            <w:del w:id="877" w:author="Master Repository Process" w:date="2021-09-25T08:59:00Z">
              <w:r>
                <w:rPr>
                  <w:sz w:val="22"/>
                </w:rPr>
                <w:delText>$24.85</w:delText>
              </w:r>
            </w:del>
          </w:p>
        </w:tc>
        <w:tc>
          <w:tcPr>
            <w:tcW w:w="2268" w:type="dxa"/>
          </w:tcPr>
          <w:p>
            <w:pPr>
              <w:pStyle w:val="TableAm"/>
              <w:rPr>
                <w:del w:id="878" w:author="Master Repository Process" w:date="2021-09-25T08:59:00Z"/>
                <w:sz w:val="22"/>
              </w:rPr>
            </w:pPr>
            <w:del w:id="879" w:author="Master Repository Process" w:date="2021-09-25T08:59:00Z">
              <w:r>
                <w:rPr>
                  <w:sz w:val="22"/>
                </w:rPr>
                <w:delText>$25.30</w:delText>
              </w:r>
            </w:del>
          </w:p>
        </w:tc>
      </w:tr>
      <w:tr>
        <w:trPr>
          <w:cantSplit/>
          <w:jc w:val="center"/>
          <w:del w:id="880" w:author="Master Repository Process" w:date="2021-09-25T08:59:00Z"/>
        </w:trPr>
        <w:tc>
          <w:tcPr>
            <w:tcW w:w="2268" w:type="dxa"/>
          </w:tcPr>
          <w:p>
            <w:pPr>
              <w:pStyle w:val="TableAm"/>
              <w:rPr>
                <w:del w:id="881" w:author="Master Repository Process" w:date="2021-09-25T08:59:00Z"/>
              </w:rPr>
            </w:pPr>
            <w:del w:id="882" w:author="Master Repository Process" w:date="2021-09-25T08:59:00Z">
              <w:r>
                <w:delText>Div. 6 it. 14 </w:delText>
              </w:r>
            </w:del>
          </w:p>
        </w:tc>
        <w:tc>
          <w:tcPr>
            <w:tcW w:w="2268" w:type="dxa"/>
          </w:tcPr>
          <w:p>
            <w:pPr>
              <w:pStyle w:val="TableAm"/>
              <w:rPr>
                <w:del w:id="883" w:author="Master Repository Process" w:date="2021-09-25T08:59:00Z"/>
                <w:sz w:val="22"/>
              </w:rPr>
            </w:pPr>
            <w:del w:id="884" w:author="Master Repository Process" w:date="2021-09-25T08:59:00Z">
              <w:r>
                <w:rPr>
                  <w:sz w:val="22"/>
                </w:rPr>
                <w:delText>$24.85</w:delText>
              </w:r>
            </w:del>
          </w:p>
        </w:tc>
        <w:tc>
          <w:tcPr>
            <w:tcW w:w="2268" w:type="dxa"/>
          </w:tcPr>
          <w:p>
            <w:pPr>
              <w:pStyle w:val="TableAm"/>
              <w:rPr>
                <w:del w:id="885" w:author="Master Repository Process" w:date="2021-09-25T08:59:00Z"/>
                <w:sz w:val="22"/>
              </w:rPr>
            </w:pPr>
            <w:del w:id="886" w:author="Master Repository Process" w:date="2021-09-25T08:59:00Z">
              <w:r>
                <w:rPr>
                  <w:sz w:val="22"/>
                </w:rPr>
                <w:delText>$25.30</w:delText>
              </w:r>
            </w:del>
          </w:p>
        </w:tc>
      </w:tr>
      <w:tr>
        <w:trPr>
          <w:cantSplit/>
          <w:jc w:val="center"/>
          <w:del w:id="887" w:author="Master Repository Process" w:date="2021-09-25T08:59:00Z"/>
        </w:trPr>
        <w:tc>
          <w:tcPr>
            <w:tcW w:w="2268" w:type="dxa"/>
          </w:tcPr>
          <w:p>
            <w:pPr>
              <w:pStyle w:val="TableAm"/>
              <w:rPr>
                <w:del w:id="888" w:author="Master Repository Process" w:date="2021-09-25T08:59:00Z"/>
              </w:rPr>
            </w:pPr>
            <w:del w:id="889" w:author="Master Repository Process" w:date="2021-09-25T08:59:00Z">
              <w:r>
                <w:delText>Div. 6 it. 15 </w:delText>
              </w:r>
            </w:del>
          </w:p>
        </w:tc>
        <w:tc>
          <w:tcPr>
            <w:tcW w:w="2268" w:type="dxa"/>
          </w:tcPr>
          <w:p>
            <w:pPr>
              <w:pStyle w:val="TableAm"/>
              <w:rPr>
                <w:del w:id="890" w:author="Master Repository Process" w:date="2021-09-25T08:59:00Z"/>
                <w:sz w:val="22"/>
              </w:rPr>
            </w:pPr>
            <w:del w:id="891" w:author="Master Repository Process" w:date="2021-09-25T08:59:00Z">
              <w:r>
                <w:rPr>
                  <w:sz w:val="22"/>
                </w:rPr>
                <w:delText>$24.85</w:delText>
              </w:r>
            </w:del>
          </w:p>
        </w:tc>
        <w:tc>
          <w:tcPr>
            <w:tcW w:w="2268" w:type="dxa"/>
          </w:tcPr>
          <w:p>
            <w:pPr>
              <w:pStyle w:val="TableAm"/>
              <w:rPr>
                <w:del w:id="892" w:author="Master Repository Process" w:date="2021-09-25T08:59:00Z"/>
                <w:sz w:val="22"/>
              </w:rPr>
            </w:pPr>
            <w:del w:id="893" w:author="Master Repository Process" w:date="2021-09-25T08:59:00Z">
              <w:r>
                <w:rPr>
                  <w:sz w:val="22"/>
                </w:rPr>
                <w:delText>$25.30</w:delText>
              </w:r>
            </w:del>
          </w:p>
        </w:tc>
      </w:tr>
      <w:tr>
        <w:trPr>
          <w:cantSplit/>
          <w:jc w:val="center"/>
          <w:del w:id="894" w:author="Master Repository Process" w:date="2021-09-25T08:59:00Z"/>
        </w:trPr>
        <w:tc>
          <w:tcPr>
            <w:tcW w:w="2268" w:type="dxa"/>
          </w:tcPr>
          <w:p>
            <w:pPr>
              <w:pStyle w:val="TableAm"/>
              <w:rPr>
                <w:del w:id="895" w:author="Master Repository Process" w:date="2021-09-25T08:59:00Z"/>
              </w:rPr>
            </w:pPr>
            <w:del w:id="896" w:author="Master Repository Process" w:date="2021-09-25T08:59:00Z">
              <w:r>
                <w:delText>Div. 6 it. 16 </w:delText>
              </w:r>
            </w:del>
          </w:p>
        </w:tc>
        <w:tc>
          <w:tcPr>
            <w:tcW w:w="2268" w:type="dxa"/>
          </w:tcPr>
          <w:p>
            <w:pPr>
              <w:pStyle w:val="TableAm"/>
              <w:rPr>
                <w:del w:id="897" w:author="Master Repository Process" w:date="2021-09-25T08:59:00Z"/>
                <w:sz w:val="22"/>
              </w:rPr>
            </w:pPr>
            <w:del w:id="898" w:author="Master Repository Process" w:date="2021-09-25T08:59:00Z">
              <w:r>
                <w:rPr>
                  <w:sz w:val="22"/>
                </w:rPr>
                <w:delText>$24.85</w:delText>
              </w:r>
            </w:del>
          </w:p>
        </w:tc>
        <w:tc>
          <w:tcPr>
            <w:tcW w:w="2268" w:type="dxa"/>
          </w:tcPr>
          <w:p>
            <w:pPr>
              <w:pStyle w:val="TableAm"/>
              <w:rPr>
                <w:del w:id="899" w:author="Master Repository Process" w:date="2021-09-25T08:59:00Z"/>
                <w:sz w:val="22"/>
              </w:rPr>
            </w:pPr>
            <w:del w:id="900" w:author="Master Repository Process" w:date="2021-09-25T08:59:00Z">
              <w:r>
                <w:rPr>
                  <w:sz w:val="22"/>
                </w:rPr>
                <w:delText>$25.30</w:delText>
              </w:r>
            </w:del>
          </w:p>
        </w:tc>
      </w:tr>
      <w:tr>
        <w:trPr>
          <w:cantSplit/>
          <w:jc w:val="center"/>
          <w:del w:id="901" w:author="Master Repository Process" w:date="2021-09-25T08:59:00Z"/>
        </w:trPr>
        <w:tc>
          <w:tcPr>
            <w:tcW w:w="2268" w:type="dxa"/>
          </w:tcPr>
          <w:p>
            <w:pPr>
              <w:pStyle w:val="TableAm"/>
              <w:rPr>
                <w:del w:id="902" w:author="Master Repository Process" w:date="2021-09-25T08:59:00Z"/>
              </w:rPr>
            </w:pPr>
            <w:del w:id="903" w:author="Master Repository Process" w:date="2021-09-25T08:59:00Z">
              <w:r>
                <w:delText>Div. 6 it. 17 </w:delText>
              </w:r>
            </w:del>
          </w:p>
        </w:tc>
        <w:tc>
          <w:tcPr>
            <w:tcW w:w="2268" w:type="dxa"/>
          </w:tcPr>
          <w:p>
            <w:pPr>
              <w:pStyle w:val="TableAm"/>
              <w:rPr>
                <w:del w:id="904" w:author="Master Repository Process" w:date="2021-09-25T08:59:00Z"/>
                <w:sz w:val="22"/>
              </w:rPr>
            </w:pPr>
            <w:del w:id="905" w:author="Master Repository Process" w:date="2021-09-25T08:59:00Z">
              <w:r>
                <w:rPr>
                  <w:sz w:val="22"/>
                </w:rPr>
                <w:delText>$12.40</w:delText>
              </w:r>
            </w:del>
          </w:p>
        </w:tc>
        <w:tc>
          <w:tcPr>
            <w:tcW w:w="2268" w:type="dxa"/>
          </w:tcPr>
          <w:p>
            <w:pPr>
              <w:pStyle w:val="TableAm"/>
              <w:rPr>
                <w:del w:id="906" w:author="Master Repository Process" w:date="2021-09-25T08:59:00Z"/>
                <w:sz w:val="22"/>
              </w:rPr>
            </w:pPr>
            <w:del w:id="907" w:author="Master Repository Process" w:date="2021-09-25T08:59:00Z">
              <w:r>
                <w:rPr>
                  <w:sz w:val="22"/>
                </w:rPr>
                <w:delText>$12.65</w:delText>
              </w:r>
            </w:del>
          </w:p>
        </w:tc>
      </w:tr>
      <w:tr>
        <w:trPr>
          <w:cantSplit/>
          <w:jc w:val="center"/>
          <w:del w:id="908" w:author="Master Repository Process" w:date="2021-09-25T08:59:00Z"/>
        </w:trPr>
        <w:tc>
          <w:tcPr>
            <w:tcW w:w="2268" w:type="dxa"/>
          </w:tcPr>
          <w:p>
            <w:pPr>
              <w:pStyle w:val="TableAm"/>
              <w:rPr>
                <w:del w:id="909" w:author="Master Repository Process" w:date="2021-09-25T08:59:00Z"/>
              </w:rPr>
            </w:pPr>
            <w:del w:id="910" w:author="Master Repository Process" w:date="2021-09-25T08:59:00Z">
              <w:r>
                <w:delText>Div. 6 it. 18(a) </w:delText>
              </w:r>
            </w:del>
          </w:p>
        </w:tc>
        <w:tc>
          <w:tcPr>
            <w:tcW w:w="2268" w:type="dxa"/>
          </w:tcPr>
          <w:p>
            <w:pPr>
              <w:pStyle w:val="TableAm"/>
              <w:rPr>
                <w:del w:id="911" w:author="Master Repository Process" w:date="2021-09-25T08:59:00Z"/>
                <w:sz w:val="22"/>
              </w:rPr>
            </w:pPr>
            <w:del w:id="912" w:author="Master Repository Process" w:date="2021-09-25T08:59:00Z">
              <w:r>
                <w:rPr>
                  <w:sz w:val="22"/>
                </w:rPr>
                <w:delText>$12.40</w:delText>
              </w:r>
            </w:del>
          </w:p>
        </w:tc>
        <w:tc>
          <w:tcPr>
            <w:tcW w:w="2268" w:type="dxa"/>
          </w:tcPr>
          <w:p>
            <w:pPr>
              <w:pStyle w:val="TableAm"/>
              <w:rPr>
                <w:del w:id="913" w:author="Master Repository Process" w:date="2021-09-25T08:59:00Z"/>
                <w:sz w:val="22"/>
              </w:rPr>
            </w:pPr>
            <w:del w:id="914" w:author="Master Repository Process" w:date="2021-09-25T08:59:00Z">
              <w:r>
                <w:rPr>
                  <w:sz w:val="22"/>
                </w:rPr>
                <w:delText>$12.65</w:delText>
              </w:r>
            </w:del>
          </w:p>
        </w:tc>
      </w:tr>
      <w:tr>
        <w:trPr>
          <w:cantSplit/>
          <w:jc w:val="center"/>
          <w:del w:id="915" w:author="Master Repository Process" w:date="2021-09-25T08:59:00Z"/>
        </w:trPr>
        <w:tc>
          <w:tcPr>
            <w:tcW w:w="2268" w:type="dxa"/>
          </w:tcPr>
          <w:p>
            <w:pPr>
              <w:pStyle w:val="TableAm"/>
              <w:rPr>
                <w:del w:id="916" w:author="Master Repository Process" w:date="2021-09-25T08:59:00Z"/>
              </w:rPr>
            </w:pPr>
            <w:del w:id="917" w:author="Master Repository Process" w:date="2021-09-25T08:59:00Z">
              <w:r>
                <w:delText>Div. 6 it. 21 </w:delText>
              </w:r>
            </w:del>
          </w:p>
        </w:tc>
        <w:tc>
          <w:tcPr>
            <w:tcW w:w="2268" w:type="dxa"/>
          </w:tcPr>
          <w:p>
            <w:pPr>
              <w:pStyle w:val="TableAm"/>
              <w:rPr>
                <w:del w:id="918" w:author="Master Repository Process" w:date="2021-09-25T08:59:00Z"/>
                <w:sz w:val="22"/>
              </w:rPr>
            </w:pPr>
            <w:del w:id="919" w:author="Master Repository Process" w:date="2021-09-25T08:59:00Z">
              <w:r>
                <w:rPr>
                  <w:sz w:val="22"/>
                </w:rPr>
                <w:delText>$12.40</w:delText>
              </w:r>
            </w:del>
          </w:p>
        </w:tc>
        <w:tc>
          <w:tcPr>
            <w:tcW w:w="2268" w:type="dxa"/>
          </w:tcPr>
          <w:p>
            <w:pPr>
              <w:pStyle w:val="TableAm"/>
              <w:rPr>
                <w:del w:id="920" w:author="Master Repository Process" w:date="2021-09-25T08:59:00Z"/>
                <w:sz w:val="22"/>
              </w:rPr>
            </w:pPr>
            <w:del w:id="921" w:author="Master Repository Process" w:date="2021-09-25T08:59:00Z">
              <w:r>
                <w:rPr>
                  <w:sz w:val="22"/>
                </w:rPr>
                <w:delText>$12.65</w:delText>
              </w:r>
            </w:del>
          </w:p>
        </w:tc>
      </w:tr>
      <w:tr>
        <w:trPr>
          <w:cantSplit/>
          <w:jc w:val="center"/>
          <w:del w:id="922" w:author="Master Repository Process" w:date="2021-09-25T08:59:00Z"/>
        </w:trPr>
        <w:tc>
          <w:tcPr>
            <w:tcW w:w="2268" w:type="dxa"/>
          </w:tcPr>
          <w:p>
            <w:pPr>
              <w:pStyle w:val="TableAm"/>
              <w:rPr>
                <w:del w:id="923" w:author="Master Repository Process" w:date="2021-09-25T08:59:00Z"/>
              </w:rPr>
            </w:pPr>
            <w:del w:id="924" w:author="Master Repository Process" w:date="2021-09-25T08:59:00Z">
              <w:r>
                <w:delText>Div. 6 it. 22 </w:delText>
              </w:r>
            </w:del>
          </w:p>
        </w:tc>
        <w:tc>
          <w:tcPr>
            <w:tcW w:w="2268" w:type="dxa"/>
          </w:tcPr>
          <w:p>
            <w:pPr>
              <w:pStyle w:val="TableAm"/>
              <w:rPr>
                <w:del w:id="925" w:author="Master Repository Process" w:date="2021-09-25T08:59:00Z"/>
                <w:sz w:val="22"/>
              </w:rPr>
            </w:pPr>
            <w:del w:id="926" w:author="Master Repository Process" w:date="2021-09-25T08:59:00Z">
              <w:r>
                <w:rPr>
                  <w:sz w:val="22"/>
                </w:rPr>
                <w:delText>$24.85</w:delText>
              </w:r>
            </w:del>
          </w:p>
        </w:tc>
        <w:tc>
          <w:tcPr>
            <w:tcW w:w="2268" w:type="dxa"/>
          </w:tcPr>
          <w:p>
            <w:pPr>
              <w:pStyle w:val="TableAm"/>
              <w:rPr>
                <w:del w:id="927" w:author="Master Repository Process" w:date="2021-09-25T08:59:00Z"/>
                <w:sz w:val="22"/>
              </w:rPr>
            </w:pPr>
            <w:del w:id="928" w:author="Master Repository Process" w:date="2021-09-25T08:59:00Z">
              <w:r>
                <w:rPr>
                  <w:sz w:val="22"/>
                </w:rPr>
                <w:delText>$25.30</w:delText>
              </w:r>
            </w:del>
          </w:p>
        </w:tc>
      </w:tr>
      <w:tr>
        <w:trPr>
          <w:cantSplit/>
          <w:jc w:val="center"/>
          <w:del w:id="929" w:author="Master Repository Process" w:date="2021-09-25T08:59:00Z"/>
        </w:trPr>
        <w:tc>
          <w:tcPr>
            <w:tcW w:w="2268" w:type="dxa"/>
          </w:tcPr>
          <w:p>
            <w:pPr>
              <w:pStyle w:val="TableAm"/>
              <w:rPr>
                <w:del w:id="930" w:author="Master Repository Process" w:date="2021-09-25T08:59:00Z"/>
              </w:rPr>
            </w:pPr>
            <w:del w:id="931" w:author="Master Repository Process" w:date="2021-09-25T08:59:00Z">
              <w:r>
                <w:delText>Div. 6 it. 23 </w:delText>
              </w:r>
            </w:del>
          </w:p>
        </w:tc>
        <w:tc>
          <w:tcPr>
            <w:tcW w:w="2268" w:type="dxa"/>
          </w:tcPr>
          <w:p>
            <w:pPr>
              <w:pStyle w:val="TableAm"/>
              <w:rPr>
                <w:del w:id="932" w:author="Master Repository Process" w:date="2021-09-25T08:59:00Z"/>
                <w:sz w:val="22"/>
              </w:rPr>
            </w:pPr>
            <w:del w:id="933" w:author="Master Repository Process" w:date="2021-09-25T08:59:00Z">
              <w:r>
                <w:rPr>
                  <w:sz w:val="22"/>
                </w:rPr>
                <w:delText>$24.85</w:delText>
              </w:r>
            </w:del>
          </w:p>
        </w:tc>
        <w:tc>
          <w:tcPr>
            <w:tcW w:w="2268" w:type="dxa"/>
          </w:tcPr>
          <w:p>
            <w:pPr>
              <w:pStyle w:val="TableAm"/>
              <w:rPr>
                <w:del w:id="934" w:author="Master Repository Process" w:date="2021-09-25T08:59:00Z"/>
                <w:sz w:val="22"/>
              </w:rPr>
            </w:pPr>
            <w:del w:id="935" w:author="Master Repository Process" w:date="2021-09-25T08:59:00Z">
              <w:r>
                <w:rPr>
                  <w:sz w:val="22"/>
                </w:rPr>
                <w:delText>$25.30</w:delText>
              </w:r>
            </w:del>
          </w:p>
        </w:tc>
      </w:tr>
      <w:tr>
        <w:trPr>
          <w:cantSplit/>
          <w:jc w:val="center"/>
          <w:del w:id="936" w:author="Master Repository Process" w:date="2021-09-25T08:59:00Z"/>
        </w:trPr>
        <w:tc>
          <w:tcPr>
            <w:tcW w:w="2268" w:type="dxa"/>
          </w:tcPr>
          <w:p>
            <w:pPr>
              <w:pStyle w:val="TableAm"/>
              <w:rPr>
                <w:del w:id="937" w:author="Master Repository Process" w:date="2021-09-25T08:59:00Z"/>
              </w:rPr>
            </w:pPr>
            <w:del w:id="938" w:author="Master Repository Process" w:date="2021-09-25T08:59:00Z">
              <w:r>
                <w:delText>Div. 7 it. 1 </w:delText>
              </w:r>
            </w:del>
          </w:p>
        </w:tc>
        <w:tc>
          <w:tcPr>
            <w:tcW w:w="2268" w:type="dxa"/>
          </w:tcPr>
          <w:p>
            <w:pPr>
              <w:pStyle w:val="TableAm"/>
              <w:rPr>
                <w:del w:id="939" w:author="Master Repository Process" w:date="2021-09-25T08:59:00Z"/>
                <w:sz w:val="22"/>
              </w:rPr>
            </w:pPr>
            <w:del w:id="940" w:author="Master Repository Process" w:date="2021-09-25T08:59:00Z">
              <w:r>
                <w:rPr>
                  <w:sz w:val="22"/>
                </w:rPr>
                <w:delText xml:space="preserve">$165.80 </w:delText>
              </w:r>
              <w:r>
                <w:rPr>
                  <w:sz w:val="22"/>
                </w:rPr>
                <w:br/>
              </w:r>
              <w:r>
                <w:delText>(each occurrence)</w:delText>
              </w:r>
            </w:del>
          </w:p>
        </w:tc>
        <w:tc>
          <w:tcPr>
            <w:tcW w:w="2268" w:type="dxa"/>
          </w:tcPr>
          <w:p>
            <w:pPr>
              <w:pStyle w:val="TableAm"/>
              <w:rPr>
                <w:del w:id="941" w:author="Master Repository Process" w:date="2021-09-25T08:59:00Z"/>
                <w:sz w:val="22"/>
              </w:rPr>
            </w:pPr>
            <w:del w:id="942" w:author="Master Repository Process" w:date="2021-09-25T08:59:00Z">
              <w:r>
                <w:rPr>
                  <w:sz w:val="22"/>
                </w:rPr>
                <w:delText>$168.70</w:delText>
              </w:r>
            </w:del>
          </w:p>
        </w:tc>
      </w:tr>
      <w:tr>
        <w:trPr>
          <w:cantSplit/>
          <w:jc w:val="center"/>
          <w:del w:id="943" w:author="Master Repository Process" w:date="2021-09-25T08:59:00Z"/>
        </w:trPr>
        <w:tc>
          <w:tcPr>
            <w:tcW w:w="2268" w:type="dxa"/>
          </w:tcPr>
          <w:p>
            <w:pPr>
              <w:pStyle w:val="TableAm"/>
              <w:rPr>
                <w:del w:id="944" w:author="Master Repository Process" w:date="2021-09-25T08:59:00Z"/>
              </w:rPr>
            </w:pPr>
            <w:del w:id="945" w:author="Master Repository Process" w:date="2021-09-25T08:59:00Z">
              <w:r>
                <w:delText>Div. 7 it. 3 </w:delText>
              </w:r>
            </w:del>
          </w:p>
        </w:tc>
        <w:tc>
          <w:tcPr>
            <w:tcW w:w="2268" w:type="dxa"/>
          </w:tcPr>
          <w:p>
            <w:pPr>
              <w:pStyle w:val="TableAm"/>
              <w:rPr>
                <w:del w:id="946" w:author="Master Repository Process" w:date="2021-09-25T08:59:00Z"/>
                <w:sz w:val="22"/>
              </w:rPr>
            </w:pPr>
            <w:del w:id="947" w:author="Master Repository Process" w:date="2021-09-25T08:59:00Z">
              <w:r>
                <w:rPr>
                  <w:sz w:val="22"/>
                </w:rPr>
                <w:delText>$144.50</w:delText>
              </w:r>
            </w:del>
          </w:p>
        </w:tc>
        <w:tc>
          <w:tcPr>
            <w:tcW w:w="2268" w:type="dxa"/>
          </w:tcPr>
          <w:p>
            <w:pPr>
              <w:pStyle w:val="TableAm"/>
              <w:rPr>
                <w:del w:id="948" w:author="Master Repository Process" w:date="2021-09-25T08:59:00Z"/>
                <w:sz w:val="22"/>
              </w:rPr>
            </w:pPr>
            <w:del w:id="949" w:author="Master Repository Process" w:date="2021-09-25T08:59:00Z">
              <w:r>
                <w:rPr>
                  <w:sz w:val="22"/>
                </w:rPr>
                <w:delText>$147.00</w:delText>
              </w:r>
            </w:del>
          </w:p>
        </w:tc>
      </w:tr>
      <w:tr>
        <w:trPr>
          <w:cantSplit/>
          <w:jc w:val="center"/>
          <w:del w:id="950" w:author="Master Repository Process" w:date="2021-09-25T08:59:00Z"/>
        </w:trPr>
        <w:tc>
          <w:tcPr>
            <w:tcW w:w="2268" w:type="dxa"/>
          </w:tcPr>
          <w:p>
            <w:pPr>
              <w:pStyle w:val="TableAm"/>
              <w:rPr>
                <w:del w:id="951" w:author="Master Repository Process" w:date="2021-09-25T08:59:00Z"/>
              </w:rPr>
            </w:pPr>
            <w:del w:id="952" w:author="Master Repository Process" w:date="2021-09-25T08:59:00Z">
              <w:r>
                <w:delText>Div. 7 it. 4 </w:delText>
              </w:r>
            </w:del>
          </w:p>
        </w:tc>
        <w:tc>
          <w:tcPr>
            <w:tcW w:w="2268" w:type="dxa"/>
          </w:tcPr>
          <w:p>
            <w:pPr>
              <w:pStyle w:val="TableAm"/>
              <w:rPr>
                <w:del w:id="953" w:author="Master Repository Process" w:date="2021-09-25T08:59:00Z"/>
                <w:sz w:val="22"/>
              </w:rPr>
            </w:pPr>
            <w:del w:id="954" w:author="Master Repository Process" w:date="2021-09-25T08:59:00Z">
              <w:r>
                <w:rPr>
                  <w:sz w:val="22"/>
                </w:rPr>
                <w:delText>$144.50</w:delText>
              </w:r>
            </w:del>
          </w:p>
        </w:tc>
        <w:tc>
          <w:tcPr>
            <w:tcW w:w="2268" w:type="dxa"/>
          </w:tcPr>
          <w:p>
            <w:pPr>
              <w:pStyle w:val="TableAm"/>
              <w:rPr>
                <w:del w:id="955" w:author="Master Repository Process" w:date="2021-09-25T08:59:00Z"/>
                <w:sz w:val="22"/>
              </w:rPr>
            </w:pPr>
            <w:del w:id="956" w:author="Master Repository Process" w:date="2021-09-25T08:59:00Z">
              <w:r>
                <w:rPr>
                  <w:sz w:val="22"/>
                </w:rPr>
                <w:delText>$147.00</w:delText>
              </w:r>
            </w:del>
          </w:p>
        </w:tc>
      </w:tr>
      <w:tr>
        <w:trPr>
          <w:cantSplit/>
          <w:jc w:val="center"/>
          <w:del w:id="957" w:author="Master Repository Process" w:date="2021-09-25T08:59:00Z"/>
        </w:trPr>
        <w:tc>
          <w:tcPr>
            <w:tcW w:w="2268" w:type="dxa"/>
          </w:tcPr>
          <w:p>
            <w:pPr>
              <w:pStyle w:val="TableAm"/>
              <w:rPr>
                <w:del w:id="958" w:author="Master Repository Process" w:date="2021-09-25T08:59:00Z"/>
              </w:rPr>
            </w:pPr>
            <w:del w:id="959" w:author="Master Repository Process" w:date="2021-09-25T08:59:00Z">
              <w:r>
                <w:delText>Div. 7 it. 5 </w:delText>
              </w:r>
            </w:del>
          </w:p>
        </w:tc>
        <w:tc>
          <w:tcPr>
            <w:tcW w:w="2268" w:type="dxa"/>
          </w:tcPr>
          <w:p>
            <w:pPr>
              <w:pStyle w:val="TableAm"/>
              <w:rPr>
                <w:del w:id="960" w:author="Master Repository Process" w:date="2021-09-25T08:59:00Z"/>
                <w:sz w:val="22"/>
              </w:rPr>
            </w:pPr>
            <w:del w:id="961" w:author="Master Repository Process" w:date="2021-09-25T08:59:00Z">
              <w:r>
                <w:rPr>
                  <w:sz w:val="22"/>
                </w:rPr>
                <w:delText>$144.50</w:delText>
              </w:r>
            </w:del>
          </w:p>
        </w:tc>
        <w:tc>
          <w:tcPr>
            <w:tcW w:w="2268" w:type="dxa"/>
          </w:tcPr>
          <w:p>
            <w:pPr>
              <w:pStyle w:val="TableAm"/>
              <w:rPr>
                <w:del w:id="962" w:author="Master Repository Process" w:date="2021-09-25T08:59:00Z"/>
                <w:sz w:val="22"/>
              </w:rPr>
            </w:pPr>
            <w:del w:id="963" w:author="Master Repository Process" w:date="2021-09-25T08:59:00Z">
              <w:r>
                <w:rPr>
                  <w:sz w:val="22"/>
                </w:rPr>
                <w:delText>$147.00</w:delText>
              </w:r>
            </w:del>
          </w:p>
        </w:tc>
      </w:tr>
      <w:tr>
        <w:trPr>
          <w:cantSplit/>
          <w:jc w:val="center"/>
          <w:del w:id="964" w:author="Master Repository Process" w:date="2021-09-25T08:59:00Z"/>
        </w:trPr>
        <w:tc>
          <w:tcPr>
            <w:tcW w:w="2268" w:type="dxa"/>
          </w:tcPr>
          <w:p>
            <w:pPr>
              <w:pStyle w:val="TableAm"/>
              <w:rPr>
                <w:del w:id="965" w:author="Master Repository Process" w:date="2021-09-25T08:59:00Z"/>
              </w:rPr>
            </w:pPr>
            <w:del w:id="966" w:author="Master Repository Process" w:date="2021-09-25T08:59:00Z">
              <w:r>
                <w:delText>Div. 7 it. 6(a) </w:delText>
              </w:r>
            </w:del>
          </w:p>
        </w:tc>
        <w:tc>
          <w:tcPr>
            <w:tcW w:w="2268" w:type="dxa"/>
          </w:tcPr>
          <w:p>
            <w:pPr>
              <w:pStyle w:val="TableAm"/>
              <w:rPr>
                <w:del w:id="967" w:author="Master Repository Process" w:date="2021-09-25T08:59:00Z"/>
                <w:sz w:val="22"/>
              </w:rPr>
            </w:pPr>
            <w:del w:id="968" w:author="Master Repository Process" w:date="2021-09-25T08:59:00Z">
              <w:r>
                <w:rPr>
                  <w:sz w:val="22"/>
                </w:rPr>
                <w:delText>$108.00</w:delText>
              </w:r>
            </w:del>
          </w:p>
        </w:tc>
        <w:tc>
          <w:tcPr>
            <w:tcW w:w="2268" w:type="dxa"/>
          </w:tcPr>
          <w:p>
            <w:pPr>
              <w:pStyle w:val="TableAm"/>
              <w:rPr>
                <w:del w:id="969" w:author="Master Repository Process" w:date="2021-09-25T08:59:00Z"/>
                <w:sz w:val="22"/>
              </w:rPr>
            </w:pPr>
            <w:del w:id="970" w:author="Master Repository Process" w:date="2021-09-25T08:59:00Z">
              <w:r>
                <w:rPr>
                  <w:sz w:val="22"/>
                </w:rPr>
                <w:delText>$110.00</w:delText>
              </w:r>
            </w:del>
          </w:p>
        </w:tc>
      </w:tr>
      <w:tr>
        <w:trPr>
          <w:cantSplit/>
          <w:jc w:val="center"/>
          <w:del w:id="971" w:author="Master Repository Process" w:date="2021-09-25T08:59:00Z"/>
        </w:trPr>
        <w:tc>
          <w:tcPr>
            <w:tcW w:w="2268" w:type="dxa"/>
          </w:tcPr>
          <w:p>
            <w:pPr>
              <w:pStyle w:val="TableAm"/>
              <w:rPr>
                <w:del w:id="972" w:author="Master Repository Process" w:date="2021-09-25T08:59:00Z"/>
              </w:rPr>
            </w:pPr>
            <w:del w:id="973" w:author="Master Repository Process" w:date="2021-09-25T08:59:00Z">
              <w:r>
                <w:delText>Div. 7 it. 6(b) </w:delText>
              </w:r>
            </w:del>
          </w:p>
        </w:tc>
        <w:tc>
          <w:tcPr>
            <w:tcW w:w="2268" w:type="dxa"/>
          </w:tcPr>
          <w:p>
            <w:pPr>
              <w:pStyle w:val="TableAm"/>
              <w:rPr>
                <w:del w:id="974" w:author="Master Repository Process" w:date="2021-09-25T08:59:00Z"/>
                <w:sz w:val="22"/>
              </w:rPr>
            </w:pPr>
            <w:del w:id="975" w:author="Master Repository Process" w:date="2021-09-25T08:59:00Z">
              <w:r>
                <w:rPr>
                  <w:sz w:val="22"/>
                </w:rPr>
                <w:delText>$82.90</w:delText>
              </w:r>
            </w:del>
          </w:p>
        </w:tc>
        <w:tc>
          <w:tcPr>
            <w:tcW w:w="2268" w:type="dxa"/>
          </w:tcPr>
          <w:p>
            <w:pPr>
              <w:pStyle w:val="TableAm"/>
              <w:rPr>
                <w:del w:id="976" w:author="Master Repository Process" w:date="2021-09-25T08:59:00Z"/>
                <w:sz w:val="22"/>
              </w:rPr>
            </w:pPr>
            <w:del w:id="977" w:author="Master Repository Process" w:date="2021-09-25T08:59:00Z">
              <w:r>
                <w:rPr>
                  <w:sz w:val="22"/>
                </w:rPr>
                <w:delText>$84.35</w:delText>
              </w:r>
            </w:del>
          </w:p>
        </w:tc>
      </w:tr>
      <w:tr>
        <w:trPr>
          <w:cantSplit/>
          <w:jc w:val="center"/>
          <w:del w:id="978" w:author="Master Repository Process" w:date="2021-09-25T08:59:00Z"/>
        </w:trPr>
        <w:tc>
          <w:tcPr>
            <w:tcW w:w="2268" w:type="dxa"/>
          </w:tcPr>
          <w:p>
            <w:pPr>
              <w:pStyle w:val="TableAm"/>
              <w:rPr>
                <w:del w:id="979" w:author="Master Repository Process" w:date="2021-09-25T08:59:00Z"/>
              </w:rPr>
            </w:pPr>
            <w:del w:id="980" w:author="Master Repository Process" w:date="2021-09-25T08:59:00Z">
              <w:r>
                <w:delText>Div. 7 it. 8 </w:delText>
              </w:r>
            </w:del>
          </w:p>
        </w:tc>
        <w:tc>
          <w:tcPr>
            <w:tcW w:w="2268" w:type="dxa"/>
          </w:tcPr>
          <w:p>
            <w:pPr>
              <w:pStyle w:val="TableAm"/>
              <w:rPr>
                <w:del w:id="981" w:author="Master Repository Process" w:date="2021-09-25T08:59:00Z"/>
                <w:sz w:val="22"/>
              </w:rPr>
            </w:pPr>
            <w:del w:id="982" w:author="Master Repository Process" w:date="2021-09-25T08:59:00Z">
              <w:r>
                <w:rPr>
                  <w:sz w:val="22"/>
                </w:rPr>
                <w:delText>$144.50</w:delText>
              </w:r>
            </w:del>
          </w:p>
        </w:tc>
        <w:tc>
          <w:tcPr>
            <w:tcW w:w="2268" w:type="dxa"/>
          </w:tcPr>
          <w:p>
            <w:pPr>
              <w:pStyle w:val="TableAm"/>
              <w:rPr>
                <w:del w:id="983" w:author="Master Repository Process" w:date="2021-09-25T08:59:00Z"/>
                <w:sz w:val="22"/>
              </w:rPr>
            </w:pPr>
            <w:del w:id="984" w:author="Master Repository Process" w:date="2021-09-25T08:59:00Z">
              <w:r>
                <w:rPr>
                  <w:sz w:val="22"/>
                </w:rPr>
                <w:delText>$147.00</w:delText>
              </w:r>
            </w:del>
          </w:p>
        </w:tc>
      </w:tr>
      <w:tr>
        <w:trPr>
          <w:cantSplit/>
          <w:jc w:val="center"/>
          <w:del w:id="985" w:author="Master Repository Process" w:date="2021-09-25T08:59:00Z"/>
        </w:trPr>
        <w:tc>
          <w:tcPr>
            <w:tcW w:w="2268" w:type="dxa"/>
          </w:tcPr>
          <w:p>
            <w:pPr>
              <w:pStyle w:val="TableAm"/>
              <w:rPr>
                <w:del w:id="986" w:author="Master Repository Process" w:date="2021-09-25T08:59:00Z"/>
              </w:rPr>
            </w:pPr>
            <w:del w:id="987" w:author="Master Repository Process" w:date="2021-09-25T08:59:00Z">
              <w:r>
                <w:delText>Div. 7 it. 9 </w:delText>
              </w:r>
            </w:del>
          </w:p>
        </w:tc>
        <w:tc>
          <w:tcPr>
            <w:tcW w:w="2268" w:type="dxa"/>
          </w:tcPr>
          <w:p>
            <w:pPr>
              <w:pStyle w:val="TableAm"/>
              <w:rPr>
                <w:del w:id="988" w:author="Master Repository Process" w:date="2021-09-25T08:59:00Z"/>
                <w:sz w:val="22"/>
              </w:rPr>
            </w:pPr>
            <w:del w:id="989" w:author="Master Repository Process" w:date="2021-09-25T08:59:00Z">
              <w:r>
                <w:rPr>
                  <w:sz w:val="22"/>
                </w:rPr>
                <w:delText>$207.00</w:delText>
              </w:r>
            </w:del>
          </w:p>
        </w:tc>
        <w:tc>
          <w:tcPr>
            <w:tcW w:w="2268" w:type="dxa"/>
          </w:tcPr>
          <w:p>
            <w:pPr>
              <w:pStyle w:val="TableAm"/>
              <w:rPr>
                <w:del w:id="990" w:author="Master Repository Process" w:date="2021-09-25T08:59:00Z"/>
                <w:sz w:val="22"/>
              </w:rPr>
            </w:pPr>
            <w:del w:id="991" w:author="Master Repository Process" w:date="2021-09-25T08:59:00Z">
              <w:r>
                <w:rPr>
                  <w:sz w:val="22"/>
                </w:rPr>
                <w:delText>$210.00</w:delText>
              </w:r>
            </w:del>
          </w:p>
        </w:tc>
      </w:tr>
      <w:tr>
        <w:trPr>
          <w:cantSplit/>
          <w:jc w:val="center"/>
          <w:del w:id="992" w:author="Master Repository Process" w:date="2021-09-25T08:59:00Z"/>
        </w:trPr>
        <w:tc>
          <w:tcPr>
            <w:tcW w:w="2268" w:type="dxa"/>
          </w:tcPr>
          <w:p>
            <w:pPr>
              <w:pStyle w:val="TableAm"/>
              <w:rPr>
                <w:del w:id="993" w:author="Master Repository Process" w:date="2021-09-25T08:59:00Z"/>
              </w:rPr>
            </w:pPr>
            <w:del w:id="994" w:author="Master Repository Process" w:date="2021-09-25T08:59:00Z">
              <w:r>
                <w:delText>Div. 7 it. 14</w:delText>
              </w:r>
            </w:del>
          </w:p>
        </w:tc>
        <w:tc>
          <w:tcPr>
            <w:tcW w:w="2268" w:type="dxa"/>
          </w:tcPr>
          <w:p>
            <w:pPr>
              <w:pStyle w:val="TableAm"/>
              <w:rPr>
                <w:del w:id="995" w:author="Master Repository Process" w:date="2021-09-25T08:59:00Z"/>
                <w:sz w:val="22"/>
              </w:rPr>
            </w:pPr>
            <w:del w:id="996" w:author="Master Repository Process" w:date="2021-09-25T08:59:00Z">
              <w:r>
                <w:rPr>
                  <w:sz w:val="22"/>
                </w:rPr>
                <w:delText>$6.00</w:delText>
              </w:r>
            </w:del>
          </w:p>
        </w:tc>
        <w:tc>
          <w:tcPr>
            <w:tcW w:w="2268" w:type="dxa"/>
          </w:tcPr>
          <w:p>
            <w:pPr>
              <w:pStyle w:val="TableAm"/>
              <w:rPr>
                <w:del w:id="997" w:author="Master Repository Process" w:date="2021-09-25T08:59:00Z"/>
                <w:sz w:val="22"/>
              </w:rPr>
            </w:pPr>
            <w:del w:id="998" w:author="Master Repository Process" w:date="2021-09-25T08:59:00Z">
              <w:r>
                <w:rPr>
                  <w:sz w:val="22"/>
                </w:rPr>
                <w:delText>$6.10</w:delText>
              </w:r>
            </w:del>
          </w:p>
        </w:tc>
      </w:tr>
    </w:tbl>
    <w:p>
      <w:pPr>
        <w:pStyle w:val="nzHeading5"/>
        <w:rPr>
          <w:del w:id="999" w:author="Master Repository Process" w:date="2021-09-25T08:59:00Z"/>
        </w:rPr>
      </w:pPr>
      <w:bookmarkStart w:id="1000" w:name="_Toc483916972"/>
      <w:bookmarkStart w:id="1001" w:name="_Toc483917568"/>
      <w:bookmarkStart w:id="1002" w:name="_Toc483917670"/>
      <w:bookmarkStart w:id="1003" w:name="_Toc483918245"/>
      <w:bookmarkStart w:id="1004" w:name="_Toc483920702"/>
      <w:bookmarkStart w:id="1005" w:name="_Toc483920729"/>
      <w:del w:id="1006" w:author="Master Repository Process" w:date="2021-09-25T08:59:00Z">
        <w:r>
          <w:rPr>
            <w:rStyle w:val="CharSectno"/>
          </w:rPr>
          <w:delText>11</w:delText>
        </w:r>
        <w:r>
          <w:delText>.</w:delText>
        </w:r>
        <w:r>
          <w:tab/>
          <w:delText>Schedule 2 amended</w:delText>
        </w:r>
        <w:bookmarkEnd w:id="1000"/>
        <w:bookmarkEnd w:id="1001"/>
        <w:bookmarkEnd w:id="1002"/>
        <w:bookmarkEnd w:id="1003"/>
        <w:bookmarkEnd w:id="1004"/>
        <w:bookmarkEnd w:id="1005"/>
      </w:del>
    </w:p>
    <w:p>
      <w:pPr>
        <w:pStyle w:val="nzSubsection"/>
        <w:rPr>
          <w:del w:id="1007" w:author="Master Repository Process" w:date="2021-09-25T08:59:00Z"/>
        </w:rPr>
      </w:pPr>
      <w:del w:id="1008" w:author="Master Repository Process" w:date="2021-09-25T08:59:00Z">
        <w:r>
          <w:tab/>
        </w:r>
        <w:r>
          <w:tab/>
          <w:delText>At the end of Schedule 2 insert:</w:delText>
        </w:r>
      </w:del>
    </w:p>
    <w:p>
      <w:pPr>
        <w:pStyle w:val="BlankOpen"/>
        <w:rPr>
          <w:del w:id="1009" w:author="Master Repository Process" w:date="2021-09-25T08:59:00Z"/>
        </w:rPr>
      </w:pPr>
    </w:p>
    <w:p>
      <w:pPr>
        <w:pStyle w:val="nzNumberedItem"/>
        <w:rPr>
          <w:del w:id="1010" w:author="Master Repository Process" w:date="2021-09-25T08:59:00Z"/>
        </w:rPr>
      </w:pPr>
      <w:del w:id="1011" w:author="Master Repository Process" w:date="2021-09-25T08:59:00Z">
        <w:r>
          <w:delText>10.</w:delText>
        </w:r>
        <w:r>
          <w:tab/>
          <w:delText>An application for information not to be inspected as part of the names index.</w:delText>
        </w:r>
      </w:del>
    </w:p>
    <w:p>
      <w:pPr>
        <w:pStyle w:val="BlankClose"/>
        <w:keepNext/>
        <w:rPr>
          <w:del w:id="1012" w:author="Master Repository Process" w:date="2021-09-25T08:59:00Z"/>
        </w:rPr>
      </w:pPr>
    </w:p>
    <w:p>
      <w:pPr>
        <w:pStyle w:val="BlankOpen"/>
        <w:rPr>
          <w:del w:id="1013" w:author="Master Repository Process" w:date="2021-09-25T08:59:00Z"/>
        </w:rPr>
      </w:pPr>
    </w:p>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0" w:name="Schedule"/>
    <w:bookmarkEnd w:id="3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4" w:name="Compilation"/>
    <w:bookmarkEnd w:id="10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5" w:name="Coversheet"/>
    <w:bookmarkEnd w:id="10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292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9BABB78D-68E1-474A-8587-9D37F01A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7189</Words>
  <Characters>32783</Characters>
  <Application>Microsoft Office Word</Application>
  <DocSecurity>0</DocSecurity>
  <Lines>1639</Lines>
  <Paragraphs>783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04-e0-00 - 04-f0-01</dc:title>
  <dc:subject/>
  <dc:creator/>
  <cp:keywords/>
  <dc:description/>
  <cp:lastModifiedBy>Master Repository Process</cp:lastModifiedBy>
  <cp:revision>2</cp:revision>
  <cp:lastPrinted>2014-12-11T01:57:00Z</cp:lastPrinted>
  <dcterms:created xsi:type="dcterms:W3CDTF">2021-09-25T00:59:00Z</dcterms:created>
  <dcterms:modified xsi:type="dcterms:W3CDTF">2021-09-25T01:00:00Z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20170703</vt:lpwstr>
  </property>
  <property fmtid="{D5CDD505-2E9C-101B-9397-08002B2CF9AE}" pid="8" name="FromSuffix">
    <vt:lpwstr>04-e0-00</vt:lpwstr>
  </property>
  <property fmtid="{D5CDD505-2E9C-101B-9397-08002B2CF9AE}" pid="9" name="FromAsAtDate">
    <vt:lpwstr>23 Jun 2017</vt:lpwstr>
  </property>
  <property fmtid="{D5CDD505-2E9C-101B-9397-08002B2CF9AE}" pid="10" name="ToSuffix">
    <vt:lpwstr>04-f0-01</vt:lpwstr>
  </property>
  <property fmtid="{D5CDD505-2E9C-101B-9397-08002B2CF9AE}" pid="11" name="ToAsAtDate">
    <vt:lpwstr>03 Jul 2017</vt:lpwstr>
  </property>
</Properties>
</file>