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Fremantle Harbour Trust (Debentures and Inscribed Stock)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1962</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Fremantle Harbour Trust Act, 1902</w:t>
      </w:r>
      <w:r>
        <w:rPr>
          <w:snapToGrid w:val="0"/>
        </w:rPr>
        <w:noBreakHyphen/>
        <w:t>1960</w:t>
      </w:r>
    </w:p>
    <w:p>
      <w:pPr>
        <w:pStyle w:val="NameofActReg"/>
      </w:pPr>
      <w:r>
        <w:t>Fremantle Harbour Trust (Debentures and Inscribed Stock) Regulations 1962</w:t>
      </w:r>
    </w:p>
    <w:p>
      <w:pPr>
        <w:pStyle w:val="Heading2"/>
      </w:pPr>
      <w:bookmarkStart w:id="1" w:name="_Toc378254182"/>
      <w:bookmarkStart w:id="2" w:name="_Toc381870555"/>
      <w:bookmarkStart w:id="3" w:name="_Toc381954476"/>
      <w:bookmarkStart w:id="4" w:name="_Toc426549301"/>
      <w:bookmarkStart w:id="5" w:name="_Toc426549347"/>
      <w:bookmarkStart w:id="6" w:name="_Toc426549393"/>
      <w:bookmarkStart w:id="7" w:name="_Toc389662491"/>
      <w:r>
        <w:lastRenderedPageBreak/>
        <w:t>P</w:t>
      </w:r>
      <w:bookmarkStart w:id="8" w:name="_GoBack"/>
      <w:bookmarkEnd w:id="8"/>
      <w:r>
        <w:t xml:space="preserve">art </w:t>
      </w:r>
      <w:r>
        <w:rPr>
          <w:rStyle w:val="CharPartNo"/>
        </w:rPr>
        <w:t>I</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5"/>
        <w:rPr>
          <w:snapToGrid w:val="0"/>
        </w:rPr>
      </w:pPr>
      <w:bookmarkStart w:id="9" w:name="_Toc381954477"/>
      <w:bookmarkStart w:id="10" w:name="_Toc426549394"/>
      <w:bookmarkStart w:id="11" w:name="_Toc389662492"/>
      <w:r>
        <w:rPr>
          <w:rStyle w:val="CharSectno"/>
        </w:rPr>
        <w:t>1</w:t>
      </w:r>
      <w:r>
        <w:rPr>
          <w:snapToGrid w:val="0"/>
        </w:rPr>
        <w:t>.</w:t>
      </w:r>
      <w:r>
        <w:rPr>
          <w:snapToGrid w:val="0"/>
        </w:rPr>
        <w:tab/>
        <w:t>Citation</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Fremantle Harbour Trust (Debentures and Inscribed Stock) Regulations 1962</w:t>
      </w:r>
      <w:r>
        <w:rPr>
          <w:snapToGrid w:val="0"/>
        </w:rPr>
        <w:t>.</w:t>
      </w:r>
    </w:p>
    <w:p>
      <w:pPr>
        <w:pStyle w:val="Heading5"/>
        <w:rPr>
          <w:snapToGrid w:val="0"/>
        </w:rPr>
      </w:pPr>
      <w:bookmarkStart w:id="12" w:name="_Toc381954478"/>
      <w:bookmarkStart w:id="13" w:name="_Toc426549395"/>
      <w:bookmarkStart w:id="14" w:name="_Toc389662493"/>
      <w:r>
        <w:rPr>
          <w:rStyle w:val="CharSectno"/>
        </w:rPr>
        <w:t>2</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Trust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Trust under the provisions of the Act;</w:t>
      </w:r>
    </w:p>
    <w:p>
      <w:pPr>
        <w:pStyle w:val="Defstart"/>
      </w:pPr>
      <w:r>
        <w:rPr>
          <w:b/>
        </w:rPr>
        <w:tab/>
        <w:t>“stockholder”</w:t>
      </w:r>
      <w:r>
        <w:t xml:space="preserve"> means a person whose name is inscribed in the stock ledger of the Trust in respect of any stock;</w:t>
      </w:r>
    </w:p>
    <w:p>
      <w:pPr>
        <w:pStyle w:val="Defstart"/>
      </w:pPr>
      <w:r>
        <w:rPr>
          <w:b/>
        </w:rPr>
        <w:tab/>
        <w:t>“stock ledger”</w:t>
      </w:r>
      <w:r>
        <w:t xml:space="preserve"> means the ledger of the Trust in which the stock held is recorded or inscribed;</w:t>
      </w:r>
    </w:p>
    <w:p>
      <w:pPr>
        <w:pStyle w:val="Defstart"/>
      </w:pPr>
      <w:r>
        <w:rPr>
          <w:b/>
        </w:rPr>
        <w:tab/>
        <w:t>“the Act”</w:t>
      </w:r>
      <w:r>
        <w:t xml:space="preserve"> means the </w:t>
      </w:r>
      <w:r>
        <w:rPr>
          <w:i/>
        </w:rPr>
        <w:t>Fremantle Harbour Trust Act 1902</w:t>
      </w:r>
      <w:r>
        <w:t xml:space="preserve"> (as amended);</w:t>
      </w:r>
    </w:p>
    <w:p>
      <w:pPr>
        <w:pStyle w:val="Defstart"/>
      </w:pPr>
      <w:r>
        <w:rPr>
          <w:b/>
        </w:rPr>
        <w:tab/>
        <w:t>“the office”</w:t>
      </w:r>
      <w:r>
        <w:t xml:space="preserve"> means the principal administrative offices of the Trust at Fremantle;</w:t>
      </w:r>
    </w:p>
    <w:p>
      <w:pPr>
        <w:pStyle w:val="Defstart"/>
      </w:pPr>
      <w:r>
        <w:rPr>
          <w:b/>
        </w:rPr>
        <w:tab/>
        <w:t>“the Trust”</w:t>
      </w:r>
      <w:r>
        <w:t xml:space="preserve"> means the body corporate constituted under the Act by the name of the Fremantle Harbour Trust Commissioners.</w:t>
      </w:r>
    </w:p>
    <w:p>
      <w:pPr>
        <w:pStyle w:val="Heading5"/>
        <w:rPr>
          <w:snapToGrid w:val="0"/>
        </w:rPr>
      </w:pPr>
      <w:bookmarkStart w:id="15" w:name="_Toc381954479"/>
      <w:bookmarkStart w:id="16" w:name="_Toc426549396"/>
      <w:bookmarkStart w:id="17" w:name="_Toc389662494"/>
      <w:r>
        <w:rPr>
          <w:rStyle w:val="CharSectno"/>
        </w:rPr>
        <w:t>3</w:t>
      </w:r>
      <w:r>
        <w:rPr>
          <w:snapToGrid w:val="0"/>
        </w:rPr>
        <w:t>.</w:t>
      </w:r>
      <w:r>
        <w:rPr>
          <w:snapToGrid w:val="0"/>
        </w:rPr>
        <w:tab/>
        <w:t>Form of debenture</w:t>
      </w:r>
      <w:bookmarkEnd w:id="15"/>
      <w:bookmarkEnd w:id="16"/>
      <w:bookmarkEnd w:id="17"/>
      <w:r>
        <w:rPr>
          <w:snapToGrid w:val="0"/>
        </w:rPr>
        <w:t xml:space="preserve"> </w:t>
      </w:r>
    </w:p>
    <w:p>
      <w:pPr>
        <w:pStyle w:val="Subsection"/>
        <w:rPr>
          <w:snapToGrid w:val="0"/>
        </w:rPr>
      </w:pPr>
      <w:r>
        <w:rPr>
          <w:snapToGrid w:val="0"/>
        </w:rPr>
        <w:tab/>
      </w:r>
      <w:r>
        <w:rPr>
          <w:snapToGrid w:val="0"/>
        </w:rPr>
        <w:tab/>
        <w:t>A debenture shall be in accordance with Form No. 1 of the schedule.</w:t>
      </w:r>
    </w:p>
    <w:p>
      <w:pPr>
        <w:pStyle w:val="Heading5"/>
        <w:rPr>
          <w:snapToGrid w:val="0"/>
        </w:rPr>
      </w:pPr>
      <w:bookmarkStart w:id="18" w:name="_Toc381954480"/>
      <w:bookmarkStart w:id="19" w:name="_Toc426549397"/>
      <w:bookmarkStart w:id="20" w:name="_Toc389662495"/>
      <w:r>
        <w:rPr>
          <w:rStyle w:val="CharSectno"/>
        </w:rPr>
        <w:t>4</w:t>
      </w:r>
      <w:r>
        <w:rPr>
          <w:snapToGrid w:val="0"/>
        </w:rPr>
        <w:t>.</w:t>
      </w:r>
      <w:r>
        <w:rPr>
          <w:snapToGrid w:val="0"/>
        </w:rPr>
        <w:tab/>
        <w:t>Application for stock or debentures</w:t>
      </w:r>
      <w:bookmarkEnd w:id="18"/>
      <w:bookmarkEnd w:id="19"/>
      <w:bookmarkEnd w:id="20"/>
      <w:r>
        <w:rPr>
          <w:snapToGrid w:val="0"/>
        </w:rPr>
        <w:t xml:space="preserve"> </w:t>
      </w:r>
    </w:p>
    <w:p>
      <w:pPr>
        <w:pStyle w:val="Subsection"/>
        <w:rPr>
          <w:snapToGrid w:val="0"/>
        </w:rPr>
      </w:pPr>
      <w:r>
        <w:rPr>
          <w:snapToGrid w:val="0"/>
        </w:rPr>
        <w:tab/>
        <w:t>(1)</w:t>
      </w:r>
      <w:r>
        <w:rPr>
          <w:snapToGrid w:val="0"/>
        </w:rPr>
        <w:tab/>
        <w:t>An application to purchase stock or debentures may be made on the form accompanying the prospectus and in accordance with the conditions contained in the prospectus, or where no prospectus is issued, then in a form approved by the Trust.</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debentures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debentures or stock the Trust shall, where the applicant has applied for debentures, issue the same to the applicant and, where the applicant has applied for stock, proceed to allot the same.</w:t>
      </w:r>
    </w:p>
    <w:p>
      <w:pPr>
        <w:pStyle w:val="Heading2"/>
      </w:pPr>
      <w:bookmarkStart w:id="21" w:name="_Toc378254187"/>
      <w:bookmarkStart w:id="22" w:name="_Toc381870560"/>
      <w:bookmarkStart w:id="23" w:name="_Toc381954481"/>
      <w:bookmarkStart w:id="24" w:name="_Toc426549306"/>
      <w:bookmarkStart w:id="25" w:name="_Toc426549352"/>
      <w:bookmarkStart w:id="26" w:name="_Toc426549398"/>
      <w:bookmarkStart w:id="27" w:name="_Toc389662496"/>
      <w:r>
        <w:rPr>
          <w:rStyle w:val="CharPartNo"/>
        </w:rPr>
        <w:t>Part II</w:t>
      </w:r>
      <w:r>
        <w:rPr>
          <w:rStyle w:val="CharDivNo"/>
        </w:rPr>
        <w:t> </w:t>
      </w:r>
      <w:r>
        <w:t>—</w:t>
      </w:r>
      <w:r>
        <w:rPr>
          <w:rStyle w:val="CharDivText"/>
        </w:rPr>
        <w:t> </w:t>
      </w:r>
      <w:r>
        <w:rPr>
          <w:rStyle w:val="CharPartText"/>
        </w:rPr>
        <w:t>Inscription and issue of stock</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381954482"/>
      <w:bookmarkStart w:id="29" w:name="_Toc426549399"/>
      <w:bookmarkStart w:id="30" w:name="_Toc389662497"/>
      <w:r>
        <w:rPr>
          <w:rStyle w:val="CharSectno"/>
        </w:rPr>
        <w:t>5</w:t>
      </w:r>
      <w:r>
        <w:rPr>
          <w:snapToGrid w:val="0"/>
        </w:rPr>
        <w:t>.</w:t>
      </w:r>
      <w:r>
        <w:rPr>
          <w:snapToGrid w:val="0"/>
        </w:rPr>
        <w:tab/>
        <w:t>Stock ledger</w:t>
      </w:r>
      <w:bookmarkEnd w:id="28"/>
      <w:bookmarkEnd w:id="29"/>
      <w:bookmarkEnd w:id="30"/>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Trust.</w:t>
      </w:r>
    </w:p>
    <w:p>
      <w:pPr>
        <w:pStyle w:val="Subsection"/>
        <w:rPr>
          <w:snapToGrid w:val="0"/>
        </w:rPr>
      </w:pPr>
      <w:r>
        <w:rPr>
          <w:snapToGrid w:val="0"/>
        </w:rPr>
        <w:tab/>
        <w:t>(3)</w:t>
      </w:r>
      <w:r>
        <w:rPr>
          <w:snapToGrid w:val="0"/>
        </w:rPr>
        <w:tab/>
        <w:t>Every entry in the stock ledger shall be initialled by the Registrar or such other officer of the Trust as the Trust may from time to time appoint, and the ledger shall be audited from time to time by an officer appointed for that purpose by the Auditor General of the State.</w:t>
      </w:r>
    </w:p>
    <w:p>
      <w:pPr>
        <w:pStyle w:val="Heading5"/>
        <w:rPr>
          <w:snapToGrid w:val="0"/>
        </w:rPr>
      </w:pPr>
      <w:bookmarkStart w:id="31" w:name="_Toc381954483"/>
      <w:bookmarkStart w:id="32" w:name="_Toc426549400"/>
      <w:bookmarkStart w:id="33" w:name="_Toc389662498"/>
      <w:r>
        <w:rPr>
          <w:rStyle w:val="CharSectno"/>
        </w:rPr>
        <w:t>6</w:t>
      </w:r>
      <w:r>
        <w:rPr>
          <w:snapToGrid w:val="0"/>
        </w:rPr>
        <w:t>.</w:t>
      </w:r>
      <w:r>
        <w:rPr>
          <w:snapToGrid w:val="0"/>
        </w:rPr>
        <w:tab/>
        <w:t>Inscription of stock</w:t>
      </w:r>
      <w:bookmarkEnd w:id="31"/>
      <w:bookmarkEnd w:id="32"/>
      <w:bookmarkEnd w:id="33"/>
      <w:r>
        <w:rPr>
          <w:snapToGrid w:val="0"/>
        </w:rPr>
        <w:t xml:space="preserve"> </w:t>
      </w:r>
    </w:p>
    <w:p>
      <w:pPr>
        <w:pStyle w:val="Subsection"/>
        <w:rPr>
          <w:snapToGrid w:val="0"/>
        </w:rPr>
      </w:pPr>
      <w:r>
        <w:rPr>
          <w:snapToGrid w:val="0"/>
        </w:rPr>
        <w:tab/>
        <w:t>(1)</w:t>
      </w:r>
      <w:r>
        <w:rPr>
          <w:snapToGrid w:val="0"/>
        </w:rPr>
        <w:tab/>
        <w:t>Unless the Trust otherwise directs, stock shall be inscribed or remain inscribed only in amounts of £10 or some multiple of £10.</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Trust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34" w:name="_Toc381954484"/>
      <w:bookmarkStart w:id="35" w:name="_Toc426549401"/>
      <w:bookmarkStart w:id="36" w:name="_Toc389662499"/>
      <w:r>
        <w:rPr>
          <w:rStyle w:val="CharSectno"/>
        </w:rPr>
        <w:t>7</w:t>
      </w:r>
      <w:r>
        <w:rPr>
          <w:snapToGrid w:val="0"/>
        </w:rPr>
        <w:t>.</w:t>
      </w:r>
      <w:r>
        <w:rPr>
          <w:snapToGrid w:val="0"/>
        </w:rPr>
        <w:tab/>
        <w:t>Companies, firms and corporations</w:t>
      </w:r>
      <w:bookmarkEnd w:id="34"/>
      <w:bookmarkEnd w:id="35"/>
      <w:bookmarkEnd w:id="36"/>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authorized to sign forms in connection therewith.</w:t>
      </w:r>
    </w:p>
    <w:p>
      <w:pPr>
        <w:pStyle w:val="Subsection"/>
        <w:rPr>
          <w:snapToGrid w:val="0"/>
        </w:rPr>
      </w:pPr>
      <w:r>
        <w:rPr>
          <w:snapToGrid w:val="0"/>
        </w:rPr>
        <w:tab/>
        <w:t>(3)</w:t>
      </w:r>
      <w:r>
        <w:rPr>
          <w:snapToGrid w:val="0"/>
        </w:rPr>
        <w:tab/>
        <w:t>The Registrar shall cause such documents to be affixed in the signature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37" w:name="_Toc381954485"/>
      <w:bookmarkStart w:id="38" w:name="_Toc426549402"/>
      <w:bookmarkStart w:id="39" w:name="_Toc389662500"/>
      <w:r>
        <w:rPr>
          <w:rStyle w:val="CharSectno"/>
        </w:rPr>
        <w:t>8</w:t>
      </w:r>
      <w:r>
        <w:rPr>
          <w:snapToGrid w:val="0"/>
        </w:rPr>
        <w:t>.</w:t>
      </w:r>
      <w:r>
        <w:rPr>
          <w:snapToGrid w:val="0"/>
        </w:rPr>
        <w:tab/>
        <w:t>Friendly societies, industrial unions, industrial organizations or incorporated associations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Trust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Trust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the union, organisation, society or body shall furnish the Registrar with a fresh certificate in accordance with this regulation.</w:t>
      </w:r>
    </w:p>
    <w:p>
      <w:pPr>
        <w:pStyle w:val="Heading5"/>
        <w:rPr>
          <w:snapToGrid w:val="0"/>
        </w:rPr>
      </w:pPr>
      <w:bookmarkStart w:id="40" w:name="_Toc381954486"/>
      <w:bookmarkStart w:id="41" w:name="_Toc426549403"/>
      <w:bookmarkStart w:id="42" w:name="_Toc389662501"/>
      <w:r>
        <w:rPr>
          <w:rStyle w:val="CharSectno"/>
        </w:rPr>
        <w:t>9</w:t>
      </w:r>
      <w:r>
        <w:rPr>
          <w:snapToGrid w:val="0"/>
        </w:rPr>
        <w:t>.</w:t>
      </w:r>
      <w:r>
        <w:rPr>
          <w:snapToGrid w:val="0"/>
        </w:rPr>
        <w:tab/>
        <w:t>Trusts not recognised</w:t>
      </w:r>
      <w:bookmarkEnd w:id="40"/>
      <w:bookmarkEnd w:id="41"/>
      <w:bookmarkEnd w:id="42"/>
      <w:r>
        <w:rPr>
          <w:snapToGrid w:val="0"/>
        </w:rPr>
        <w:t xml:space="preserve"> </w:t>
      </w:r>
    </w:p>
    <w:p>
      <w:pPr>
        <w:pStyle w:val="Subsection"/>
        <w:rPr>
          <w:snapToGrid w:val="0"/>
        </w:rPr>
      </w:pPr>
      <w:r>
        <w:rPr>
          <w:snapToGrid w:val="0"/>
        </w:rPr>
        <w:tab/>
        <w:t>(1)</w:t>
      </w:r>
      <w:r>
        <w:rPr>
          <w:snapToGrid w:val="0"/>
        </w:rPr>
        <w:tab/>
        <w:t>No entry of any trust shall be made in the stock ledger and the Trust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43" w:name="_Toc381954487"/>
      <w:bookmarkStart w:id="44" w:name="_Toc426549404"/>
      <w:bookmarkStart w:id="45" w:name="_Toc389662502"/>
      <w:r>
        <w:rPr>
          <w:rStyle w:val="CharSectno"/>
        </w:rPr>
        <w:t>10</w:t>
      </w:r>
      <w:r>
        <w:rPr>
          <w:snapToGrid w:val="0"/>
        </w:rPr>
        <w:t>.</w:t>
      </w:r>
      <w:r>
        <w:rPr>
          <w:snapToGrid w:val="0"/>
        </w:rPr>
        <w:tab/>
        <w:t>Change of address</w:t>
      </w:r>
      <w:bookmarkEnd w:id="43"/>
      <w:bookmarkEnd w:id="44"/>
      <w:bookmarkEnd w:id="45"/>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46" w:name="_Toc381954488"/>
      <w:bookmarkStart w:id="47" w:name="_Toc426549405"/>
      <w:bookmarkStart w:id="48" w:name="_Toc389662503"/>
      <w:r>
        <w:rPr>
          <w:rStyle w:val="CharSectno"/>
        </w:rPr>
        <w:t>11</w:t>
      </w:r>
      <w:r>
        <w:rPr>
          <w:snapToGrid w:val="0"/>
        </w:rPr>
        <w:t>.</w:t>
      </w:r>
      <w:r>
        <w:rPr>
          <w:snapToGrid w:val="0"/>
        </w:rPr>
        <w:tab/>
        <w:t>Marriage of female stockholder</w:t>
      </w:r>
      <w:bookmarkEnd w:id="46"/>
      <w:bookmarkEnd w:id="47"/>
      <w:bookmarkEnd w:id="48"/>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Trust,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49" w:name="_Toc381954489"/>
      <w:bookmarkStart w:id="50" w:name="_Toc426549406"/>
      <w:bookmarkStart w:id="51" w:name="_Toc389662504"/>
      <w:r>
        <w:rPr>
          <w:rStyle w:val="CharSectno"/>
        </w:rPr>
        <w:t>12</w:t>
      </w:r>
      <w:r>
        <w:rPr>
          <w:snapToGrid w:val="0"/>
        </w:rPr>
        <w:t>.</w:t>
      </w:r>
      <w:r>
        <w:rPr>
          <w:snapToGrid w:val="0"/>
        </w:rPr>
        <w:tab/>
        <w:t>Correction of mistake in stock ledger</w:t>
      </w:r>
      <w:bookmarkEnd w:id="49"/>
      <w:bookmarkEnd w:id="50"/>
      <w:bookmarkEnd w:id="51"/>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pPr>
        <w:pStyle w:val="Heading5"/>
        <w:rPr>
          <w:snapToGrid w:val="0"/>
        </w:rPr>
      </w:pPr>
      <w:bookmarkStart w:id="52" w:name="_Toc381954490"/>
      <w:bookmarkStart w:id="53" w:name="_Toc426549407"/>
      <w:bookmarkStart w:id="54" w:name="_Toc389662505"/>
      <w:r>
        <w:rPr>
          <w:rStyle w:val="CharSectno"/>
        </w:rPr>
        <w:t>13</w:t>
      </w:r>
      <w:r>
        <w:rPr>
          <w:snapToGrid w:val="0"/>
        </w:rPr>
        <w:t>.</w:t>
      </w:r>
      <w:r>
        <w:rPr>
          <w:snapToGrid w:val="0"/>
        </w:rPr>
        <w:tab/>
        <w:t>Signatures of stockholders</w:t>
      </w:r>
      <w:bookmarkEnd w:id="52"/>
      <w:bookmarkEnd w:id="53"/>
      <w:bookmarkEnd w:id="54"/>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55" w:name="_Toc381954491"/>
      <w:bookmarkStart w:id="56" w:name="_Toc426549408"/>
      <w:bookmarkStart w:id="57" w:name="_Toc389662506"/>
      <w:r>
        <w:rPr>
          <w:rStyle w:val="CharSectno"/>
        </w:rPr>
        <w:t>14</w:t>
      </w:r>
      <w:r>
        <w:rPr>
          <w:snapToGrid w:val="0"/>
        </w:rPr>
        <w:t>.</w:t>
      </w:r>
      <w:r>
        <w:rPr>
          <w:snapToGrid w:val="0"/>
        </w:rPr>
        <w:tab/>
        <w:t>Inspection of stock ledger</w:t>
      </w:r>
      <w:bookmarkEnd w:id="55"/>
      <w:bookmarkEnd w:id="56"/>
      <w:bookmarkEnd w:id="57"/>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58" w:name="_Toc381954492"/>
      <w:bookmarkStart w:id="59" w:name="_Toc426549409"/>
      <w:bookmarkStart w:id="60" w:name="_Toc389662507"/>
      <w:r>
        <w:rPr>
          <w:rStyle w:val="CharSectno"/>
        </w:rPr>
        <w:t>15</w:t>
      </w:r>
      <w:r>
        <w:rPr>
          <w:snapToGrid w:val="0"/>
        </w:rPr>
        <w:t>.</w:t>
      </w:r>
      <w:r>
        <w:rPr>
          <w:snapToGrid w:val="0"/>
        </w:rPr>
        <w:tab/>
        <w:t>Certificate of inscription of stock</w:t>
      </w:r>
      <w:bookmarkEnd w:id="58"/>
      <w:bookmarkEnd w:id="59"/>
      <w:bookmarkEnd w:id="60"/>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Trust,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61" w:name="_Toc378254199"/>
      <w:bookmarkStart w:id="62" w:name="_Toc381870572"/>
      <w:bookmarkStart w:id="63" w:name="_Toc381954493"/>
      <w:bookmarkStart w:id="64" w:name="_Toc426549318"/>
      <w:bookmarkStart w:id="65" w:name="_Toc426549364"/>
      <w:bookmarkStart w:id="66" w:name="_Toc426549410"/>
      <w:bookmarkStart w:id="67" w:name="_Toc389662508"/>
      <w:r>
        <w:rPr>
          <w:rStyle w:val="CharPartNo"/>
        </w:rPr>
        <w:t>Part III</w:t>
      </w:r>
      <w:r>
        <w:rPr>
          <w:rStyle w:val="CharDivNo"/>
        </w:rPr>
        <w:t> </w:t>
      </w:r>
      <w:r>
        <w:t>—</w:t>
      </w:r>
      <w:r>
        <w:rPr>
          <w:rStyle w:val="CharDivText"/>
        </w:rPr>
        <w:t> </w:t>
      </w:r>
      <w:r>
        <w:rPr>
          <w:rStyle w:val="CharPartText"/>
        </w:rPr>
        <w:t>Transfers and transmissions of stock</w:t>
      </w:r>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381954494"/>
      <w:bookmarkStart w:id="69" w:name="_Toc426549411"/>
      <w:bookmarkStart w:id="70" w:name="_Toc389662509"/>
      <w:r>
        <w:rPr>
          <w:rStyle w:val="CharSectno"/>
        </w:rPr>
        <w:t>16</w:t>
      </w:r>
      <w:r>
        <w:rPr>
          <w:snapToGrid w:val="0"/>
        </w:rPr>
        <w:t>.</w:t>
      </w:r>
      <w:r>
        <w:rPr>
          <w:snapToGrid w:val="0"/>
        </w:rPr>
        <w:tab/>
        <w:t>Transfers</w:t>
      </w:r>
      <w:bookmarkEnd w:id="68"/>
      <w:bookmarkEnd w:id="69"/>
      <w:bookmarkEnd w:id="70"/>
      <w:r>
        <w:rPr>
          <w:snapToGrid w:val="0"/>
        </w:rPr>
        <w:t xml:space="preserve"> </w:t>
      </w:r>
    </w:p>
    <w:p>
      <w:pPr>
        <w:pStyle w:val="Subsection"/>
        <w:rPr>
          <w:snapToGrid w:val="0"/>
        </w:rPr>
      </w:pPr>
      <w:r>
        <w:rPr>
          <w:snapToGrid w:val="0"/>
        </w:rPr>
        <w:tab/>
        <w:t>(1)</w:t>
      </w:r>
      <w:r>
        <w:rPr>
          <w:snapToGrid w:val="0"/>
        </w:rPr>
        <w:tab/>
        <w:t>The Registrar shall keep at the office books to be called “Transfer Books” wherein all transfers of stock or any part thereof shall be entered and registered, which entries shall be numbered in such manner as the Trust shall determine.</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Registry)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Trust shall not be under any necessity to apportion any such interest as between the transferor and the transferee.</w:t>
      </w:r>
    </w:p>
    <w:p>
      <w:pPr>
        <w:pStyle w:val="Heading5"/>
        <w:rPr>
          <w:snapToGrid w:val="0"/>
        </w:rPr>
      </w:pPr>
      <w:bookmarkStart w:id="71" w:name="_Toc381954495"/>
      <w:bookmarkStart w:id="72" w:name="_Toc426549412"/>
      <w:bookmarkStart w:id="73" w:name="_Toc389662510"/>
      <w:r>
        <w:rPr>
          <w:rStyle w:val="CharSectno"/>
        </w:rPr>
        <w:t>17</w:t>
      </w:r>
      <w:r>
        <w:rPr>
          <w:snapToGrid w:val="0"/>
        </w:rPr>
        <w:t>.</w:t>
      </w:r>
      <w:r>
        <w:rPr>
          <w:snapToGrid w:val="0"/>
        </w:rPr>
        <w:tab/>
        <w:t>Marking of form of transfer of stock</w:t>
      </w:r>
      <w:bookmarkEnd w:id="71"/>
      <w:bookmarkEnd w:id="72"/>
      <w:bookmarkEnd w:id="73"/>
      <w:r>
        <w:rPr>
          <w:snapToGrid w:val="0"/>
        </w:rPr>
        <w:t xml:space="preserve"> </w:t>
      </w:r>
    </w:p>
    <w:p>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 . . . . . . for a period fourteen days from</w:t>
      </w:r>
    </w:p>
    <w:p>
      <w:pPr>
        <w:pStyle w:val="Subsection"/>
        <w:spacing w:before="0"/>
        <w:rPr>
          <w:snapToGrid w:val="0"/>
        </w:rPr>
      </w:pPr>
      <w:r>
        <w:rPr>
          <w:snapToGrid w:val="0"/>
        </w:rPr>
        <w:tab/>
      </w:r>
      <w:r>
        <w:rPr>
          <w:snapToGrid w:val="0"/>
        </w:rPr>
        <w:tab/>
        <w:t xml:space="preserve"> . . . . . . . . . . . . . . . . . . . ”. Where a form of transfer of stock </w:t>
      </w:r>
      <w:r>
        <w:t>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74" w:name="_Toc381954496"/>
      <w:bookmarkStart w:id="75" w:name="_Toc426549413"/>
      <w:bookmarkStart w:id="76" w:name="_Toc389662511"/>
      <w:r>
        <w:rPr>
          <w:rStyle w:val="CharSectno"/>
        </w:rPr>
        <w:t>18</w:t>
      </w:r>
      <w:r>
        <w:rPr>
          <w:snapToGrid w:val="0"/>
        </w:rPr>
        <w:t>.</w:t>
      </w:r>
      <w:r>
        <w:rPr>
          <w:snapToGrid w:val="0"/>
        </w:rPr>
        <w:tab/>
        <w:t>Notice of dealing</w:t>
      </w:r>
      <w:bookmarkEnd w:id="74"/>
      <w:bookmarkEnd w:id="75"/>
      <w:bookmarkEnd w:id="76"/>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Trust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77" w:name="_Toc381954497"/>
      <w:bookmarkStart w:id="78" w:name="_Toc426549414"/>
      <w:bookmarkStart w:id="79" w:name="_Toc389662512"/>
      <w:r>
        <w:rPr>
          <w:rStyle w:val="CharSectno"/>
        </w:rPr>
        <w:t>19</w:t>
      </w:r>
      <w:r>
        <w:rPr>
          <w:snapToGrid w:val="0"/>
        </w:rPr>
        <w:t>.</w:t>
      </w:r>
      <w:r>
        <w:rPr>
          <w:snapToGrid w:val="0"/>
        </w:rPr>
        <w:tab/>
        <w:t>Transfers to be lodged on a transfer day</w:t>
      </w:r>
      <w:bookmarkEnd w:id="77"/>
      <w:bookmarkEnd w:id="78"/>
      <w:bookmarkEnd w:id="79"/>
      <w:r>
        <w:rPr>
          <w:snapToGrid w:val="0"/>
        </w:rPr>
        <w:t xml:space="preserve"> </w:t>
      </w:r>
    </w:p>
    <w:p>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falls on a bank holiday.</w:t>
      </w:r>
    </w:p>
    <w:p>
      <w:pPr>
        <w:pStyle w:val="Heading5"/>
        <w:rPr>
          <w:snapToGrid w:val="0"/>
        </w:rPr>
      </w:pPr>
      <w:bookmarkStart w:id="80" w:name="_Toc381954498"/>
      <w:bookmarkStart w:id="81" w:name="_Toc426549415"/>
      <w:bookmarkStart w:id="82" w:name="_Toc389662513"/>
      <w:r>
        <w:rPr>
          <w:rStyle w:val="CharSectno"/>
        </w:rPr>
        <w:t>20</w:t>
      </w:r>
      <w:r>
        <w:rPr>
          <w:snapToGrid w:val="0"/>
        </w:rPr>
        <w:t>.</w:t>
      </w:r>
      <w:r>
        <w:rPr>
          <w:snapToGrid w:val="0"/>
        </w:rPr>
        <w:tab/>
        <w:t>Entries in stock ledger</w:t>
      </w:r>
      <w:bookmarkEnd w:id="80"/>
      <w:bookmarkEnd w:id="81"/>
      <w:bookmarkEnd w:id="82"/>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83" w:name="_Toc381954499"/>
      <w:bookmarkStart w:id="84" w:name="_Toc426549416"/>
      <w:bookmarkStart w:id="85" w:name="_Toc389662514"/>
      <w:r>
        <w:rPr>
          <w:rStyle w:val="CharSectno"/>
        </w:rPr>
        <w:t>21</w:t>
      </w:r>
      <w:r>
        <w:rPr>
          <w:snapToGrid w:val="0"/>
        </w:rPr>
        <w:t>.</w:t>
      </w:r>
      <w:r>
        <w:rPr>
          <w:snapToGrid w:val="0"/>
        </w:rPr>
        <w:tab/>
        <w:t>Deceased stockholders</w:t>
      </w:r>
      <w:bookmarkEnd w:id="83"/>
      <w:bookmarkEnd w:id="84"/>
      <w:bookmarkEnd w:id="85"/>
      <w:r>
        <w:rPr>
          <w:snapToGrid w:val="0"/>
        </w:rPr>
        <w:t xml:space="preserve"> </w:t>
      </w:r>
    </w:p>
    <w:p>
      <w:pPr>
        <w:pStyle w:val="Subsection"/>
        <w:rPr>
          <w:snapToGrid w:val="0"/>
        </w:rPr>
      </w:pPr>
      <w:r>
        <w:rPr>
          <w:snapToGrid w:val="0"/>
        </w:rPr>
        <w:tab/>
        <w:t>(1) (a)</w:t>
      </w:r>
      <w:r>
        <w:rPr>
          <w:snapToGrid w:val="0"/>
        </w:rPr>
        <w:tab/>
        <w:t>The executor, administrator or trustee of the estate of a deceased stockholder (not being one of several joint stockholders) shall be the only person recognised by the Trust as having any title to the stock inscribed in the name of the deceased stockholder.</w:t>
      </w:r>
    </w:p>
    <w:p>
      <w:pPr>
        <w:pStyle w:val="Subsection"/>
        <w:rPr>
          <w:snapToGrid w:val="0"/>
        </w:rPr>
      </w:pPr>
      <w:r>
        <w:rPr>
          <w:snapToGrid w:val="0"/>
        </w:rPr>
        <w:tab/>
        <w:t>(b)</w:t>
      </w:r>
      <w:r>
        <w:rPr>
          <w:snapToGrid w:val="0"/>
        </w:rPr>
        <w:tab/>
        <w:t>Application for transmission in relation to any such stock shall be made in accordance with regulation 22 of these regulations.</w:t>
      </w:r>
    </w:p>
    <w:p>
      <w:pPr>
        <w:pStyle w:val="Subsection"/>
        <w:rPr>
          <w:snapToGrid w:val="0"/>
        </w:rPr>
      </w:pPr>
      <w:r>
        <w:rPr>
          <w:snapToGrid w:val="0"/>
        </w:rPr>
        <w:tab/>
        <w:t>(2) (a) On the death of one of the holders in a joint account relating to stock, the survivor or survivors in the joint account shall be the only person or persons recognised by the Trust as having any title to or interest in the stock.</w:t>
      </w:r>
    </w:p>
    <w:p>
      <w:pPr>
        <w:pStyle w:val="Subsection"/>
        <w:rPr>
          <w:snapToGrid w:val="0"/>
        </w:rPr>
      </w:pPr>
      <w:r>
        <w:rPr>
          <w:snapToGrid w:val="0"/>
        </w:rPr>
        <w:tab/>
        <w:t>(b)</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Subsection"/>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86" w:name="_Toc381954500"/>
      <w:bookmarkStart w:id="87" w:name="_Toc426549417"/>
      <w:bookmarkStart w:id="88" w:name="_Toc389662515"/>
      <w:r>
        <w:rPr>
          <w:rStyle w:val="CharSectno"/>
        </w:rPr>
        <w:t>22</w:t>
      </w:r>
      <w:r>
        <w:rPr>
          <w:snapToGrid w:val="0"/>
        </w:rPr>
        <w:t>.</w:t>
      </w:r>
      <w:r>
        <w:rPr>
          <w:snapToGrid w:val="0"/>
        </w:rPr>
        <w:tab/>
        <w:t>Transmission of stock</w:t>
      </w:r>
      <w:bookmarkEnd w:id="86"/>
      <w:bookmarkEnd w:id="87"/>
      <w:bookmarkEnd w:id="88"/>
      <w:r>
        <w:rPr>
          <w:snapToGrid w:val="0"/>
        </w:rPr>
        <w:t xml:space="preserve"> </w:t>
      </w:r>
    </w:p>
    <w:p>
      <w:pPr>
        <w:pStyle w:val="Subsection"/>
        <w:rPr>
          <w:snapToGrid w:val="0"/>
        </w:rPr>
      </w:pPr>
      <w:r>
        <w:rPr>
          <w:snapToGrid w:val="0"/>
        </w:rPr>
        <w:tab/>
        <w:t>(1) (a) 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Subsection"/>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89" w:name="_Toc381954501"/>
      <w:bookmarkStart w:id="90" w:name="_Toc426549418"/>
      <w:bookmarkStart w:id="91" w:name="_Toc389662516"/>
      <w:r>
        <w:rPr>
          <w:rStyle w:val="CharSectno"/>
        </w:rPr>
        <w:t>23</w:t>
      </w:r>
      <w:r>
        <w:rPr>
          <w:snapToGrid w:val="0"/>
        </w:rPr>
        <w:t>.</w:t>
      </w:r>
      <w:r>
        <w:rPr>
          <w:snapToGrid w:val="0"/>
        </w:rPr>
        <w:tab/>
        <w:t>Power of Registrar to dispense with production or re</w:t>
      </w:r>
      <w:r>
        <w:rPr>
          <w:snapToGrid w:val="0"/>
        </w:rPr>
        <w:noBreakHyphen/>
        <w:t>sealing of probate</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two hundred pounds the Trust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Trust to be lawfully entitled thereto.</w:t>
      </w:r>
    </w:p>
    <w:p>
      <w:pPr>
        <w:pStyle w:val="Subsection"/>
        <w:rPr>
          <w:snapToGrid w:val="0"/>
        </w:rPr>
      </w:pPr>
      <w:r>
        <w:rPr>
          <w:snapToGrid w:val="0"/>
        </w:rPr>
        <w:tab/>
        <w:t>(2)</w:t>
      </w:r>
      <w:r>
        <w:rPr>
          <w:snapToGrid w:val="0"/>
        </w:rPr>
        <w:tab/>
        <w:t>No person shall have any claim against the Trust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92" w:name="_Toc381954502"/>
      <w:bookmarkStart w:id="93" w:name="_Toc426549419"/>
      <w:bookmarkStart w:id="94" w:name="_Toc389662517"/>
      <w:r>
        <w:rPr>
          <w:rStyle w:val="CharSectno"/>
        </w:rPr>
        <w:t>24</w:t>
      </w:r>
      <w:r>
        <w:rPr>
          <w:snapToGrid w:val="0"/>
        </w:rPr>
        <w:t>.</w:t>
      </w:r>
      <w:r>
        <w:rPr>
          <w:snapToGrid w:val="0"/>
        </w:rPr>
        <w:tab/>
        <w:t>Persons entitled to be registered on transmission</w:t>
      </w:r>
      <w:bookmarkEnd w:id="92"/>
      <w:bookmarkEnd w:id="93"/>
      <w:bookmarkEnd w:id="94"/>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authorize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Heading2"/>
      </w:pPr>
      <w:bookmarkStart w:id="95" w:name="_Toc378254209"/>
      <w:bookmarkStart w:id="96" w:name="_Toc381870582"/>
      <w:bookmarkStart w:id="97" w:name="_Toc381954503"/>
      <w:bookmarkStart w:id="98" w:name="_Toc426549328"/>
      <w:bookmarkStart w:id="99" w:name="_Toc426549374"/>
      <w:bookmarkStart w:id="100" w:name="_Toc426549420"/>
      <w:bookmarkStart w:id="101" w:name="_Toc389662518"/>
      <w:r>
        <w:rPr>
          <w:rStyle w:val="CharPartNo"/>
        </w:rPr>
        <w:t>Part IV</w:t>
      </w:r>
      <w:r>
        <w:rPr>
          <w:rStyle w:val="CharDivNo"/>
        </w:rPr>
        <w:t> </w:t>
      </w:r>
      <w:r>
        <w:t>—</w:t>
      </w:r>
      <w:r>
        <w:rPr>
          <w:rStyle w:val="CharDivText"/>
        </w:rPr>
        <w:t> </w:t>
      </w:r>
      <w:r>
        <w:rPr>
          <w:rStyle w:val="CharPartText"/>
        </w:rPr>
        <w:t>Issue of debentures</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381954504"/>
      <w:bookmarkStart w:id="103" w:name="_Toc426549421"/>
      <w:bookmarkStart w:id="104" w:name="_Toc389662519"/>
      <w:r>
        <w:rPr>
          <w:rStyle w:val="CharSectno"/>
        </w:rPr>
        <w:t>25</w:t>
      </w:r>
      <w:r>
        <w:rPr>
          <w:snapToGrid w:val="0"/>
        </w:rPr>
        <w:t>.</w:t>
      </w:r>
      <w:r>
        <w:rPr>
          <w:snapToGrid w:val="0"/>
        </w:rPr>
        <w:tab/>
        <w:t>Issue of debentures</w:t>
      </w:r>
      <w:bookmarkEnd w:id="102"/>
      <w:bookmarkEnd w:id="103"/>
      <w:bookmarkEnd w:id="104"/>
      <w:r>
        <w:rPr>
          <w:snapToGrid w:val="0"/>
        </w:rPr>
        <w:t xml:space="preserve"> </w:t>
      </w:r>
    </w:p>
    <w:p>
      <w:pPr>
        <w:pStyle w:val="Subsection"/>
        <w:rPr>
          <w:snapToGrid w:val="0"/>
        </w:rPr>
      </w:pPr>
      <w:r>
        <w:rPr>
          <w:snapToGrid w:val="0"/>
        </w:rPr>
        <w:tab/>
        <w:t>(1)</w:t>
      </w:r>
      <w:r>
        <w:rPr>
          <w:snapToGrid w:val="0"/>
        </w:rPr>
        <w:tab/>
        <w:t>All signatures on the face of debentures shall be made in writing.</w:t>
      </w:r>
    </w:p>
    <w:p>
      <w:pPr>
        <w:pStyle w:val="Subsection"/>
        <w:rPr>
          <w:snapToGrid w:val="0"/>
        </w:rPr>
      </w:pPr>
      <w:r>
        <w:rPr>
          <w:snapToGrid w:val="0"/>
        </w:rPr>
        <w:tab/>
        <w:t>(2)</w:t>
      </w:r>
      <w:r>
        <w:rPr>
          <w:snapToGrid w:val="0"/>
        </w:rPr>
        <w:tab/>
        <w:t>Where a loan is issued wholly or partly in the form of debentures the transactions relating to the debentures and the coupons attached thereto shall be recorded at the office in a general register of debentures.</w:t>
      </w:r>
    </w:p>
    <w:p>
      <w:pPr>
        <w:pStyle w:val="Subsection"/>
        <w:rPr>
          <w:snapToGrid w:val="0"/>
        </w:rPr>
      </w:pPr>
      <w:r>
        <w:rPr>
          <w:snapToGrid w:val="0"/>
        </w:rPr>
        <w:tab/>
        <w:t>(3)</w:t>
      </w:r>
      <w:r>
        <w:rPr>
          <w:snapToGrid w:val="0"/>
        </w:rPr>
        <w:tab/>
        <w:t>There shall be kept at the office, in a form approved by the Trust, records showing particulars of the debentures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Trust from all actions, suits, claims and demands in respect of the debentures so delivered.</w:t>
      </w:r>
    </w:p>
    <w:p>
      <w:pPr>
        <w:pStyle w:val="Subsection"/>
        <w:rPr>
          <w:snapToGrid w:val="0"/>
        </w:rPr>
      </w:pPr>
      <w:r>
        <w:rPr>
          <w:snapToGrid w:val="0"/>
        </w:rPr>
        <w:tab/>
        <w:t>(5)</w:t>
      </w:r>
      <w:r>
        <w:rPr>
          <w:snapToGrid w:val="0"/>
        </w:rPr>
        <w:tab/>
        <w:t>Before any debentures are issued to a purchaser, any overdue interest coupons shall be detached therefrom and cancelled.</w:t>
      </w:r>
    </w:p>
    <w:p>
      <w:pPr>
        <w:pStyle w:val="Subsection"/>
        <w:rPr>
          <w:snapToGrid w:val="0"/>
        </w:rPr>
      </w:pPr>
      <w:r>
        <w:rPr>
          <w:snapToGrid w:val="0"/>
        </w:rPr>
        <w:tab/>
        <w:t>(6)</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pPr>
        <w:pStyle w:val="Heading5"/>
        <w:rPr>
          <w:snapToGrid w:val="0"/>
        </w:rPr>
      </w:pPr>
      <w:bookmarkStart w:id="105" w:name="_Toc381954505"/>
      <w:bookmarkStart w:id="106" w:name="_Toc426549422"/>
      <w:bookmarkStart w:id="107" w:name="_Toc389662520"/>
      <w:r>
        <w:rPr>
          <w:rStyle w:val="CharSectno"/>
        </w:rPr>
        <w:t>26</w:t>
      </w:r>
      <w:r>
        <w:rPr>
          <w:snapToGrid w:val="0"/>
        </w:rPr>
        <w:t>.</w:t>
      </w:r>
      <w:r>
        <w:rPr>
          <w:snapToGrid w:val="0"/>
        </w:rPr>
        <w:tab/>
        <w:t>Delivery of debentures not exceeding $400 on behalf of deceased persons</w:t>
      </w:r>
      <w:bookmarkEnd w:id="105"/>
      <w:bookmarkEnd w:id="106"/>
      <w:bookmarkEnd w:id="107"/>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debentures not exceeding a face value of $400 the Registrar may authorise the delivery of the debentures to such person as he thinks fit.</w:t>
      </w:r>
    </w:p>
    <w:p>
      <w:pPr>
        <w:pStyle w:val="Subsection"/>
        <w:rPr>
          <w:snapToGrid w:val="0"/>
        </w:rPr>
      </w:pPr>
      <w:r>
        <w:rPr>
          <w:snapToGrid w:val="0"/>
        </w:rPr>
        <w:tab/>
        <w:t>(2)</w:t>
      </w:r>
      <w:r>
        <w:rPr>
          <w:snapToGrid w:val="0"/>
        </w:rPr>
        <w:tab/>
        <w:t>No person shall have any claim against the Trust in respect of any debentures delivered under this regulation but nothing in this regulation shall relieve the person to whom the debentures are delivered from accounting for or dealing with the debentures as required by law.</w:t>
      </w:r>
    </w:p>
    <w:p>
      <w:pPr>
        <w:pStyle w:val="Heading5"/>
        <w:rPr>
          <w:snapToGrid w:val="0"/>
        </w:rPr>
      </w:pPr>
      <w:bookmarkStart w:id="108" w:name="_Toc381954506"/>
      <w:bookmarkStart w:id="109" w:name="_Toc426549423"/>
      <w:bookmarkStart w:id="110" w:name="_Toc389662521"/>
      <w:r>
        <w:rPr>
          <w:rStyle w:val="CharSectno"/>
        </w:rPr>
        <w:t>27</w:t>
      </w:r>
      <w:r>
        <w:rPr>
          <w:snapToGrid w:val="0"/>
        </w:rPr>
        <w:t>.</w:t>
      </w:r>
      <w:r>
        <w:rPr>
          <w:snapToGrid w:val="0"/>
        </w:rPr>
        <w:tab/>
        <w:t>Issue of debentures in exchange for stock</w:t>
      </w:r>
      <w:bookmarkEnd w:id="108"/>
      <w:bookmarkEnd w:id="109"/>
      <w:bookmarkEnd w:id="110"/>
      <w:r>
        <w:rPr>
          <w:snapToGrid w:val="0"/>
        </w:rPr>
        <w:t xml:space="preserve"> </w:t>
      </w:r>
    </w:p>
    <w:p>
      <w:pPr>
        <w:pStyle w:val="Subsection"/>
        <w:rPr>
          <w:snapToGrid w:val="0"/>
        </w:rPr>
      </w:pPr>
      <w:r>
        <w:rPr>
          <w:snapToGrid w:val="0"/>
        </w:rPr>
        <w:tab/>
        <w:t>(1)</w:t>
      </w:r>
      <w:r>
        <w:rPr>
          <w:snapToGrid w:val="0"/>
        </w:rPr>
        <w:tab/>
        <w:t>Upon application in a form approved by the Trust for the issue of debentures in exchange for stock and if the Trust accedes to such application, the Registrar shall debit the applicant's account in the stock ledger and issue to him or his order debentures of the same currency and rate of interest for the amount of the stock debited.</w:t>
      </w:r>
    </w:p>
    <w:p>
      <w:pPr>
        <w:pStyle w:val="Subsection"/>
        <w:rPr>
          <w:snapToGrid w:val="0"/>
        </w:rPr>
      </w:pPr>
      <w:r>
        <w:rPr>
          <w:snapToGrid w:val="0"/>
        </w:rPr>
        <w:tab/>
        <w:t>(2)</w:t>
      </w:r>
      <w:r>
        <w:rPr>
          <w:snapToGrid w:val="0"/>
        </w:rPr>
        <w:tab/>
        <w:t>Where debentures are issued in exchange for stock, the Registrar may demand the surrender of stock certificates or other relevant registry documents in exchange for those debentures.</w:t>
      </w:r>
    </w:p>
    <w:p>
      <w:pPr>
        <w:pStyle w:val="Subsection"/>
        <w:rPr>
          <w:snapToGrid w:val="0"/>
        </w:rPr>
      </w:pPr>
      <w:r>
        <w:rPr>
          <w:snapToGrid w:val="0"/>
        </w:rPr>
        <w:tab/>
        <w:t>(3)</w:t>
      </w:r>
      <w:r>
        <w:rPr>
          <w:snapToGrid w:val="0"/>
        </w:rPr>
        <w:tab/>
        <w:t>A receipt for debentures delivered shall be given to the Registrar by the applicant or his attorney or agent.</w:t>
      </w:r>
    </w:p>
    <w:p>
      <w:pPr>
        <w:pStyle w:val="Subsection"/>
        <w:rPr>
          <w:snapToGrid w:val="0"/>
        </w:rPr>
      </w:pPr>
      <w:r>
        <w:rPr>
          <w:snapToGrid w:val="0"/>
        </w:rPr>
        <w:tab/>
        <w:t>(4)</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Debentures may be issued in exchange for stock inscribed in the name of a person of unsound mind jointly with other persons not under legal disability, upon receipt of an application in a form approved by the Trust,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Trust for the issue of debentures in exchange for that stock to be signed by or on behalf of that person of unsound mind.</w:t>
      </w:r>
    </w:p>
    <w:p>
      <w:pPr>
        <w:pStyle w:val="Heading5"/>
        <w:rPr>
          <w:snapToGrid w:val="0"/>
        </w:rPr>
      </w:pPr>
      <w:bookmarkStart w:id="111" w:name="_Toc381954507"/>
      <w:bookmarkStart w:id="112" w:name="_Toc426549424"/>
      <w:bookmarkStart w:id="113" w:name="_Toc389662522"/>
      <w:r>
        <w:rPr>
          <w:rStyle w:val="CharSectno"/>
        </w:rPr>
        <w:t>28</w:t>
      </w:r>
      <w:r>
        <w:rPr>
          <w:snapToGrid w:val="0"/>
        </w:rPr>
        <w:t>.</w:t>
      </w:r>
      <w:r>
        <w:rPr>
          <w:snapToGrid w:val="0"/>
        </w:rPr>
        <w:tab/>
        <w:t>Issue of debentures in exchange for other debentures</w:t>
      </w:r>
      <w:bookmarkEnd w:id="111"/>
      <w:bookmarkEnd w:id="112"/>
      <w:bookmarkEnd w:id="113"/>
      <w:r>
        <w:rPr>
          <w:snapToGrid w:val="0"/>
        </w:rPr>
        <w:t xml:space="preserve"> </w:t>
      </w:r>
    </w:p>
    <w:p>
      <w:pPr>
        <w:pStyle w:val="Subsection"/>
        <w:rPr>
          <w:snapToGrid w:val="0"/>
        </w:rPr>
      </w:pPr>
      <w:r>
        <w:rPr>
          <w:snapToGrid w:val="0"/>
        </w:rPr>
        <w:tab/>
      </w:r>
      <w:r>
        <w:rPr>
          <w:snapToGrid w:val="0"/>
        </w:rPr>
        <w:tab/>
        <w:t>Upon application in a form approved by the Trust, debentures may if the Trust accedes to such application be surrendered at the office in exchange for other debentures of a like amount, of the same currency and bearing the same rate of interest.</w:t>
      </w:r>
    </w:p>
    <w:p>
      <w:pPr>
        <w:pStyle w:val="Heading5"/>
        <w:rPr>
          <w:snapToGrid w:val="0"/>
        </w:rPr>
      </w:pPr>
      <w:bookmarkStart w:id="114" w:name="_Toc381954508"/>
      <w:bookmarkStart w:id="115" w:name="_Toc426549425"/>
      <w:bookmarkStart w:id="116" w:name="_Toc389662523"/>
      <w:r>
        <w:rPr>
          <w:rStyle w:val="CharSectno"/>
        </w:rPr>
        <w:t>29</w:t>
      </w:r>
      <w:r>
        <w:rPr>
          <w:snapToGrid w:val="0"/>
        </w:rPr>
        <w:t>.</w:t>
      </w:r>
      <w:r>
        <w:rPr>
          <w:snapToGrid w:val="0"/>
        </w:rPr>
        <w:tab/>
        <w:t>Inscription of stock in exchange for debentures</w:t>
      </w:r>
      <w:bookmarkEnd w:id="114"/>
      <w:bookmarkEnd w:id="115"/>
      <w:bookmarkEnd w:id="116"/>
      <w:r>
        <w:rPr>
          <w:snapToGrid w:val="0"/>
        </w:rPr>
        <w:t xml:space="preserve"> </w:t>
      </w:r>
    </w:p>
    <w:p>
      <w:pPr>
        <w:pStyle w:val="Subsection"/>
        <w:rPr>
          <w:snapToGrid w:val="0"/>
        </w:rPr>
      </w:pPr>
      <w:r>
        <w:rPr>
          <w:snapToGrid w:val="0"/>
        </w:rPr>
        <w:tab/>
      </w:r>
      <w:r>
        <w:rPr>
          <w:snapToGrid w:val="0"/>
        </w:rPr>
        <w:tab/>
        <w:t>Upon application in a form approved by the Trust for the inscription of stock in exchange for debentures, and if the Trust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pPr>
        <w:pStyle w:val="Heading2"/>
      </w:pPr>
      <w:bookmarkStart w:id="117" w:name="_Toc378254215"/>
      <w:bookmarkStart w:id="118" w:name="_Toc381870588"/>
      <w:bookmarkStart w:id="119" w:name="_Toc381954509"/>
      <w:bookmarkStart w:id="120" w:name="_Toc426549334"/>
      <w:bookmarkStart w:id="121" w:name="_Toc426549380"/>
      <w:bookmarkStart w:id="122" w:name="_Toc426549426"/>
      <w:bookmarkStart w:id="123" w:name="_Toc389662524"/>
      <w:r>
        <w:rPr>
          <w:rStyle w:val="CharPartNo"/>
        </w:rPr>
        <w:t>Part V</w:t>
      </w:r>
      <w:r>
        <w:rPr>
          <w:rStyle w:val="CharDivNo"/>
        </w:rPr>
        <w:t> </w:t>
      </w:r>
      <w:r>
        <w:t>—</w:t>
      </w:r>
      <w:r>
        <w:rPr>
          <w:rStyle w:val="CharDivText"/>
        </w:rPr>
        <w:t> </w:t>
      </w:r>
      <w:r>
        <w:rPr>
          <w:rStyle w:val="CharPartText"/>
        </w:rPr>
        <w:t>Payment of interest</w:t>
      </w:r>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381954510"/>
      <w:bookmarkStart w:id="125" w:name="_Toc426549427"/>
      <w:bookmarkStart w:id="126" w:name="_Toc389662525"/>
      <w:r>
        <w:rPr>
          <w:rStyle w:val="CharSectno"/>
        </w:rPr>
        <w:t>30</w:t>
      </w:r>
      <w:r>
        <w:rPr>
          <w:snapToGrid w:val="0"/>
        </w:rPr>
        <w:t>.</w:t>
      </w:r>
      <w:r>
        <w:rPr>
          <w:snapToGrid w:val="0"/>
        </w:rPr>
        <w:tab/>
        <w:t>Stock ledger to be closed</w:t>
      </w:r>
      <w:bookmarkEnd w:id="124"/>
      <w:bookmarkEnd w:id="125"/>
      <w:bookmarkEnd w:id="126"/>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27" w:name="_Toc381954511"/>
      <w:bookmarkStart w:id="128" w:name="_Toc426549428"/>
      <w:bookmarkStart w:id="129" w:name="_Toc389662526"/>
      <w:r>
        <w:rPr>
          <w:rStyle w:val="CharSectno"/>
        </w:rPr>
        <w:t>31</w:t>
      </w:r>
      <w:r>
        <w:rPr>
          <w:snapToGrid w:val="0"/>
        </w:rPr>
        <w:t>.</w:t>
      </w:r>
      <w:r>
        <w:rPr>
          <w:snapToGrid w:val="0"/>
        </w:rPr>
        <w:tab/>
        <w:t>Interest on debentures</w:t>
      </w:r>
      <w:bookmarkEnd w:id="127"/>
      <w:bookmarkEnd w:id="128"/>
      <w:bookmarkEnd w:id="12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pPr>
        <w:pStyle w:val="Heading5"/>
        <w:rPr>
          <w:snapToGrid w:val="0"/>
        </w:rPr>
      </w:pPr>
      <w:bookmarkStart w:id="130" w:name="_Toc381954512"/>
      <w:bookmarkStart w:id="131" w:name="_Toc426549429"/>
      <w:bookmarkStart w:id="132" w:name="_Toc389662527"/>
      <w:r>
        <w:rPr>
          <w:rStyle w:val="CharSectno"/>
        </w:rPr>
        <w:t>32</w:t>
      </w:r>
      <w:r>
        <w:rPr>
          <w:snapToGrid w:val="0"/>
        </w:rPr>
        <w:t>.</w:t>
      </w:r>
      <w:r>
        <w:rPr>
          <w:snapToGrid w:val="0"/>
        </w:rPr>
        <w:tab/>
        <w:t>Payment of interest on inscribed stock</w:t>
      </w:r>
      <w:bookmarkEnd w:id="130"/>
      <w:bookmarkEnd w:id="131"/>
      <w:bookmarkEnd w:id="132"/>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(1)</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(2)</w:t>
      </w:r>
      <w:r>
        <w:rPr>
          <w:snapToGrid w:val="0"/>
        </w:rPr>
        <w:tab/>
        <w:t>With the approval of the Trust and at the risk of the stockholder, by payment into an account in a bank within the Commonwealth.</w:t>
      </w:r>
    </w:p>
    <w:p>
      <w:pPr>
        <w:pStyle w:val="Indenta"/>
        <w:rPr>
          <w:snapToGrid w:val="0"/>
        </w:rPr>
      </w:pPr>
      <w:r>
        <w:rPr>
          <w:snapToGrid w:val="0"/>
        </w:rPr>
        <w:tab/>
        <w:t>(3)</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(4)</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(5)</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(6)</w:t>
      </w:r>
      <w:r>
        <w:rPr>
          <w:snapToGrid w:val="0"/>
        </w:rPr>
        <w:tab/>
        <w:t>Where, under the conditions of the issue of any loan, the Trust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133" w:name="_Toc381954513"/>
      <w:bookmarkStart w:id="134" w:name="_Toc426549430"/>
      <w:bookmarkStart w:id="135" w:name="_Toc389662528"/>
      <w:r>
        <w:rPr>
          <w:rStyle w:val="CharSectno"/>
        </w:rPr>
        <w:t>33</w:t>
      </w:r>
      <w:r>
        <w:rPr>
          <w:snapToGrid w:val="0"/>
        </w:rPr>
        <w:t>.</w:t>
      </w:r>
      <w:r>
        <w:rPr>
          <w:snapToGrid w:val="0"/>
        </w:rPr>
        <w:tab/>
        <w:t>Receipts of joint stockholders</w:t>
      </w:r>
      <w:bookmarkEnd w:id="133"/>
      <w:bookmarkEnd w:id="134"/>
      <w:bookmarkEnd w:id="135"/>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Trust in respect thereof but with regard to the payment of principal a discharge shall be given by all stockholders in a joint account.</w:t>
      </w:r>
    </w:p>
    <w:p>
      <w:pPr>
        <w:pStyle w:val="Heading2"/>
      </w:pPr>
      <w:bookmarkStart w:id="136" w:name="_Toc378254220"/>
      <w:bookmarkStart w:id="137" w:name="_Toc381870593"/>
      <w:bookmarkStart w:id="138" w:name="_Toc381954514"/>
      <w:bookmarkStart w:id="139" w:name="_Toc426549339"/>
      <w:bookmarkStart w:id="140" w:name="_Toc426549385"/>
      <w:bookmarkStart w:id="141" w:name="_Toc426549431"/>
      <w:bookmarkStart w:id="142" w:name="_Toc389662529"/>
      <w:r>
        <w:rPr>
          <w:rStyle w:val="CharPartNo"/>
        </w:rPr>
        <w:t>Part VI</w:t>
      </w:r>
      <w:r>
        <w:rPr>
          <w:rStyle w:val="CharDivNo"/>
        </w:rPr>
        <w:t> </w:t>
      </w:r>
      <w:r>
        <w:t>—</w:t>
      </w:r>
      <w:r>
        <w:rPr>
          <w:rStyle w:val="CharDivText"/>
        </w:rPr>
        <w:t> </w:t>
      </w:r>
      <w:r>
        <w:rPr>
          <w:rStyle w:val="CharPartText"/>
        </w:rPr>
        <w:t>General</w:t>
      </w:r>
      <w:bookmarkEnd w:id="136"/>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381954515"/>
      <w:bookmarkStart w:id="144" w:name="_Toc426549432"/>
      <w:bookmarkStart w:id="145" w:name="_Toc389662530"/>
      <w:r>
        <w:rPr>
          <w:rStyle w:val="CharSectno"/>
        </w:rPr>
        <w:t>34</w:t>
      </w:r>
      <w:r>
        <w:rPr>
          <w:snapToGrid w:val="0"/>
        </w:rPr>
        <w:t>.</w:t>
      </w:r>
      <w:r>
        <w:rPr>
          <w:snapToGrid w:val="0"/>
        </w:rPr>
        <w:tab/>
        <w:t>Powers of attorney</w:t>
      </w:r>
      <w:bookmarkEnd w:id="143"/>
      <w:bookmarkEnd w:id="144"/>
      <w:bookmarkEnd w:id="145"/>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Heading5"/>
        <w:rPr>
          <w:snapToGrid w:val="0"/>
        </w:rPr>
      </w:pPr>
      <w:bookmarkStart w:id="146" w:name="_Toc381954516"/>
      <w:bookmarkStart w:id="147" w:name="_Toc426549433"/>
      <w:bookmarkStart w:id="148" w:name="_Toc389662531"/>
      <w:r>
        <w:rPr>
          <w:rStyle w:val="CharSectno"/>
        </w:rPr>
        <w:t>35</w:t>
      </w:r>
      <w:r>
        <w:rPr>
          <w:snapToGrid w:val="0"/>
        </w:rPr>
        <w:t>.</w:t>
      </w:r>
      <w:r>
        <w:rPr>
          <w:snapToGrid w:val="0"/>
        </w:rPr>
        <w:tab/>
        <w:t>Repayment of principal</w:t>
      </w:r>
      <w:bookmarkEnd w:id="146"/>
      <w:bookmarkEnd w:id="147"/>
      <w:bookmarkEnd w:id="148"/>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49" w:name="_Toc381954517"/>
      <w:bookmarkStart w:id="150" w:name="_Toc426549434"/>
      <w:bookmarkStart w:id="151" w:name="_Toc389662532"/>
      <w:r>
        <w:rPr>
          <w:rStyle w:val="CharSectno"/>
        </w:rPr>
        <w:t>36</w:t>
      </w:r>
      <w:r>
        <w:rPr>
          <w:snapToGrid w:val="0"/>
        </w:rPr>
        <w:t>.</w:t>
      </w:r>
      <w:r>
        <w:rPr>
          <w:snapToGrid w:val="0"/>
        </w:rPr>
        <w:tab/>
        <w:t>General provisions</w:t>
      </w:r>
      <w:bookmarkEnd w:id="149"/>
      <w:bookmarkEnd w:id="150"/>
      <w:bookmarkEnd w:id="151"/>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No erasures shall be made in the stock ledger, and errors shall be ruled through and correct entries made.</w:t>
      </w:r>
    </w:p>
    <w:p>
      <w:pPr>
        <w:pStyle w:val="Heading5"/>
        <w:rPr>
          <w:snapToGrid w:val="0"/>
        </w:rPr>
      </w:pPr>
      <w:bookmarkStart w:id="152" w:name="_Toc381954518"/>
      <w:bookmarkStart w:id="153" w:name="_Toc426549435"/>
      <w:bookmarkStart w:id="154" w:name="_Toc389662533"/>
      <w:r>
        <w:rPr>
          <w:rStyle w:val="CharSectno"/>
        </w:rPr>
        <w:t>37</w:t>
      </w:r>
      <w:r>
        <w:rPr>
          <w:snapToGrid w:val="0"/>
        </w:rPr>
        <w:t>.</w:t>
      </w:r>
      <w:r>
        <w:rPr>
          <w:snapToGrid w:val="0"/>
        </w:rPr>
        <w:tab/>
        <w:t>Secrecy</w:t>
      </w:r>
      <w:bookmarkEnd w:id="152"/>
      <w:bookmarkEnd w:id="153"/>
      <w:bookmarkEnd w:id="154"/>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Trust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pStyle w:val="ySchedul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rPr>
          <w:b w:val="0"/>
          <w:sz w:val="24"/>
        </w:rPr>
      </w:pPr>
      <w:bookmarkStart w:id="156" w:name="_Toc378254225"/>
      <w:bookmarkStart w:id="157" w:name="_Toc381870599"/>
      <w:bookmarkStart w:id="158" w:name="_Toc381954519"/>
      <w:bookmarkStart w:id="159" w:name="_Toc426549344"/>
      <w:bookmarkStart w:id="160" w:name="_Toc426549390"/>
      <w:bookmarkStart w:id="161" w:name="_Toc426549436"/>
      <w:bookmarkStart w:id="162" w:name="_Toc389662534"/>
      <w:r>
        <w:rPr>
          <w:b w:val="0"/>
          <w:sz w:val="24"/>
        </w:rPr>
        <w:t>Form No. 1</w:t>
      </w:r>
      <w:bookmarkEnd w:id="156"/>
      <w:bookmarkEnd w:id="157"/>
      <w:bookmarkEnd w:id="158"/>
      <w:bookmarkEnd w:id="159"/>
      <w:bookmarkEnd w:id="160"/>
      <w:bookmarkEnd w:id="161"/>
      <w:bookmarkEnd w:id="162"/>
    </w:p>
    <w:p>
      <w:pPr>
        <w:pStyle w:val="MiscellaneousHeading"/>
        <w:rPr>
          <w:snapToGrid w:val="0"/>
        </w:rPr>
      </w:pPr>
      <w:r>
        <w:rPr>
          <w:snapToGrid w:val="0"/>
        </w:rPr>
        <w:t>Fremantle Harbour Trust</w:t>
      </w:r>
    </w:p>
    <w:p>
      <w:pPr>
        <w:pStyle w:val="MiscellaneousHeading"/>
        <w:rPr>
          <w:snapToGrid w:val="0"/>
        </w:rPr>
      </w:pPr>
      <w:r>
        <w:rPr>
          <w:snapToGrid w:val="0"/>
        </w:rPr>
        <w:t>DEBENTURE</w:t>
      </w:r>
    </w:p>
    <w:p>
      <w:pPr>
        <w:pStyle w:val="MiscellaneousBody"/>
        <w:rPr>
          <w:snapToGrid w:val="0"/>
        </w:rPr>
      </w:pPr>
      <w:r>
        <w:rPr>
          <w:snapToGrid w:val="0"/>
        </w:rPr>
        <w:t xml:space="preserve">(Issued under the </w:t>
      </w:r>
      <w:r>
        <w:rPr>
          <w:i/>
          <w:snapToGrid w:val="0"/>
        </w:rPr>
        <w:t>Fremantle Harbour Trust Act 1902</w:t>
      </w:r>
      <w:r>
        <w:rPr>
          <w:snapToGrid w:val="0"/>
        </w:rPr>
        <w:t xml:space="preserve"> (as amended.)</w:t>
      </w:r>
    </w:p>
    <w:p>
      <w:pPr>
        <w:pStyle w:val="MiscellaneousBody"/>
        <w:rPr>
          <w:snapToGrid w:val="0"/>
        </w:rPr>
      </w:pPr>
      <w:r>
        <w:rPr>
          <w:snapToGrid w:val="0"/>
        </w:rPr>
        <w:t xml:space="preserve">No. . . . . . . . . . . . . . . </w:t>
      </w:r>
      <w:r>
        <w:rPr>
          <w:snapToGrid w:val="0"/>
        </w:rPr>
        <w:tab/>
      </w:r>
      <w:r>
        <w:rPr>
          <w:snapToGrid w:val="0"/>
        </w:rPr>
        <w:tab/>
      </w:r>
      <w:r>
        <w:rPr>
          <w:snapToGrid w:val="0"/>
        </w:rPr>
        <w:tab/>
      </w:r>
      <w:r>
        <w:rPr>
          <w:snapToGrid w:val="0"/>
        </w:rPr>
        <w:tab/>
      </w:r>
      <w:r>
        <w:rPr>
          <w:snapToGrid w:val="0"/>
        </w:rPr>
        <w:tab/>
        <w:t>£. . . . . . . . . . . . . .</w:t>
      </w:r>
    </w:p>
    <w:p>
      <w:pPr>
        <w:pStyle w:val="MiscellaneousBody"/>
        <w:jc w:val="center"/>
        <w:rPr>
          <w:snapToGrid w:val="0"/>
        </w:rPr>
      </w:pPr>
      <w:r>
        <w:rPr>
          <w:snapToGrid w:val="0"/>
        </w:rPr>
        <w:t>Transferable by Delivery</w:t>
      </w:r>
    </w:p>
    <w:p>
      <w:pPr>
        <w:pStyle w:val="MiscellaneousBody"/>
        <w:rPr>
          <w:snapToGrid w:val="0"/>
        </w:rPr>
      </w:pPr>
      <w:r>
        <w:rPr>
          <w:snapToGrid w:val="0"/>
        </w:rPr>
        <w:t xml:space="preserve">This Debenture entitles the bearer to payment free of exchange at the Principal Office of the Commonwealth Trading Bank of Australia at Canberra, Sydney, Melbourne, Adelaide, Brisbane, Perth and Hobart, or at the Head Office of the Fremantle Harbour Trust at Fremantle of £. . . together with interest at the rate for the time being payable thereon as provided in the </w:t>
      </w:r>
      <w:r>
        <w:rPr>
          <w:i/>
          <w:snapToGrid w:val="0"/>
        </w:rPr>
        <w:t>Fremantle Harbour Trust Act 1902</w:t>
      </w:r>
      <w:r>
        <w:rPr>
          <w:snapToGrid w:val="0"/>
        </w:rPr>
        <w:t xml:space="preserve"> (as amended), and in accordance with the attached coupons. Such sums are hereby charged and secured upon the income (within the meaning of the said Act) of the Fremantle Harbour Trust.</w:t>
      </w:r>
    </w:p>
    <w:p>
      <w:pPr>
        <w:pStyle w:val="MiscellaneousBody"/>
        <w:rPr>
          <w:snapToGrid w:val="0"/>
        </w:rPr>
      </w:pPr>
      <w:r>
        <w:rPr>
          <w:snapToGrid w:val="0"/>
        </w:rPr>
        <w:t>The principal is repayable on the . . . . . . . . . . day of . . . . . . . . . . 19 . . . .</w:t>
      </w:r>
    </w:p>
    <w:p>
      <w:pPr>
        <w:pStyle w:val="MiscellaneousBody"/>
        <w:rPr>
          <w:snapToGrid w:val="0"/>
        </w:rPr>
      </w:pPr>
      <w:r>
        <w:rPr>
          <w:snapToGrid w:val="0"/>
        </w:rPr>
        <w:t xml:space="preserve">The Official Seal of the Fremantle Harbour Trust was affixed hereto on the . . . . . . . . . . . . . . day of . . . . . . . . . . . . . . 19 . . . . . . in the presence of. . . . . . . . . . . . . . . . . . . . . . . . . . </w:t>
      </w:r>
    </w:p>
    <w:p>
      <w:pPr>
        <w:pStyle w:val="MiscellaneousBody"/>
        <w:jc w:val="right"/>
        <w:rPr>
          <w:snapToGrid w:val="0"/>
        </w:rPr>
      </w:pPr>
      <w:r>
        <w:rPr>
          <w:snapToGrid w:val="0"/>
        </w:rPr>
        <w:t>Chairman (or his Deputy)</w:t>
      </w:r>
    </w:p>
    <w:p>
      <w:pPr>
        <w:pStyle w:val="MiscellaneousBody"/>
        <w:jc w:val="right"/>
        <w:rPr>
          <w:snapToGrid w:val="0"/>
        </w:rPr>
      </w:pPr>
      <w:r>
        <w:rPr>
          <w:snapToGrid w:val="0"/>
        </w:rPr>
        <w:t>. . . . . . . . . . . . . . . . . . . .</w:t>
      </w:r>
    </w:p>
    <w:p>
      <w:pPr>
        <w:pStyle w:val="MiscellaneousBody"/>
        <w:jc w:val="right"/>
        <w:rPr>
          <w:snapToGrid w:val="0"/>
        </w:rPr>
      </w:pPr>
      <w:r>
        <w:rPr>
          <w:snapToGrid w:val="0"/>
        </w:rPr>
        <w:t>Secretary</w:t>
      </w:r>
    </w:p>
    <w:p>
      <w:pPr>
        <w:pStyle w:val="MiscellaneousHeading"/>
        <w:rPr>
          <w:snapToGrid w:val="0"/>
        </w:rPr>
      </w:pPr>
      <w:r>
        <w:rPr>
          <w:snapToGrid w:val="0"/>
        </w:rPr>
        <w:t>COUPON</w:t>
      </w:r>
    </w:p>
    <w:p>
      <w:pPr>
        <w:pStyle w:val="MiscellaneousHeading"/>
        <w:rPr>
          <w:snapToGrid w:val="0"/>
        </w:rPr>
      </w:pPr>
      <w:r>
        <w:rPr>
          <w:snapToGrid w:val="0"/>
        </w:rPr>
        <w:t>Fremantle Harbour Trust</w:t>
      </w:r>
    </w:p>
    <w:p>
      <w:pPr>
        <w:pStyle w:val="MiscellaneousBody"/>
        <w:rPr>
          <w:snapToGrid w:val="0"/>
        </w:rPr>
      </w:pPr>
      <w:r>
        <w:rPr>
          <w:snapToGrid w:val="0"/>
        </w:rPr>
        <w:t xml:space="preserve">Debenture No. . . . . . . . . . . securing a principal sum of £. . . . . . . . . . . . . . </w:t>
      </w:r>
    </w:p>
    <w:p>
      <w:pPr>
        <w:pStyle w:val="MiscellaneousBody"/>
        <w:jc w:val="right"/>
        <w:rPr>
          <w:snapToGrid w:val="0"/>
        </w:rPr>
      </w:pPr>
      <w:r>
        <w:rPr>
          <w:snapToGrid w:val="0"/>
        </w:rPr>
        <w:t>Interest Coupon No. . . . . . . . . . .</w:t>
      </w:r>
    </w:p>
    <w:p>
      <w:pPr>
        <w:pStyle w:val="MiscellaneousBody"/>
        <w:rPr>
          <w:snapToGrid w:val="0"/>
        </w:rPr>
      </w:pPr>
      <w:r>
        <w:rPr>
          <w:snapToGrid w:val="0"/>
        </w:rPr>
        <w:t xml:space="preserve">For half year's interest at the rate prescribed by the </w:t>
      </w:r>
      <w:r>
        <w:rPr>
          <w:i/>
          <w:snapToGrid w:val="0"/>
        </w:rPr>
        <w:t>Fremantle Harbour Trust Act 1902</w:t>
      </w:r>
      <w:r>
        <w:rPr>
          <w:snapToGrid w:val="0"/>
        </w:rPr>
        <w:t xml:space="preserve"> (as amended), due the . . . . . . . . . day of . . . . . . . . . 19 . . . calculated on the face value of the debenture and payable free of exchange upon the delivery of the coupon at the Principal Office of the Commonwealth Trading Bank of Australia at Canberra, Sydney, Melbourne, Adelaide, Brisbane, Perth and Hobart, or at the Head Office of the Fremantle Harbour Trust at Fremantle.</w:t>
      </w:r>
    </w:p>
    <w:p>
      <w:pPr>
        <w:pStyle w:val="MiscellaneousBody"/>
        <w:jc w:val="right"/>
        <w:rPr>
          <w:snapToGrid w:val="0"/>
        </w:rPr>
      </w:pPr>
      <w:r>
        <w:rPr>
          <w:snapToGrid w:val="0"/>
        </w:rPr>
        <w:t>. . . . . . . . . . . . . . . . . . . .</w:t>
      </w:r>
    </w:p>
    <w:p>
      <w:pPr>
        <w:pStyle w:val="MiscellaneousBody"/>
        <w:jc w:val="right"/>
        <w:rPr>
          <w:snapToGrid w:val="0"/>
        </w:rPr>
      </w:pPr>
      <w:r>
        <w:rPr>
          <w:snapToGrid w:val="0"/>
        </w:rPr>
        <w:t xml:space="preserve">Secretary </w:t>
      </w:r>
    </w:p>
    <w:p>
      <w:pPr>
        <w:pStyle w:val="MiscellaneousHeading"/>
        <w:keepLines/>
        <w:rPr>
          <w:snapToGrid w:val="0"/>
          <w:sz w:val="22"/>
        </w:rPr>
      </w:pPr>
      <w:r>
        <w:rPr>
          <w:snapToGrid w:val="0"/>
          <w:sz w:val="22"/>
        </w:rPr>
        <w:t>Form No. 2</w:t>
      </w:r>
    </w:p>
    <w:p>
      <w:pPr>
        <w:pStyle w:val="MiscellaneousHeading"/>
        <w:keepLines/>
        <w:rPr>
          <w:snapToGrid w:val="0"/>
          <w:sz w:val="22"/>
        </w:rPr>
      </w:pPr>
      <w:r>
        <w:rPr>
          <w:snapToGrid w:val="0"/>
          <w:sz w:val="22"/>
        </w:rPr>
        <w:t>Fremantle Harbour Trust</w:t>
      </w:r>
    </w:p>
    <w:p>
      <w:pPr>
        <w:pStyle w:val="MiscellaneousHeading"/>
        <w:keepLines/>
        <w:rPr>
          <w:snapToGrid w:val="0"/>
          <w:sz w:val="22"/>
        </w:rPr>
      </w:pPr>
      <w:r>
        <w:rPr>
          <w:snapToGrid w:val="0"/>
          <w:sz w:val="22"/>
        </w:rPr>
        <w:t>Inscribed Stock</w:t>
      </w:r>
    </w:p>
    <w:p>
      <w:pPr>
        <w:pStyle w:val="MiscellaneousHeading"/>
        <w:keepLines/>
        <w:rPr>
          <w:snapToGrid w:val="0"/>
          <w:sz w:val="22"/>
        </w:rPr>
      </w:pPr>
      <w:r>
        <w:rPr>
          <w:snapToGrid w:val="0"/>
          <w:sz w:val="22"/>
        </w:rPr>
        <w:t>TRANSFER OF STOCK</w:t>
      </w:r>
    </w:p>
    <w:p>
      <w:pPr>
        <w:pStyle w:val="MiscellaneousBody"/>
        <w:keepNext/>
        <w:keepLines/>
        <w:ind w:left="142"/>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2976"/>
        <w:gridCol w:w="4112"/>
      </w:tblGrid>
      <w:tr>
        <w:trPr>
          <w:trHeight w:val="779"/>
        </w:trPr>
        <w:tc>
          <w:tcPr>
            <w:tcW w:w="2976" w:type="dxa"/>
          </w:tcPr>
          <w:p>
            <w:pPr>
              <w:pStyle w:val="Table"/>
              <w:keepNext/>
              <w:keepLines/>
            </w:pPr>
            <w:r>
              <w:t>Office Use Only.</w:t>
            </w:r>
          </w:p>
          <w:p>
            <w:pPr>
              <w:pStyle w:val="Table"/>
              <w:keepNext/>
              <w:keepLines/>
            </w:pPr>
          </w:p>
          <w:p>
            <w:pPr>
              <w:pStyle w:val="Table"/>
              <w:keepNext/>
              <w:keepLines/>
            </w:pPr>
          </w:p>
          <w:p>
            <w:pPr>
              <w:pStyle w:val="Table"/>
              <w:keepNext/>
              <w:keepLines/>
            </w:pPr>
            <w:r>
              <w:t xml:space="preserve">Entered . . . . . . . . . . . . . . . . </w:t>
            </w:r>
          </w:p>
          <w:p>
            <w:pPr>
              <w:pStyle w:val="Table"/>
              <w:keepNext/>
              <w:keepLines/>
            </w:pPr>
            <w:r>
              <w:t>Dr. Stock Register  . . . . . . .</w:t>
            </w:r>
          </w:p>
          <w:p>
            <w:pPr>
              <w:pStyle w:val="Table"/>
              <w:keepNext/>
              <w:keepLines/>
            </w:pPr>
            <w:r>
              <w:t xml:space="preserve">Cr. Stock Register  . . . . . . . </w:t>
            </w:r>
          </w:p>
        </w:tc>
        <w:tc>
          <w:tcPr>
            <w:tcW w:w="4112" w:type="dxa"/>
          </w:tcPr>
          <w:p>
            <w:pPr>
              <w:pStyle w:val="Table"/>
              <w:keepNext/>
              <w:keepLines/>
            </w:pPr>
            <w:r>
              <w:t xml:space="preserve">I/We </w:t>
            </w:r>
            <w:r>
              <w:tab/>
            </w:r>
          </w:p>
          <w:p>
            <w:pPr>
              <w:pStyle w:val="Table"/>
              <w:keepNext/>
              <w:keepLines/>
            </w:pPr>
            <w:r>
              <w:fldChar w:fldCharType="begin"/>
            </w:r>
            <w:r>
              <w:instrText>ADVANCE \R 14.15</w:instrText>
            </w:r>
            <w:r>
              <w:fldChar w:fldCharType="end"/>
            </w:r>
            <w:r>
              <w:t>(Transferor's full name(s), address and occupation)</w:t>
            </w:r>
          </w:p>
          <w:p>
            <w:pPr>
              <w:pStyle w:val="Table"/>
              <w:keepNext/>
              <w:keepLines/>
            </w:pPr>
            <w:r>
              <w:t xml:space="preserve"> . . . . . . . . . . . . . . . . . . . . . . . . . . . . . . . . . . </w:t>
            </w:r>
          </w:p>
          <w:p>
            <w:pPr>
              <w:pStyle w:val="Table"/>
              <w:keepNext/>
              <w:keepLines/>
            </w:pPr>
            <w:r>
              <w:t>. . . . . . . . . . . . . . . . . . . . . . . . . . . . . . . . . . .</w:t>
            </w:r>
          </w:p>
          <w:p>
            <w:pPr>
              <w:pStyle w:val="Table"/>
              <w:keepNext/>
              <w:keepLines/>
            </w:pPr>
            <w:r>
              <w:t>in consideration of the sum of £ . . . . . . . . .</w:t>
            </w:r>
          </w:p>
          <w:p>
            <w:pPr>
              <w:pStyle w:val="Table"/>
              <w:keepNext/>
              <w:keepLines/>
            </w:pPr>
            <w:r>
              <w:t xml:space="preserve">paid to me by . . . . . . . . . . . . . . . . . . . . . . . </w:t>
            </w:r>
          </w:p>
        </w:tc>
      </w:tr>
      <w:tr>
        <w:tc>
          <w:tcPr>
            <w:tcW w:w="2976" w:type="dxa"/>
          </w:tcPr>
          <w:p>
            <w:pPr>
              <w:pStyle w:val="Table"/>
              <w:keepNext/>
              <w:keepLines/>
              <w:ind w:left="425" w:hanging="425"/>
            </w:pPr>
            <w:r>
              <w:t xml:space="preserve">Registered at the Office of </w:t>
            </w:r>
            <w:r>
              <w:fldChar w:fldCharType="begin"/>
            </w:r>
            <w:r>
              <w:instrText>ADVANCE \R 14.15</w:instrText>
            </w:r>
            <w:r>
              <w:fldChar w:fldCharType="end"/>
            </w:r>
            <w:r>
              <w:t>the Fremantle Harbour Trust.</w:t>
            </w:r>
          </w:p>
        </w:tc>
        <w:tc>
          <w:tcPr>
            <w:tcW w:w="4112" w:type="dxa"/>
          </w:tcPr>
          <w:p>
            <w:pPr>
              <w:pStyle w:val="Table"/>
              <w:keepNext/>
              <w:keepLines/>
            </w:pPr>
            <w:r>
              <w:t xml:space="preserve">hereby assign and transfer unto . . . . . . . . . </w:t>
            </w:r>
          </w:p>
          <w:p>
            <w:pPr>
              <w:pStyle w:val="Table"/>
              <w:keepNext/>
              <w:keepLines/>
            </w:pPr>
            <w:r>
              <w:t xml:space="preserve"> . . . . . . . . . . . . . . . . . . . . . . . . . . . . . . . . . . </w:t>
            </w:r>
          </w:p>
          <w:p>
            <w:pPr>
              <w:pStyle w:val="Table"/>
              <w:keepNext/>
              <w:keepLines/>
            </w:pPr>
            <w:r>
              <w:t>(Transferee's full name(s), address and occupation)</w:t>
            </w:r>
          </w:p>
          <w:p>
            <w:pPr>
              <w:pStyle w:val="Table"/>
              <w:keepNext/>
              <w:keepLines/>
            </w:pPr>
            <w:r>
              <w:t xml:space="preserve">. . . . . . . . . . . . . . . . . . . . . . . . . . . . . . . . . . . </w:t>
            </w:r>
          </w:p>
          <w:p>
            <w:pPr>
              <w:pStyle w:val="Table"/>
              <w:keepNext/>
              <w:keepLines/>
            </w:pPr>
            <w:r>
              <w:t xml:space="preserve">. . . . . . . . . . . . . . . . . . . . . . . . . . . . . . . . . . . </w:t>
            </w:r>
          </w:p>
        </w:tc>
      </w:tr>
      <w:tr>
        <w:tc>
          <w:tcPr>
            <w:tcW w:w="2976" w:type="dxa"/>
          </w:tcPr>
          <w:p>
            <w:pPr>
              <w:pStyle w:val="Table"/>
              <w:keepNext/>
              <w:keepLines/>
            </w:pPr>
            <w:r>
              <w:t xml:space="preserve">Examined . . . . . . . . . . . . . . </w:t>
            </w:r>
          </w:p>
        </w:tc>
        <w:tc>
          <w:tcPr>
            <w:tcW w:w="4112" w:type="dxa"/>
          </w:tcPr>
          <w:p>
            <w:pPr>
              <w:pStyle w:val="Table"/>
              <w:keepNext/>
              <w:keepLines/>
            </w:pPr>
            <w:r>
              <w:t>H . . . ./their executors, administrators, successors or assigns, the sum of £. . . . . . (. . . . . . . . . . . . . . . . . . . . . . . . . . . pounds).</w:t>
            </w:r>
          </w:p>
        </w:tc>
      </w:tr>
      <w:tr>
        <w:tc>
          <w:tcPr>
            <w:tcW w:w="2976" w:type="dxa"/>
          </w:tcPr>
          <w:p>
            <w:pPr>
              <w:pStyle w:val="Table"/>
              <w:keepNext/>
              <w:keepLines/>
            </w:pPr>
            <w:r>
              <w:t>Notices sent: — </w:t>
            </w:r>
          </w:p>
          <w:p>
            <w:pPr>
              <w:pStyle w:val="Table"/>
              <w:keepNext/>
              <w:keepLines/>
              <w:tabs>
                <w:tab w:val="left" w:pos="425"/>
              </w:tabs>
            </w:pPr>
            <w:r>
              <w:tab/>
              <w:t xml:space="preserve">Transferor . . . . . . . . . . . </w:t>
            </w:r>
          </w:p>
          <w:p>
            <w:pPr>
              <w:pStyle w:val="Table"/>
              <w:keepNext/>
              <w:keepLines/>
              <w:tabs>
                <w:tab w:val="left" w:pos="425"/>
              </w:tabs>
            </w:pPr>
            <w:r>
              <w:tab/>
              <w:t xml:space="preserve">Transferee . . . . . . . . . . . . </w:t>
            </w:r>
          </w:p>
        </w:tc>
        <w:tc>
          <w:tcPr>
            <w:tcW w:w="4112" w:type="dxa"/>
          </w:tcPr>
          <w:p>
            <w:pPr>
              <w:pStyle w:val="Table"/>
              <w:keepNext/>
              <w:keepLines/>
            </w:pPr>
            <w:r>
              <w:t xml:space="preserve">Fremantle Harbour Trust inscribed stock maturing . . . . . . . . . . . . . . . . . . . . . . . . . . . </w:t>
            </w:r>
          </w:p>
          <w:p>
            <w:pPr>
              <w:pStyle w:val="Table"/>
              <w:keepNext/>
              <w:keepLines/>
            </w:pPr>
            <w:r>
              <w:t>and all my/our property and interest in and right to the same and to the interest accrued thereon.</w:t>
            </w:r>
          </w:p>
        </w:tc>
      </w:tr>
    </w:tbl>
    <w:p>
      <w:pPr>
        <w:pStyle w:val="MiscellaneousBody"/>
        <w:rPr>
          <w:snapToGrid w:val="0"/>
          <w:sz w:val="22"/>
        </w:rPr>
      </w:pPr>
      <w:r>
        <w:rPr>
          <w:snapToGrid w:val="0"/>
          <w:sz w:val="22"/>
        </w:rPr>
        <w:t xml:space="preserve">As witness . . . . . . . . . . . . . . . . . hand this . . . . . . . . . . day of . . . . . . . . . . 19 . . </w:t>
      </w:r>
    </w:p>
    <w:p>
      <w:pPr>
        <w:pStyle w:val="MiscellaneousBody"/>
        <w:rPr>
          <w:snapToGrid w:val="0"/>
          <w:sz w:val="22"/>
        </w:rPr>
      </w:pPr>
      <w:r>
        <w:rPr>
          <w:snapToGrid w:val="0"/>
          <w:sz w:val="22"/>
        </w:rPr>
        <w:t xml:space="preserve">Signature of Transferor . . . . . . . . . . . . . . . . . . . . . . . . . . . . . . . . . . . . . . . . . . . . </w:t>
      </w:r>
    </w:p>
    <w:p>
      <w:pPr>
        <w:pStyle w:val="MiscellaneousBody"/>
        <w:rPr>
          <w:snapToGrid w:val="0"/>
          <w:sz w:val="22"/>
        </w:rPr>
      </w:pPr>
      <w:r>
        <w:rPr>
          <w:snapToGrid w:val="0"/>
          <w:sz w:val="22"/>
        </w:rPr>
        <w:t xml:space="preserve">Witness . . . . . . . . . . . . . . . . . . . . . . . . . . . . . . . . . . . . . . . . . . . . . . . . . . . . . . . . </w:t>
      </w:r>
    </w:p>
    <w:p>
      <w:pPr>
        <w:pStyle w:val="MiscellaneousBody"/>
        <w:ind w:left="720"/>
        <w:rPr>
          <w:snapToGrid w:val="0"/>
          <w:sz w:val="22"/>
        </w:rPr>
      </w:pPr>
      <w:r>
        <w:rPr>
          <w:snapToGrid w:val="0"/>
          <w:sz w:val="22"/>
        </w:rPr>
        <w:t>(To whom — unless an Officer of the Registry — the person signing this document is personally known. Also see footnotes.)</w:t>
      </w:r>
    </w:p>
    <w:p>
      <w:pPr>
        <w:pStyle w:val="MiscellaneousBody"/>
        <w:ind w:firstLine="720"/>
        <w:rPr>
          <w:snapToGrid w:val="0"/>
          <w:sz w:val="22"/>
        </w:rPr>
      </w:pPr>
      <w:r>
        <w:rPr>
          <w:snapToGrid w:val="0"/>
          <w:sz w:val="22"/>
        </w:rPr>
        <w:t xml:space="preserve">Occupation . . . . . . . . . . . . . . . . . . . . . . . . . . . . . . . . . . . . . . . . . . . . . . . </w:t>
      </w:r>
    </w:p>
    <w:p>
      <w:pPr>
        <w:pStyle w:val="MiscellaneousBody"/>
        <w:ind w:firstLine="720"/>
        <w:rPr>
          <w:snapToGrid w:val="0"/>
          <w:sz w:val="22"/>
        </w:rPr>
      </w:pPr>
      <w:r>
        <w:rPr>
          <w:snapToGrid w:val="0"/>
          <w:sz w:val="22"/>
        </w:rPr>
        <w:t xml:space="preserve">Address . . . . . . . . . . . . . . . . . . . . . . . . . . . . . . . . . . . . . . . . . . . . . . . . . . </w:t>
      </w:r>
    </w:p>
    <w:p>
      <w:pPr>
        <w:pStyle w:val="MiscellaneousBody"/>
        <w:rPr>
          <w:snapToGrid w:val="0"/>
          <w:sz w:val="22"/>
        </w:rPr>
      </w:pPr>
      <w:r>
        <w:rPr>
          <w:snapToGrid w:val="0"/>
          <w:sz w:val="22"/>
        </w:rPr>
        <w:t>_______________________________________________________________</w:t>
      </w:r>
    </w:p>
    <w:p>
      <w:pPr>
        <w:pStyle w:val="MiscellaneousBody"/>
        <w:ind w:left="426" w:hanging="426"/>
        <w:rPr>
          <w:snapToGrid w:val="0"/>
          <w:sz w:val="22"/>
        </w:rPr>
      </w:pPr>
      <w:r>
        <w:rPr>
          <w:snapToGrid w:val="0"/>
          <w:sz w:val="22"/>
        </w:rPr>
        <w:t xml:space="preserve">I/We hereby accept the Stock abovementioned transferred into my/our name(s) this . . . . . . . . . . . . . . . . . . . .day of . . . . . . . . . . . . . . . . . . . 19 . . . . . . </w:t>
      </w:r>
    </w:p>
    <w:p>
      <w:pPr>
        <w:pStyle w:val="MiscellaneousBody"/>
        <w:rPr>
          <w:snapToGrid w:val="0"/>
          <w:sz w:val="22"/>
        </w:rPr>
      </w:pPr>
      <w:r>
        <w:rPr>
          <w:snapToGrid w:val="0"/>
          <w:sz w:val="22"/>
        </w:rPr>
        <w:t xml:space="preserve">Signature(s) of Transferee . . . . . . . . . . . . . . . . . . . . . . . . . . . . . . . . . . . . . . . . . . </w:t>
      </w:r>
    </w:p>
    <w:p>
      <w:pPr>
        <w:pStyle w:val="MiscellaneousBody"/>
        <w:rPr>
          <w:snapToGrid w:val="0"/>
          <w:sz w:val="22"/>
        </w:rPr>
      </w:pPr>
      <w:r>
        <w:rPr>
          <w:snapToGrid w:val="0"/>
          <w:sz w:val="22"/>
        </w:rPr>
        <w:t xml:space="preserve">Witness . . . . . . . . . . . . . . . . . . . . . . . . . . . . . . . . . . . . . . . . . . . . . . . . . . . . . . . . </w:t>
      </w:r>
    </w:p>
    <w:p>
      <w:pPr>
        <w:pStyle w:val="MiscellaneousBody"/>
        <w:ind w:left="720"/>
        <w:rPr>
          <w:snapToGrid w:val="0"/>
          <w:sz w:val="22"/>
        </w:rPr>
      </w:pPr>
      <w:r>
        <w:rPr>
          <w:snapToGrid w:val="0"/>
          <w:sz w:val="22"/>
        </w:rPr>
        <w:t>(To whom — unless an officer of the Registry — the person signing this document is personally known. Also see footnotes)</w:t>
      </w:r>
    </w:p>
    <w:p>
      <w:pPr>
        <w:pStyle w:val="MiscellaneousBody"/>
        <w:ind w:firstLine="709"/>
        <w:rPr>
          <w:snapToGrid w:val="0"/>
          <w:sz w:val="22"/>
        </w:rPr>
      </w:pPr>
      <w:r>
        <w:rPr>
          <w:snapToGrid w:val="0"/>
          <w:sz w:val="22"/>
        </w:rPr>
        <w:t xml:space="preserve">Occupation . . . . . . . . . . . . . . . . . . . . . . . . . . . . . . . . . . . . . . . . . . . . . . . . </w:t>
      </w:r>
    </w:p>
    <w:p>
      <w:pPr>
        <w:pStyle w:val="MiscellaneousBody"/>
        <w:ind w:firstLine="709"/>
        <w:rPr>
          <w:snapToGrid w:val="0"/>
          <w:sz w:val="22"/>
        </w:rPr>
      </w:pPr>
      <w:r>
        <w:rPr>
          <w:snapToGrid w:val="0"/>
          <w:sz w:val="22"/>
        </w:rPr>
        <w:t xml:space="preserve">Address . . . . . . . . . . . . . . . . . . . . . . . . . . . . . . . . . . . . . . . . . . . . . . . . . . . </w:t>
      </w:r>
    </w:p>
    <w:p>
      <w:pPr>
        <w:pStyle w:val="MiscellaneousBody"/>
        <w:spacing w:before="0"/>
        <w:rPr>
          <w:snapToGrid w:val="0"/>
          <w:sz w:val="22"/>
        </w:rPr>
      </w:pPr>
      <w:r>
        <w:rPr>
          <w:snapToGrid w:val="0"/>
          <w:sz w:val="22"/>
        </w:rPr>
        <w:t>_______________________________________________________________</w:t>
      </w:r>
    </w:p>
    <w:p>
      <w:pPr>
        <w:pStyle w:val="MiscellaneousBody"/>
        <w:spacing w:before="120"/>
        <w:rPr>
          <w:snapToGrid w:val="0"/>
          <w:sz w:val="22"/>
        </w:rPr>
      </w:pPr>
      <w:r>
        <w:rPr>
          <w:snapToGrid w:val="0"/>
          <w:sz w:val="22"/>
        </w:rPr>
        <w:t>Notes:</w:t>
      </w:r>
    </w:p>
    <w:p>
      <w:pPr>
        <w:pStyle w:val="MiscellaneousBody"/>
        <w:spacing w:before="0"/>
        <w:ind w:left="1418" w:hanging="698"/>
        <w:rPr>
          <w:snapToGrid w:val="0"/>
          <w:sz w:val="22"/>
        </w:rPr>
      </w:pPr>
      <w:r>
        <w:rPr>
          <w:snapToGrid w:val="0"/>
          <w:sz w:val="22"/>
        </w:rPr>
        <w:t>(1)</w:t>
      </w:r>
      <w:r>
        <w:rPr>
          <w:snapToGrid w:val="0"/>
          <w:sz w:val="22"/>
        </w:rPr>
        <w:tab/>
        <w:t>Where a person signs as a witness to more than one signature, such must be stated beneath the signature of the witness.</w:t>
      </w:r>
    </w:p>
    <w:p>
      <w:pPr>
        <w:pStyle w:val="MiscellaneousBody"/>
        <w:ind w:left="1418" w:hanging="698"/>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Registry or such other person as the Registrar approves.</w:t>
      </w:r>
    </w:p>
    <w:p>
      <w:pPr>
        <w:pStyle w:val="MiscellaneousBody"/>
        <w:rPr>
          <w:snapToGrid w:val="0"/>
          <w:sz w:val="22"/>
        </w:rPr>
      </w:pPr>
      <w:r>
        <w:rPr>
          <w:snapToGrid w:val="0"/>
          <w:sz w:val="22"/>
        </w:rPr>
        <w:t xml:space="preserve">Important. — Transferee's specimen signature . . . . . . . . . . . . . . . . . . . . . . . </w:t>
      </w:r>
    </w:p>
    <w:p>
      <w:pPr>
        <w:pStyle w:val="MiscellaneousBody"/>
        <w:ind w:left="3600" w:firstLine="720"/>
        <w:rPr>
          <w:snapToGrid w:val="0"/>
          <w:sz w:val="22"/>
        </w:rPr>
      </w:pPr>
      <w:r>
        <w:rPr>
          <w:snapToGrid w:val="0"/>
          <w:sz w:val="22"/>
        </w:rPr>
        <w:t xml:space="preserve">. . . . . . . . . . . . . . . . . . . . . . </w:t>
      </w:r>
    </w:p>
    <w:p>
      <w:pPr>
        <w:pStyle w:val="MiscellaneousHeading"/>
        <w:pageBreakBefore/>
        <w:widowControl w:val="0"/>
        <w:rPr>
          <w:snapToGrid w:val="0"/>
        </w:rPr>
      </w:pPr>
      <w:r>
        <w:rPr>
          <w:snapToGrid w:val="0"/>
        </w:rPr>
        <w:t>Form No. 3</w:t>
      </w:r>
    </w:p>
    <w:p>
      <w:pPr>
        <w:pStyle w:val="MiscellaneousHeading"/>
        <w:widowControl w:val="0"/>
        <w:spacing w:before="0"/>
        <w:rPr>
          <w:snapToGrid w:val="0"/>
        </w:rPr>
      </w:pPr>
      <w:r>
        <w:rPr>
          <w:snapToGrid w:val="0"/>
        </w:rPr>
        <w:t>Fremantle Harbour Trust</w:t>
      </w:r>
    </w:p>
    <w:p>
      <w:pPr>
        <w:pStyle w:val="MiscellaneousHeading"/>
        <w:widowControl w:val="0"/>
        <w:spacing w:before="0"/>
        <w:rPr>
          <w:snapToGrid w:val="0"/>
        </w:rPr>
      </w:pPr>
      <w:r>
        <w:rPr>
          <w:snapToGrid w:val="0"/>
        </w:rPr>
        <w:t>Inscribed Stock</w:t>
      </w:r>
    </w:p>
    <w:p>
      <w:pPr>
        <w:pStyle w:val="MiscellaneousHeading"/>
        <w:widowControl w:val="0"/>
        <w:spacing w:before="0"/>
        <w:rPr>
          <w:snapToGrid w:val="0"/>
        </w:rPr>
      </w:pPr>
      <w:r>
        <w:rPr>
          <w:snapToGrid w:val="0"/>
        </w:rPr>
        <w:t>MANDATE FOR TRANSMISSION</w:t>
      </w:r>
    </w:p>
    <w:p>
      <w:pPr>
        <w:pStyle w:val="MiscellaneousBody"/>
        <w:rPr>
          <w:snapToGrid w:val="0"/>
        </w:rPr>
      </w:pPr>
      <w:r>
        <w:rPr>
          <w:snapToGrid w:val="0"/>
        </w:rPr>
        <w:t>To the Registrar,</w:t>
      </w:r>
    </w:p>
    <w:p>
      <w:pPr>
        <w:pStyle w:val="MiscellaneousBody"/>
        <w:rPr>
          <w:snapToGrid w:val="0"/>
        </w:rPr>
      </w:pPr>
      <w:r>
        <w:rPr>
          <w:snapToGrid w:val="0"/>
        </w:rPr>
        <w:t>Fremantle Harbour Trust.</w:t>
      </w:r>
    </w:p>
    <w:p>
      <w:pPr>
        <w:pStyle w:val="MiscellaneousBody"/>
        <w:ind w:firstLine="567"/>
        <w:rPr>
          <w:snapToGrid w:val="0"/>
        </w:rPr>
      </w:pPr>
      <w:r>
        <w:rPr>
          <w:snapToGrid w:val="0"/>
        </w:rPr>
        <w:t>Please have the undermentioned transfer by transmission effected.</w:t>
      </w:r>
    </w:p>
    <w:p>
      <w:pPr>
        <w:pStyle w:val="MiscellaneousBody"/>
        <w:rPr>
          <w:snapToGrid w:val="0"/>
        </w:rPr>
      </w:pPr>
      <w:r>
        <w:rPr>
          <w:snapToGrid w:val="0"/>
        </w:rPr>
        <w:t xml:space="preserve">From . . . . . . . . . . . . . . . . who lately resided at . . . . . . . . . . . . . . . . . . . . </w:t>
      </w:r>
    </w:p>
    <w:p>
      <w:pPr>
        <w:pStyle w:val="MiscellaneousBody"/>
        <w:jc w:val="center"/>
        <w:rPr>
          <w:snapToGrid w:val="0"/>
        </w:rPr>
      </w:pPr>
      <w:r>
        <w:rPr>
          <w:snapToGrid w:val="0"/>
        </w:rPr>
        <w:t>but who is now . . . . . . . . . . . . . . . . . . . . . . . . . . . . . . . . . . the Fremantle</w:t>
      </w:r>
    </w:p>
    <w:p>
      <w:pPr>
        <w:pStyle w:val="MiscellaneousBody"/>
        <w:spacing w:before="0"/>
        <w:jc w:val="center"/>
        <w:rPr>
          <w:snapToGrid w:val="0"/>
        </w:rPr>
      </w:pPr>
      <w:r>
        <w:rPr>
          <w:snapToGrid w:val="0"/>
        </w:rPr>
        <w:t>deceased, bankrupt or insolvent</w:t>
      </w:r>
    </w:p>
    <w:p>
      <w:pPr>
        <w:pStyle w:val="MiscellaneousBody"/>
        <w:rPr>
          <w:snapToGrid w:val="0"/>
        </w:rPr>
      </w:pPr>
      <w:r>
        <w:rPr>
          <w:snapToGrid w:val="0"/>
        </w:rPr>
        <w:t>Harbour Trust Inscribed Stock as under: — </w:t>
      </w:r>
    </w:p>
    <w:tbl>
      <w:tblPr>
        <w:tblW w:w="0" w:type="auto"/>
        <w:tblInd w:w="141" w:type="dxa"/>
        <w:tblLayout w:type="fixed"/>
        <w:tblCellMar>
          <w:left w:w="141" w:type="dxa"/>
          <w:right w:w="141" w:type="dxa"/>
        </w:tblCellMar>
        <w:tblLook w:val="0000" w:firstRow="0" w:lastRow="0" w:firstColumn="0" w:lastColumn="0" w:noHBand="0" w:noVBand="0"/>
      </w:tblPr>
      <w:tblGrid>
        <w:gridCol w:w="1911"/>
        <w:gridCol w:w="1913"/>
        <w:gridCol w:w="1138"/>
        <w:gridCol w:w="566"/>
        <w:gridCol w:w="1418"/>
      </w:tblGrid>
      <w:tr>
        <w:tc>
          <w:tcPr>
            <w:tcW w:w="1911" w:type="dxa"/>
            <w:tcBorders>
              <w:top w:val="single" w:sz="4" w:space="0" w:color="auto"/>
              <w:bottom w:val="single" w:sz="4" w:space="0" w:color="auto"/>
            </w:tcBorders>
          </w:tcPr>
          <w:p>
            <w:pPr>
              <w:pStyle w:val="Table"/>
              <w:jc w:val="center"/>
            </w:pPr>
            <w:r>
              <w:t xml:space="preserve">Amount of Stock </w:t>
            </w:r>
            <w:r>
              <w:rPr>
                <w:spacing w:val="-2"/>
              </w:rPr>
              <w:t>(in words)</w:t>
            </w:r>
          </w:p>
        </w:tc>
        <w:tc>
          <w:tcPr>
            <w:tcW w:w="1913" w:type="dxa"/>
            <w:tcBorders>
              <w:top w:val="single" w:sz="4" w:space="0" w:color="auto"/>
              <w:bottom w:val="single" w:sz="4" w:space="0" w:color="auto"/>
            </w:tcBorders>
          </w:tcPr>
          <w:p>
            <w:pPr>
              <w:pStyle w:val="Table"/>
              <w:jc w:val="center"/>
              <w:rPr>
                <w:spacing w:val="-2"/>
              </w:rPr>
            </w:pPr>
            <w:r>
              <w:rPr>
                <w:spacing w:val="-2"/>
              </w:rPr>
              <w:t>Amount of Stock (in figures)</w:t>
            </w:r>
          </w:p>
        </w:tc>
        <w:tc>
          <w:tcPr>
            <w:tcW w:w="1138" w:type="dxa"/>
            <w:tcBorders>
              <w:top w:val="single" w:sz="4" w:space="0" w:color="auto"/>
              <w:bottom w:val="single" w:sz="4" w:space="0" w:color="auto"/>
            </w:tcBorders>
          </w:tcPr>
          <w:p>
            <w:pPr>
              <w:pStyle w:val="Table"/>
              <w:jc w:val="center"/>
              <w:rPr>
                <w:spacing w:val="-2"/>
              </w:rPr>
            </w:pPr>
            <w:r>
              <w:rPr>
                <w:spacing w:val="-2"/>
              </w:rPr>
              <w:t>Rate %</w:t>
            </w:r>
          </w:p>
        </w:tc>
        <w:tc>
          <w:tcPr>
            <w:tcW w:w="1984" w:type="dxa"/>
            <w:gridSpan w:val="2"/>
            <w:tcBorders>
              <w:top w:val="single" w:sz="4" w:space="0" w:color="auto"/>
              <w:bottom w:val="single" w:sz="4" w:space="0" w:color="auto"/>
            </w:tcBorders>
          </w:tcPr>
          <w:p>
            <w:pPr>
              <w:pStyle w:val="Table"/>
              <w:jc w:val="center"/>
              <w:rPr>
                <w:spacing w:val="-2"/>
              </w:rPr>
            </w:pPr>
            <w:r>
              <w:rPr>
                <w:spacing w:val="-2"/>
              </w:rPr>
              <w:t>Date of Maturity</w:t>
            </w:r>
          </w:p>
        </w:tc>
      </w:tr>
      <w:tr>
        <w:trPr>
          <w:cantSplit/>
        </w:trPr>
        <w:tc>
          <w:tcPr>
            <w:tcW w:w="6946" w:type="dxa"/>
            <w:gridSpan w:val="5"/>
          </w:tcPr>
          <w:p>
            <w:pPr>
              <w:pStyle w:val="Table"/>
              <w:rPr>
                <w:spacing w:val="-2"/>
              </w:rPr>
            </w:pPr>
          </w:p>
        </w:tc>
      </w:tr>
      <w:tr>
        <w:trPr>
          <w:cantSplit/>
        </w:trPr>
        <w:tc>
          <w:tcPr>
            <w:tcW w:w="6946" w:type="dxa"/>
            <w:gridSpan w:val="5"/>
            <w:tcBorders>
              <w:top w:val="single" w:sz="4" w:space="0" w:color="auto"/>
              <w:bottom w:val="single" w:sz="4" w:space="0" w:color="auto"/>
            </w:tcBorders>
          </w:tcPr>
          <w:p>
            <w:pPr>
              <w:pStyle w:val="Table"/>
              <w:rPr>
                <w:snapToGrid w:val="0"/>
              </w:rPr>
            </w:pPr>
            <w:r>
              <w:rPr>
                <w:snapToGrid w:val="0"/>
              </w:rPr>
              <w:t xml:space="preserve">To the undermentioned person(s) who is/are . . . . . . . . . . . . . . . . . . . . . . . . </w:t>
            </w:r>
          </w:p>
          <w:p>
            <w:pPr>
              <w:pStyle w:val="Table"/>
              <w:jc w:val="right"/>
              <w:rPr>
                <w:snapToGrid w:val="0"/>
              </w:rPr>
            </w:pPr>
            <w:r>
              <w:rPr>
                <w:snapToGrid w:val="0"/>
              </w:rPr>
              <w:t>Executor, Administrator,</w:t>
            </w:r>
          </w:p>
          <w:p>
            <w:pPr>
              <w:pStyle w:val="Table"/>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   Trustee.</w:t>
            </w:r>
          </w:p>
          <w:p>
            <w:pPr>
              <w:pStyle w:val="Table"/>
              <w:rPr>
                <w:spacing w:val="-2"/>
              </w:rPr>
            </w:pPr>
            <w:r>
              <w:rPr>
                <w:snapToGrid w:val="0"/>
              </w:rPr>
              <w:t>and who claim(s) by transmission.</w:t>
            </w:r>
          </w:p>
        </w:tc>
      </w:tr>
      <w:tr>
        <w:tc>
          <w:tcPr>
            <w:tcW w:w="1911" w:type="dxa"/>
          </w:tcPr>
          <w:p>
            <w:pPr>
              <w:pStyle w:val="Table"/>
              <w:jc w:val="center"/>
              <w:rPr>
                <w:spacing w:val="-2"/>
              </w:rPr>
            </w:pPr>
            <w:r>
              <w:rPr>
                <w:spacing w:val="-2"/>
              </w:rPr>
              <w:t>Surname(s)</w:t>
            </w:r>
          </w:p>
          <w:p>
            <w:pPr>
              <w:pStyle w:val="Table"/>
              <w:spacing w:before="0"/>
              <w:jc w:val="center"/>
            </w:pPr>
            <w:r>
              <w:t>(block letters)</w:t>
            </w:r>
          </w:p>
        </w:tc>
        <w:tc>
          <w:tcPr>
            <w:tcW w:w="1913" w:type="dxa"/>
          </w:tcPr>
          <w:p>
            <w:pPr>
              <w:pStyle w:val="Table"/>
              <w:jc w:val="center"/>
              <w:rPr>
                <w:spacing w:val="-2"/>
              </w:rPr>
            </w:pPr>
            <w:r>
              <w:rPr>
                <w:spacing w:val="-2"/>
              </w:rPr>
              <w:t>Christian Names</w:t>
            </w:r>
          </w:p>
          <w:p>
            <w:pPr>
              <w:pStyle w:val="Table"/>
              <w:spacing w:before="0"/>
              <w:jc w:val="center"/>
              <w:rPr>
                <w:spacing w:val="-2"/>
              </w:rPr>
            </w:pPr>
            <w:r>
              <w:rPr>
                <w:spacing w:val="-2"/>
              </w:rPr>
              <w:t xml:space="preserve"> (block letters)</w:t>
            </w:r>
          </w:p>
        </w:tc>
        <w:tc>
          <w:tcPr>
            <w:tcW w:w="1704" w:type="dxa"/>
            <w:gridSpan w:val="2"/>
          </w:tcPr>
          <w:p>
            <w:pPr>
              <w:pStyle w:val="Table"/>
              <w:jc w:val="center"/>
              <w:rPr>
                <w:spacing w:val="-2"/>
              </w:rPr>
            </w:pPr>
            <w:r>
              <w:rPr>
                <w:spacing w:val="-2"/>
              </w:rPr>
              <w:t>Address</w:t>
            </w:r>
          </w:p>
          <w:p>
            <w:pPr>
              <w:pStyle w:val="Table"/>
              <w:spacing w:before="0"/>
              <w:jc w:val="center"/>
              <w:rPr>
                <w:spacing w:val="-2"/>
              </w:rPr>
            </w:pPr>
            <w:r>
              <w:rPr>
                <w:spacing w:val="-2"/>
              </w:rPr>
              <w:t>(block letters)</w:t>
            </w:r>
          </w:p>
        </w:tc>
        <w:tc>
          <w:tcPr>
            <w:tcW w:w="1418" w:type="dxa"/>
          </w:tcPr>
          <w:p>
            <w:pPr>
              <w:pStyle w:val="Table"/>
              <w:jc w:val="center"/>
              <w:rPr>
                <w:spacing w:val="-2"/>
              </w:rPr>
            </w:pPr>
            <w:r>
              <w:rPr>
                <w:spacing w:val="-2"/>
              </w:rPr>
              <w:t>Occupation</w:t>
            </w:r>
          </w:p>
        </w:tc>
      </w:tr>
      <w:tr>
        <w:trPr>
          <w:cantSplit/>
        </w:trPr>
        <w:tc>
          <w:tcPr>
            <w:tcW w:w="6946" w:type="dxa"/>
            <w:gridSpan w:val="5"/>
            <w:tcBorders>
              <w:top w:val="single" w:sz="4" w:space="0" w:color="auto"/>
              <w:bottom w:val="single" w:sz="4" w:space="0" w:color="auto"/>
            </w:tcBorders>
          </w:tcPr>
          <w:p>
            <w:pPr>
              <w:pStyle w:val="Table"/>
              <w:rPr>
                <w:spacing w:val="-2"/>
              </w:rPr>
            </w:pPr>
          </w:p>
        </w:tc>
      </w:tr>
    </w:tbl>
    <w:p>
      <w:pPr>
        <w:pStyle w:val="MiscellaneousBody"/>
        <w:keepLines/>
        <w:rPr>
          <w:snapToGrid w:val="0"/>
        </w:rPr>
      </w:pPr>
      <w:r>
        <w:rPr>
          <w:snapToGrid w:val="0"/>
        </w:rPr>
        <w:t>I/We submit herewith the following documents in support of this claim in accordance with the requirements of the regulations.</w:t>
      </w:r>
    </w:p>
    <w:p>
      <w:pPr>
        <w:pStyle w:val="MiscellaneousBody"/>
        <w:keepLines/>
        <w:rPr>
          <w:snapToGrid w:val="0"/>
        </w:rPr>
      </w:pPr>
      <w:r>
        <w:rPr>
          <w:snapToGrid w:val="0"/>
        </w:rPr>
        <w:t xml:space="preserve">Documents . . . . . . . . . . .     . . . . . . . . . .     . . . . . . . . . .     . . . . . . . . . . . </w:t>
      </w:r>
    </w:p>
    <w:p>
      <w:pPr>
        <w:pStyle w:val="MiscellaneousBody"/>
        <w:keepLines/>
        <w:rPr>
          <w:snapToGrid w:val="0"/>
        </w:rPr>
      </w:pPr>
      <w:r>
        <w:rPr>
          <w:snapToGrid w:val="0"/>
        </w:rPr>
        <w:t xml:space="preserve">Signature of Transmittee . . . . . . . . . . . . . . . . . . . . . . . . . . . . . . . . . . . . . . </w:t>
      </w:r>
    </w:p>
    <w:p>
      <w:pPr>
        <w:pStyle w:val="MiscellaneousBody"/>
        <w:keepLines/>
        <w:rPr>
          <w:snapToGrid w:val="0"/>
        </w:rPr>
      </w:pPr>
      <w:r>
        <w:rPr>
          <w:snapToGrid w:val="0"/>
        </w:rPr>
        <w:t xml:space="preserve">Witness . . . . . . . . . . . . . . . . . . . . . . . . . . . . . . . . . . . . . . . . . . . . . . . . . . . </w:t>
      </w:r>
    </w:p>
    <w:p>
      <w:pPr>
        <w:pStyle w:val="MiscellaneousBody"/>
        <w:keepLines/>
        <w:rPr>
          <w:snapToGrid w:val="0"/>
        </w:rPr>
      </w:pPr>
      <w:r>
        <w:rPr>
          <w:snapToGrid w:val="0"/>
        </w:rPr>
        <w:t xml:space="preserve">Qualification . . . . . . . . . . . . . . . . . . . . . . . . . . . . . . . . . . . . . . . . . . . . . . . </w:t>
      </w:r>
    </w:p>
    <w:p>
      <w:pPr>
        <w:pStyle w:val="MiscellaneousBody"/>
        <w:rPr>
          <w:snapToGrid w:val="0"/>
        </w:rPr>
      </w:pPr>
      <w:r>
        <w:rPr>
          <w:snapToGrid w:val="0"/>
        </w:rPr>
        <w:t xml:space="preserve">Address . . . . . . . . . . . . . . . . . . . . . . . . . . . . . . . . . . . . . . . . . . . . . . . . . . . </w:t>
      </w:r>
    </w:p>
    <w:p>
      <w:pPr>
        <w:pStyle w:val="MiscellaneousBody"/>
        <w:rPr>
          <w:snapToGrid w:val="0"/>
        </w:rPr>
      </w:pPr>
      <w:r>
        <w:rPr>
          <w:snapToGrid w:val="0"/>
        </w:rPr>
        <w:t xml:space="preserve">Date . . . . . . . . . 19 . . . . . . . . . 19 . . . . . . . . . 19 . . . . . . . . . . 19 . . . . . . . </w:t>
      </w:r>
    </w:p>
    <w:p>
      <w:pPr>
        <w:pStyle w:val="MiscellaneousBody"/>
        <w:ind w:left="567" w:hanging="567"/>
        <w:rPr>
          <w:snapToGrid w:val="0"/>
        </w:rPr>
      </w:pPr>
      <w:r>
        <w:rPr>
          <w:snapToGrid w:val="0"/>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Registry, but if signed outside the Commonwealth of Australia the witness must be a Notary Public or British Consul or Vice Consul or other British Authority, and the Mandate shall be authenticated as required by the Regulations.</w:t>
      </w:r>
    </w:p>
    <w:p>
      <w:pPr>
        <w:pStyle w:val="MiscellaneousBody"/>
        <w:keepLines/>
        <w:spacing w:before="0" w:line="240" w:lineRule="auto"/>
        <w:rPr>
          <w:snapToGrid w:val="0"/>
        </w:rPr>
      </w:pPr>
      <w:r>
        <w:rPr>
          <w:snapToGrid w:val="0"/>
        </w:rPr>
        <w:t>For Office use only.</w:t>
      </w:r>
      <w:r>
        <w:rPr>
          <w:snapToGrid w:val="0"/>
        </w:rPr>
        <w:tab/>
      </w:r>
      <w:r>
        <w:rPr>
          <w:snapToGrid w:val="0"/>
        </w:rPr>
        <w:tab/>
        <w:t xml:space="preserve"> Specimen signature of Transmittee(s)</w:t>
      </w:r>
    </w:p>
    <w:p>
      <w:pPr>
        <w:pStyle w:val="MiscellaneousBody"/>
        <w:keepLines/>
        <w:spacing w:before="0" w:line="240" w:lineRule="auto"/>
        <w:rPr>
          <w:snapToGrid w:val="0"/>
        </w:rPr>
      </w:pPr>
      <w:r>
        <w:rPr>
          <w:snapToGrid w:val="0"/>
        </w:rPr>
        <w:t xml:space="preserve">Entered . . . . . . . . . . . . . . . . </w:t>
      </w:r>
      <w:r>
        <w:rPr>
          <w:snapToGrid w:val="0"/>
        </w:rPr>
        <w:tab/>
      </w:r>
      <w:r>
        <w:rPr>
          <w:snapToGrid w:val="0"/>
        </w:rPr>
        <w:tab/>
        <w:t xml:space="preserve">(Usual signature) </w:t>
      </w:r>
    </w:p>
    <w:p>
      <w:pPr>
        <w:pStyle w:val="MiscellaneousBody"/>
        <w:keepLines/>
        <w:spacing w:before="0" w:line="240" w:lineRule="auto"/>
        <w:rPr>
          <w:snapToGrid w:val="0"/>
        </w:rPr>
      </w:pPr>
      <w:r>
        <w:rPr>
          <w:snapToGrid w:val="0"/>
        </w:rPr>
        <w:t xml:space="preserve">Dr. Stock Register . . . . . . . . .     . . . . . . . . . . . . . . . . . . . . . . . . . . . . . . . </w:t>
      </w:r>
    </w:p>
    <w:p>
      <w:pPr>
        <w:pStyle w:val="MiscellaneousBody"/>
        <w:keepLines/>
        <w:spacing w:before="0" w:line="240" w:lineRule="auto"/>
        <w:rPr>
          <w:snapToGrid w:val="0"/>
        </w:rPr>
      </w:pPr>
      <w:r>
        <w:rPr>
          <w:snapToGrid w:val="0"/>
        </w:rPr>
        <w:t xml:space="preserve">Cr. Stock Register . . . . . . . . .     . . . . . . . . . . . . . . . . . . . . . . . . . . . . . . . </w:t>
      </w:r>
    </w:p>
    <w:p>
      <w:pPr>
        <w:pStyle w:val="MiscellaneousBody"/>
        <w:keepLines/>
        <w:spacing w:before="0" w:line="240" w:lineRule="auto"/>
        <w:rPr>
          <w:snapToGrid w:val="0"/>
        </w:rPr>
      </w:pPr>
      <w:r>
        <w:rPr>
          <w:snapToGrid w:val="0"/>
        </w:rPr>
        <w:t>Registered at the Office of . . . . . . . . . . . . . . . . . . . . . . . . . . . . . . . . . . . .</w:t>
      </w:r>
    </w:p>
    <w:p>
      <w:pPr>
        <w:pStyle w:val="MiscellaneousBody"/>
        <w:keepLines/>
        <w:spacing w:before="0" w:line="240" w:lineRule="auto"/>
        <w:rPr>
          <w:snapToGrid w:val="0"/>
        </w:rPr>
      </w:pPr>
      <w:r>
        <w:rPr>
          <w:snapToGrid w:val="0"/>
        </w:rPr>
        <w:t xml:space="preserve">      the Fremantle Harbour Trust.</w:t>
      </w:r>
    </w:p>
    <w:p>
      <w:pPr>
        <w:pStyle w:val="MiscellaneousBody"/>
        <w:keepLines/>
        <w:spacing w:before="0" w:line="240" w:lineRule="auto"/>
        <w:rPr>
          <w:snapToGrid w:val="0"/>
        </w:rPr>
      </w:pPr>
      <w:r>
        <w:rPr>
          <w:snapToGrid w:val="0"/>
        </w:rPr>
        <w:t>Examined: . . . . . . . . . . . . . . . . . .</w:t>
      </w:r>
    </w:p>
    <w:p>
      <w:pPr>
        <w:pStyle w:val="MiscellaneousBody"/>
        <w:keepLines/>
        <w:spacing w:before="0" w:line="240" w:lineRule="auto"/>
        <w:rPr>
          <w:snapToGrid w:val="0"/>
        </w:rPr>
      </w:pPr>
      <w:r>
        <w:rPr>
          <w:snapToGrid w:val="0"/>
        </w:rPr>
        <w:t xml:space="preserve">                  . . . . . . . . . . . . . . . . . .</w:t>
      </w:r>
    </w:p>
    <w:p>
      <w:pPr>
        <w:pStyle w:val="CentredBaseLine"/>
        <w:keepNext/>
        <w:keepLines/>
        <w:jc w:val="center"/>
      </w:pPr>
      <w:r>
        <w:t>____________________</w:t>
      </w:r>
    </w:p>
    <w:p>
      <w:pPr>
        <w:pStyle w:val="MiscellaneousBody"/>
        <w:keepLines/>
        <w:ind w:firstLine="284"/>
        <w:rPr>
          <w:snapToGrid w:val="0"/>
        </w:rPr>
      </w:pPr>
      <w:r>
        <w:rPr>
          <w:snapToGrid w:val="0"/>
        </w:rPr>
        <w:t>Passed by resolution of the Fremantle Harbour Trust Commissioners at a meeting of the said Commissioners held on the 23rd day of August 1962.</w:t>
      </w:r>
    </w:p>
    <w:p>
      <w:pPr>
        <w:pStyle w:val="MiscellaneousBody"/>
        <w:keepLines/>
        <w:tabs>
          <w:tab w:val="left" w:pos="4395"/>
        </w:tabs>
        <w:ind w:left="720" w:right="2411" w:hanging="720"/>
        <w:rPr>
          <w:snapToGrid w:val="0"/>
        </w:rPr>
      </w:pPr>
      <w:r>
        <w:rPr>
          <w:snapToGrid w:val="0"/>
        </w:rPr>
        <w:t>The Common Seal of the Fremantle Harbour Trust Commissioners was at the same time affixed and impressed thereto by order and in the presence of — </w:t>
      </w:r>
    </w:p>
    <w:p>
      <w:pPr>
        <w:pStyle w:val="MiscellaneousBody"/>
        <w:jc w:val="right"/>
        <w:rPr>
          <w:snapToGrid w:val="0"/>
        </w:rPr>
      </w:pPr>
      <w:r>
        <w:rPr>
          <w:snapToGrid w:val="0"/>
        </w:rPr>
        <w:t>J. M. CONNELL,</w:t>
      </w:r>
      <w:r>
        <w:rPr>
          <w:snapToGrid w:val="0"/>
        </w:rPr>
        <w:tab/>
      </w:r>
      <w:r>
        <w:rPr>
          <w:snapToGrid w:val="0"/>
        </w:rPr>
        <w:tab/>
      </w:r>
    </w:p>
    <w:p>
      <w:pPr>
        <w:pStyle w:val="MiscellaneousBody"/>
        <w:jc w:val="right"/>
        <w:rPr>
          <w:snapToGrid w:val="0"/>
        </w:rPr>
      </w:pPr>
      <w:r>
        <w:rPr>
          <w:snapToGrid w:val="0"/>
        </w:rPr>
        <w:t xml:space="preserve">Chairman. </w:t>
      </w:r>
    </w:p>
    <w:p>
      <w:pPr>
        <w:pStyle w:val="MiscellaneousBody"/>
        <w:jc w:val="right"/>
        <w:rPr>
          <w:snapToGrid w:val="0"/>
        </w:rPr>
      </w:pPr>
      <w:r>
        <w:rPr>
          <w:snapToGrid w:val="0"/>
        </w:rPr>
        <w:t>MAX B. GRACE,</w:t>
      </w:r>
      <w:r>
        <w:rPr>
          <w:snapToGrid w:val="0"/>
        </w:rPr>
        <w:tab/>
      </w:r>
      <w:r>
        <w:rPr>
          <w:snapToGrid w:val="0"/>
        </w:rPr>
        <w:tab/>
      </w:r>
    </w:p>
    <w:p>
      <w:pPr>
        <w:pStyle w:val="MiscellaneousBody"/>
        <w:jc w:val="center"/>
        <w:rPr>
          <w:snapToGrid w:val="0"/>
        </w:rPr>
      </w:pPr>
      <w:r>
        <w:rPr>
          <w:snapToGrid w:val="0"/>
        </w:rPr>
        <w:t>[L.S.]Commissioner.</w:t>
      </w:r>
    </w:p>
    <w:p>
      <w:pPr>
        <w:pStyle w:val="MiscellaneousBody"/>
        <w:jc w:val="right"/>
        <w:rPr>
          <w:snapToGrid w:val="0"/>
        </w:rPr>
      </w:pPr>
      <w:r>
        <w:rPr>
          <w:snapToGrid w:val="0"/>
        </w:rPr>
        <w:t>F. J. PIPER,</w:t>
      </w:r>
      <w:r>
        <w:rPr>
          <w:snapToGrid w:val="0"/>
        </w:rPr>
        <w:tab/>
      </w:r>
      <w:r>
        <w:rPr>
          <w:snapToGrid w:val="0"/>
        </w:rPr>
        <w:tab/>
      </w:r>
      <w:r>
        <w:rPr>
          <w:snapToGrid w:val="0"/>
        </w:rPr>
        <w:tab/>
      </w:r>
    </w:p>
    <w:p>
      <w:pPr>
        <w:pStyle w:val="MiscellaneousBody"/>
        <w:jc w:val="right"/>
        <w:rPr>
          <w:snapToGrid w:val="0"/>
        </w:rPr>
      </w:pPr>
      <w:r>
        <w:rPr>
          <w:snapToGrid w:val="0"/>
        </w:rPr>
        <w:t xml:space="preserve">Secretary. </w:t>
      </w:r>
    </w:p>
    <w:p>
      <w:pPr>
        <w:pStyle w:val="CentredBaseLine"/>
        <w:jc w:val="center"/>
      </w:pPr>
      <w:r>
        <w:t>___________________</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cols w:space="720"/>
          <w:noEndnote/>
          <w:titlePg/>
          <w:docGrid w:linePitch="326"/>
        </w:sectPr>
      </w:pPr>
    </w:p>
    <w:p>
      <w:pPr>
        <w:pStyle w:val="nHeading2"/>
      </w:pPr>
      <w:bookmarkStart w:id="163" w:name="_Toc378254226"/>
      <w:bookmarkStart w:id="164" w:name="_Toc381870600"/>
      <w:bookmarkStart w:id="165" w:name="_Toc381954520"/>
      <w:bookmarkStart w:id="166" w:name="_Toc426549345"/>
      <w:bookmarkStart w:id="167" w:name="_Toc426549391"/>
      <w:bookmarkStart w:id="168" w:name="_Toc426549437"/>
      <w:bookmarkStart w:id="169" w:name="_Toc389662535"/>
      <w:r>
        <w:t>Notes</w:t>
      </w:r>
      <w:bookmarkEnd w:id="163"/>
      <w:bookmarkEnd w:id="164"/>
      <w:bookmarkEnd w:id="165"/>
      <w:bookmarkEnd w:id="166"/>
      <w:bookmarkEnd w:id="167"/>
      <w:bookmarkEnd w:id="168"/>
      <w:bookmarkEnd w:id="16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Harbour Trust (Debentures and Inscribed Stock) Regulations 1962</w:t>
      </w:r>
      <w:r>
        <w:rPr>
          <w:snapToGrid w:val="0"/>
        </w:rPr>
        <w:t xml:space="preserve"> and includes the amendments referred to in the following Table.</w:t>
      </w:r>
    </w:p>
    <w:p>
      <w:pPr>
        <w:pStyle w:val="nHeading3"/>
        <w:rPr>
          <w:snapToGrid w:val="0"/>
        </w:rPr>
      </w:pPr>
      <w:bookmarkStart w:id="170" w:name="_Toc381954521"/>
      <w:bookmarkStart w:id="171" w:name="_Toc426549438"/>
      <w:bookmarkStart w:id="172" w:name="_Toc389662536"/>
      <w:r>
        <w:rPr>
          <w:snapToGrid w:val="0"/>
        </w:rPr>
        <w:t>Compilation table</w:t>
      </w:r>
      <w:bookmarkEnd w:id="170"/>
      <w:bookmarkEnd w:id="171"/>
      <w:bookmarkEnd w:id="17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Fremantle Harbour Trust (Debentures and Inscribed Stock) Regulations 1962</w:t>
            </w:r>
          </w:p>
        </w:tc>
        <w:tc>
          <w:tcPr>
            <w:tcW w:w="1276" w:type="dxa"/>
            <w:tcBorders>
              <w:top w:val="single" w:sz="8" w:space="0" w:color="auto"/>
            </w:tcBorders>
          </w:tcPr>
          <w:p>
            <w:pPr>
              <w:pStyle w:val="nTable"/>
              <w:spacing w:after="40"/>
            </w:pPr>
            <w:r>
              <w:t>12 Oct 1962 pp.3427</w:t>
            </w:r>
            <w:r>
              <w:noBreakHyphen/>
              <w:t>37</w:t>
            </w:r>
          </w:p>
        </w:tc>
        <w:tc>
          <w:tcPr>
            <w:tcW w:w="2693" w:type="dxa"/>
            <w:tcBorders>
              <w:top w:val="single" w:sz="8" w:space="0" w:color="auto"/>
            </w:tcBorders>
          </w:tcPr>
          <w:p>
            <w:pPr>
              <w:pStyle w:val="nTable"/>
              <w:spacing w:after="40"/>
            </w:pPr>
            <w:r>
              <w:t>12 Oct 1962</w:t>
            </w:r>
          </w:p>
        </w:tc>
      </w:tr>
      <w:tr>
        <w:trPr>
          <w:cantSplit/>
          <w:ins w:id="173" w:author="Master Repository Process" w:date="2021-08-01T15:41:00Z"/>
        </w:trPr>
        <w:tc>
          <w:tcPr>
            <w:tcW w:w="7087" w:type="dxa"/>
            <w:gridSpan w:val="3"/>
            <w:tcBorders>
              <w:bottom w:val="single" w:sz="8" w:space="0" w:color="auto"/>
            </w:tcBorders>
          </w:tcPr>
          <w:p>
            <w:pPr>
              <w:pStyle w:val="nTable"/>
              <w:spacing w:after="40"/>
              <w:rPr>
                <w:ins w:id="174" w:author="Master Repository Process" w:date="2021-08-01T15:41:00Z"/>
                <w:b/>
                <w:bCs/>
                <w:color w:val="FF0000"/>
              </w:rPr>
            </w:pPr>
            <w:ins w:id="175" w:author="Master Repository Process" w:date="2021-08-01T15:41: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552"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1962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I</w: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55" w:name="Schedule"/>
    <w:bookmarkEnd w:id="15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Harbour Trust (Debentures and Inscribed Stock) Regulations 1962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Harbour Trust (Debentures and Inscribed Stock)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7" w:name="Coversheet"/>
    <w:bookmarkEnd w:id="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0A4DF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6420D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8A391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3E15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469B8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3F06C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D43C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FA7B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5B677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4BA9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118F0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948"/>
    <w:docVar w:name="WAFER_20140123151851" w:val="RemoveTocBookmarks,RemoveUnusedBookmarks,RemoveLanguageTags,UsedStyles,ResetPageSize,UpdateArrangement"/>
    <w:docVar w:name="WAFER_20140123151851_GUID" w:val="d11d5c6f-9b61-4111-bbd4-1439434d80ba"/>
    <w:docVar w:name="WAFER_20140123152207" w:val="RemoveTocBookmarks,RunningHeaders"/>
    <w:docVar w:name="WAFER_20140123152207_GUID" w:val="94f08ffc-3cf1-44d3-befc-291207956523"/>
    <w:docVar w:name="WAFER_20150805140045" w:val="ResetPageSize,UpdateArrangement,UpdateNTable"/>
    <w:docVar w:name="WAFER_20150805140045_GUID" w:val="01a57f67-b360-4c6e-a7c5-e5e1bf86fd9c"/>
    <w:docVar w:name="WAFER_20151117104948" w:val="UpdateStyles,UsedStyles"/>
    <w:docVar w:name="WAFER_20151117104948_GUID" w:val="ee5b8284-88da-4ed7-b912-7aebfb2ca4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78D0DA2-7476-4D81-9FCE-5E1F9AC6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8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7776</Words>
  <Characters>31650</Characters>
  <Application>Microsoft Office Word</Application>
  <DocSecurity>0</DocSecurity>
  <Lines>753</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Harbour Trust (Debentures and Inscribed Stock) Regulations 1962 00-a0-03 - 00-b0-07</dc:title>
  <dc:subject/>
  <dc:creator/>
  <cp:keywords/>
  <dc:description/>
  <cp:lastModifiedBy>Master Repository Process</cp:lastModifiedBy>
  <cp:revision>2</cp:revision>
  <cp:lastPrinted>2006-04-19T00:34:00Z</cp:lastPrinted>
  <dcterms:created xsi:type="dcterms:W3CDTF">2021-08-01T07:41:00Z</dcterms:created>
  <dcterms:modified xsi:type="dcterms:W3CDTF">2021-08-01T07:41:00Z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October 1962 pp.3427-37</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00-a0-03</vt:lpwstr>
  </property>
  <property fmtid="{D5CDD505-2E9C-101B-9397-08002B2CF9AE}" pid="7" name="FromAsAtDate">
    <vt:lpwstr>12 Oct 1962</vt:lpwstr>
  </property>
  <property fmtid="{D5CDD505-2E9C-101B-9397-08002B2CF9AE}" pid="8" name="ToSuffix">
    <vt:lpwstr>00-b0-07</vt:lpwstr>
  </property>
  <property fmtid="{D5CDD505-2E9C-101B-9397-08002B2CF9AE}" pid="9" name="ToAsAtDate">
    <vt:lpwstr>01 Jun 2001</vt:lpwstr>
  </property>
</Properties>
</file>