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Fuel Suppliers Licensing Regulations 1998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10 Aug 2001</w:t>
      </w:r>
      <w:r>
        <w:fldChar w:fldCharType="end"/>
      </w:r>
      <w:r>
        <w:t xml:space="preserve">, </w:t>
      </w:r>
      <w:r>
        <w:fldChar w:fldCharType="begin"/>
      </w:r>
      <w:r>
        <w:instrText xml:space="preserve"> DocProperty FromSuffix </w:instrText>
      </w:r>
      <w:r>
        <w:fldChar w:fldCharType="separate"/>
      </w:r>
      <w:r>
        <w:t>01-a0-02</w:t>
      </w:r>
      <w:r>
        <w:fldChar w:fldCharType="end"/>
      </w:r>
      <w:r>
        <w:t>] and [</w:t>
      </w:r>
      <w:r>
        <w:fldChar w:fldCharType="begin"/>
      </w:r>
      <w:r>
        <w:instrText xml:space="preserve"> DocProperty ToAsAtDate</w:instrText>
      </w:r>
      <w:r>
        <w:fldChar w:fldCharType="separate"/>
      </w:r>
      <w:r>
        <w:t>31 Dec 2002</w:t>
      </w:r>
      <w:r>
        <w:fldChar w:fldCharType="end"/>
      </w:r>
      <w:r>
        <w:t xml:space="preserve">, </w:t>
      </w:r>
      <w:r>
        <w:fldChar w:fldCharType="begin"/>
      </w:r>
      <w:r>
        <w:instrText xml:space="preserve"> DocProperty ToSuffix</w:instrText>
      </w:r>
      <w:r>
        <w:fldChar w:fldCharType="separate"/>
      </w:r>
      <w:r>
        <w:t>01-b0-06</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PrincipalActReg"/>
        <w:rPr>
          <w:snapToGrid w:val="0"/>
        </w:rPr>
      </w:pPr>
      <w:r>
        <w:rPr>
          <w:snapToGrid w:val="0"/>
        </w:rPr>
        <w:t>Fuel Suppliers Licensing Act 1997</w:t>
      </w:r>
    </w:p>
    <w:p>
      <w:pPr>
        <w:pStyle w:val="NameofActReg"/>
      </w:pPr>
      <w:r>
        <w:t>Fuel Suppliers Licensing Regulations 1998</w:t>
      </w:r>
    </w:p>
    <w:p>
      <w:pPr>
        <w:pStyle w:val="Heading2"/>
        <w:pageBreakBefore w:val="0"/>
        <w:spacing w:before="400"/>
      </w:pPr>
      <w:bookmarkStart w:id="1" w:name="_Toc378255593"/>
      <w:bookmarkStart w:id="2" w:name="_Toc426550270"/>
      <w:bookmarkStart w:id="3" w:name="_Toc426550303"/>
      <w:r>
        <w:rPr>
          <w:rStyle w:val="CharPartNo"/>
        </w:rPr>
        <w:t>P</w:t>
      </w:r>
      <w:bookmarkStart w:id="4" w:name="_GoBack"/>
      <w:bookmarkEnd w:id="4"/>
      <w:r>
        <w:rPr>
          <w:rStyle w:val="CharPartNo"/>
        </w:rPr>
        <w:t>art 1</w:t>
      </w:r>
      <w:r>
        <w:rPr>
          <w:rStyle w:val="CharDivNo"/>
        </w:rPr>
        <w:t> </w:t>
      </w:r>
      <w:r>
        <w:t>—</w:t>
      </w:r>
      <w:r>
        <w:rPr>
          <w:rStyle w:val="CharDivText"/>
        </w:rPr>
        <w:t> </w:t>
      </w:r>
      <w:r>
        <w:rPr>
          <w:rStyle w:val="CharPartText"/>
        </w:rPr>
        <w:t>Preliminary</w:t>
      </w:r>
      <w:bookmarkEnd w:id="1"/>
      <w:bookmarkEnd w:id="2"/>
      <w:bookmarkEnd w:id="3"/>
    </w:p>
    <w:p>
      <w:pPr>
        <w:pStyle w:val="Heading5"/>
        <w:rPr>
          <w:snapToGrid w:val="0"/>
        </w:rPr>
      </w:pPr>
      <w:bookmarkStart w:id="5" w:name="_Toc378255594"/>
      <w:bookmarkStart w:id="6" w:name="_Toc426550304"/>
      <w:bookmarkStart w:id="7" w:name="_Toc485542282"/>
      <w:bookmarkStart w:id="8" w:name="_Toc521291707"/>
      <w:bookmarkStart w:id="9" w:name="_Toc523900744"/>
      <w:r>
        <w:rPr>
          <w:rStyle w:val="CharSectno"/>
        </w:rPr>
        <w:t>1</w:t>
      </w:r>
      <w:r>
        <w:rPr>
          <w:snapToGrid w:val="0"/>
        </w:rPr>
        <w:t>.</w:t>
      </w:r>
      <w:r>
        <w:rPr>
          <w:snapToGrid w:val="0"/>
        </w:rPr>
        <w:tab/>
        <w:t>Citation</w:t>
      </w:r>
      <w:bookmarkEnd w:id="5"/>
      <w:bookmarkEnd w:id="6"/>
      <w:bookmarkEnd w:id="7"/>
      <w:bookmarkEnd w:id="8"/>
      <w:bookmarkEnd w:id="9"/>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Fuel Suppliers Licensing Regulations 1998</w:t>
      </w:r>
      <w:r>
        <w:rPr>
          <w:snapToGrid w:val="0"/>
        </w:rPr>
        <w:t xml:space="preserve"> </w:t>
      </w:r>
      <w:r>
        <w:rPr>
          <w:snapToGrid w:val="0"/>
          <w:vertAlign w:val="superscript"/>
        </w:rPr>
        <w:t>1</w:t>
      </w:r>
      <w:r>
        <w:rPr>
          <w:snapToGrid w:val="0"/>
        </w:rPr>
        <w:t>.</w:t>
      </w:r>
    </w:p>
    <w:p>
      <w:pPr>
        <w:pStyle w:val="Footnotesection"/>
      </w:pPr>
      <w:r>
        <w:tab/>
        <w:t xml:space="preserve">[Regulation 1 amended in Gazette 21 Jul 1998 p. 3862.] </w:t>
      </w:r>
    </w:p>
    <w:p>
      <w:pPr>
        <w:pStyle w:val="Heading5"/>
        <w:rPr>
          <w:snapToGrid w:val="0"/>
        </w:rPr>
      </w:pPr>
      <w:bookmarkStart w:id="10" w:name="_Toc378255595"/>
      <w:bookmarkStart w:id="11" w:name="_Toc426550305"/>
      <w:bookmarkStart w:id="12" w:name="_Toc485542283"/>
      <w:bookmarkStart w:id="13" w:name="_Toc521291708"/>
      <w:bookmarkStart w:id="14" w:name="_Toc523900745"/>
      <w:r>
        <w:rPr>
          <w:rStyle w:val="CharSectno"/>
        </w:rPr>
        <w:t>2</w:t>
      </w:r>
      <w:r>
        <w:rPr>
          <w:snapToGrid w:val="0"/>
        </w:rPr>
        <w:t>.</w:t>
      </w:r>
      <w:r>
        <w:rPr>
          <w:snapToGrid w:val="0"/>
        </w:rPr>
        <w:tab/>
        <w:t>Commencement</w:t>
      </w:r>
      <w:bookmarkEnd w:id="10"/>
      <w:bookmarkEnd w:id="11"/>
      <w:bookmarkEnd w:id="12"/>
      <w:bookmarkEnd w:id="13"/>
      <w:bookmarkEnd w:id="14"/>
      <w:r>
        <w:rPr>
          <w:snapToGrid w:val="0"/>
        </w:rPr>
        <w:t xml:space="preserve"> </w:t>
      </w:r>
    </w:p>
    <w:p>
      <w:pPr>
        <w:pStyle w:val="Subsection"/>
        <w:rPr>
          <w:snapToGrid w:val="0"/>
        </w:rPr>
      </w:pPr>
      <w:r>
        <w:rPr>
          <w:snapToGrid w:val="0"/>
        </w:rPr>
        <w:tab/>
      </w:r>
      <w:r>
        <w:rPr>
          <w:snapToGrid w:val="0"/>
        </w:rPr>
        <w:tab/>
        <w:t xml:space="preserve">These regulations come into operation on the day on which the </w:t>
      </w:r>
      <w:r>
        <w:rPr>
          <w:i/>
          <w:snapToGrid w:val="0"/>
        </w:rPr>
        <w:t>Fuel Suppliers Licensing and Diesel Subsidies Act 1997</w:t>
      </w:r>
      <w:r>
        <w:rPr>
          <w:snapToGrid w:val="0"/>
        </w:rPr>
        <w:t xml:space="preserve"> comes into operation </w:t>
      </w:r>
      <w:r>
        <w:rPr>
          <w:snapToGrid w:val="0"/>
          <w:vertAlign w:val="superscript"/>
        </w:rPr>
        <w:t>1</w:t>
      </w:r>
      <w:r>
        <w:rPr>
          <w:snapToGrid w:val="0"/>
        </w:rPr>
        <w:t>.</w:t>
      </w:r>
    </w:p>
    <w:p>
      <w:pPr>
        <w:pStyle w:val="Heading5"/>
        <w:rPr>
          <w:snapToGrid w:val="0"/>
        </w:rPr>
      </w:pPr>
      <w:bookmarkStart w:id="15" w:name="_Toc378255596"/>
      <w:bookmarkStart w:id="16" w:name="_Toc426550306"/>
      <w:bookmarkStart w:id="17" w:name="_Toc485542284"/>
      <w:bookmarkStart w:id="18" w:name="_Toc521291709"/>
      <w:bookmarkStart w:id="19" w:name="_Toc523900746"/>
      <w:r>
        <w:rPr>
          <w:rStyle w:val="CharSectno"/>
        </w:rPr>
        <w:t>3</w:t>
      </w:r>
      <w:r>
        <w:rPr>
          <w:snapToGrid w:val="0"/>
        </w:rPr>
        <w:t>.</w:t>
      </w:r>
      <w:r>
        <w:rPr>
          <w:snapToGrid w:val="0"/>
        </w:rPr>
        <w:tab/>
        <w:t>Interpretation</w:t>
      </w:r>
      <w:bookmarkEnd w:id="15"/>
      <w:bookmarkEnd w:id="16"/>
      <w:bookmarkEnd w:id="17"/>
      <w:bookmarkEnd w:id="18"/>
      <w:bookmarkEnd w:id="19"/>
      <w:r>
        <w:rPr>
          <w:snapToGrid w:val="0"/>
        </w:rPr>
        <w:t xml:space="preserve"> </w:t>
      </w:r>
    </w:p>
    <w:p>
      <w:pPr>
        <w:pStyle w:val="Subsection"/>
        <w:rPr>
          <w:snapToGrid w:val="0"/>
        </w:rPr>
      </w:pPr>
      <w:r>
        <w:rPr>
          <w:snapToGrid w:val="0"/>
        </w:rPr>
        <w:tab/>
      </w:r>
      <w:r>
        <w:rPr>
          <w:snapToGrid w:val="0"/>
        </w:rPr>
        <w:tab/>
        <w:t>In these regulations, a reference to an Act of the Commonwealth is a reference to the Act as at the commencement of these regulations.</w:t>
      </w:r>
    </w:p>
    <w:p>
      <w:pPr>
        <w:pStyle w:val="Heading5"/>
        <w:rPr>
          <w:snapToGrid w:val="0"/>
        </w:rPr>
      </w:pPr>
      <w:bookmarkStart w:id="20" w:name="_Toc378255597"/>
      <w:bookmarkStart w:id="21" w:name="_Toc426550307"/>
      <w:bookmarkStart w:id="22" w:name="_Toc485542285"/>
      <w:bookmarkStart w:id="23" w:name="_Toc521291710"/>
      <w:bookmarkStart w:id="24" w:name="_Toc523900747"/>
      <w:r>
        <w:rPr>
          <w:rStyle w:val="CharSectno"/>
        </w:rPr>
        <w:t>4</w:t>
      </w:r>
      <w:r>
        <w:rPr>
          <w:snapToGrid w:val="0"/>
        </w:rPr>
        <w:t>.</w:t>
      </w:r>
      <w:r>
        <w:rPr>
          <w:snapToGrid w:val="0"/>
        </w:rPr>
        <w:tab/>
        <w:t>Diesel (s. 3)</w:t>
      </w:r>
      <w:bookmarkEnd w:id="20"/>
      <w:bookmarkEnd w:id="21"/>
      <w:bookmarkEnd w:id="22"/>
      <w:bookmarkEnd w:id="23"/>
      <w:bookmarkEnd w:id="24"/>
      <w:r>
        <w:rPr>
          <w:snapToGrid w:val="0"/>
        </w:rPr>
        <w:t xml:space="preserve"> </w:t>
      </w:r>
    </w:p>
    <w:p>
      <w:pPr>
        <w:pStyle w:val="Subsection"/>
        <w:rPr>
          <w:snapToGrid w:val="0"/>
        </w:rPr>
      </w:pPr>
      <w:r>
        <w:rPr>
          <w:snapToGrid w:val="0"/>
        </w:rPr>
        <w:tab/>
      </w:r>
      <w:r>
        <w:rPr>
          <w:snapToGrid w:val="0"/>
        </w:rPr>
        <w:tab/>
        <w:t>For the purpose of the definition of “diesel” in section 3 of the Act, Schedule 1 has effect.</w:t>
      </w:r>
    </w:p>
    <w:p>
      <w:pPr>
        <w:pStyle w:val="Heading5"/>
      </w:pPr>
      <w:bookmarkStart w:id="25" w:name="_Toc378255598"/>
      <w:bookmarkStart w:id="26" w:name="_Toc426550308"/>
      <w:bookmarkStart w:id="27" w:name="_Toc485542286"/>
      <w:bookmarkStart w:id="28" w:name="_Toc521291711"/>
      <w:bookmarkStart w:id="29" w:name="_Toc523900748"/>
      <w:r>
        <w:rPr>
          <w:rStyle w:val="CharSectno"/>
        </w:rPr>
        <w:t>4A</w:t>
      </w:r>
      <w:r>
        <w:t>.</w:t>
      </w:r>
      <w:r>
        <w:tab/>
        <w:t>General diesel and ORD subsidy rates (s. 3)</w:t>
      </w:r>
      <w:bookmarkEnd w:id="25"/>
      <w:bookmarkEnd w:id="26"/>
      <w:bookmarkEnd w:id="27"/>
      <w:bookmarkEnd w:id="28"/>
      <w:bookmarkEnd w:id="29"/>
    </w:p>
    <w:p>
      <w:pPr>
        <w:pStyle w:val="Subsection"/>
      </w:pPr>
      <w:r>
        <w:tab/>
        <w:t>(1)</w:t>
      </w:r>
      <w:r>
        <w:tab/>
        <w:t>In this regulation —</w:t>
      </w:r>
    </w:p>
    <w:p>
      <w:pPr>
        <w:pStyle w:val="Defstart"/>
      </w:pPr>
      <w:r>
        <w:lastRenderedPageBreak/>
        <w:tab/>
      </w:r>
      <w:r>
        <w:rPr>
          <w:b/>
        </w:rPr>
        <w:t>“</w:t>
      </w:r>
      <w:r>
        <w:rPr>
          <w:rStyle w:val="CharDefText"/>
        </w:rPr>
        <w:t>ETR</w:t>
      </w:r>
      <w:r>
        <w:rPr>
          <w:b/>
        </w:rPr>
        <w:t>”</w:t>
      </w:r>
      <w:r>
        <w:t xml:space="preserve"> means the rate of duty (in dollars per litre) imposed by item 11(C)(2)(a) of the Schedule to the </w:t>
      </w:r>
      <w:r>
        <w:rPr>
          <w:i/>
        </w:rPr>
        <w:t>Excise Tariff Act 1921</w:t>
      </w:r>
      <w:r>
        <w:t xml:space="preserve"> of the Commonwealth.</w:t>
      </w:r>
    </w:p>
    <w:p>
      <w:pPr>
        <w:pStyle w:val="Subsection"/>
      </w:pPr>
      <w:r>
        <w:tab/>
        <w:t>(2)</w:t>
      </w:r>
      <w:r>
        <w:tab/>
        <w:t>For the purpose of the definition of “general diesel subsidy rate” in section 3 of the Act the general diesel subsidy rate (GDSR) prescribed is that calculated in accordance with this formula and subregulation (4):</w:t>
      </w:r>
    </w:p>
    <w:p>
      <w:pPr>
        <w:pStyle w:val="Subsection"/>
      </w:pPr>
      <w:r>
        <w:tab/>
      </w:r>
      <w:r>
        <w:tab/>
        <w:t xml:space="preserve">GDSR = (ETR </w:t>
      </w:r>
      <w:r>
        <w:sym w:font="Symbol" w:char="F0B4"/>
      </w:r>
      <w:r>
        <w:t xml:space="preserve"> 1.51879) cents per litre.</w:t>
      </w:r>
    </w:p>
    <w:p>
      <w:pPr>
        <w:pStyle w:val="Subsection"/>
      </w:pPr>
      <w:r>
        <w:tab/>
        <w:t>(3)</w:t>
      </w:r>
      <w:r>
        <w:tab/>
        <w:t>For the purpose of the definition of “ORD subsidy rate” in section 3 of the Act the ORD subsidy rate (ORDSR) prescribed is that calculated in accordance with this formula and subregulation (4):</w:t>
      </w:r>
    </w:p>
    <w:p>
      <w:pPr>
        <w:pStyle w:val="Subsection"/>
      </w:pPr>
      <w:r>
        <w:tab/>
      </w:r>
      <w:r>
        <w:tab/>
        <w:t xml:space="preserve">ORDSR = (ETR </w:t>
      </w:r>
      <w:r>
        <w:sym w:font="Symbol" w:char="F0B4"/>
      </w:r>
      <w:r>
        <w:t xml:space="preserve"> 17.40776) cents per litre.</w:t>
      </w:r>
    </w:p>
    <w:p>
      <w:pPr>
        <w:pStyle w:val="Subsection"/>
      </w:pPr>
      <w:r>
        <w:tab/>
        <w:t>(4)</w:t>
      </w:r>
      <w:r>
        <w:tab/>
        <w:t>The result obtained from a calculation made using the formula in subregulation (2) or (3) is to be expressed to 3 decimal places and the number in the third decimal place is to be rounded up to the next number if the number in the fourth decimal place is 5 or more.</w:t>
      </w:r>
    </w:p>
    <w:p>
      <w:pPr>
        <w:pStyle w:val="Footnotesection"/>
      </w:pPr>
      <w:r>
        <w:tab/>
        <w:t>[Regulation 4A inserted in Gazette 13 Aug 1999 p. 3830.]</w:t>
      </w:r>
    </w:p>
    <w:p>
      <w:pPr>
        <w:pStyle w:val="Heading5"/>
        <w:rPr>
          <w:snapToGrid w:val="0"/>
        </w:rPr>
      </w:pPr>
      <w:bookmarkStart w:id="30" w:name="_Toc378255599"/>
      <w:bookmarkStart w:id="31" w:name="_Toc426550309"/>
      <w:bookmarkStart w:id="32" w:name="_Toc485542287"/>
      <w:bookmarkStart w:id="33" w:name="_Toc521291712"/>
      <w:bookmarkStart w:id="34" w:name="_Toc523900749"/>
      <w:r>
        <w:rPr>
          <w:rStyle w:val="CharSectno"/>
        </w:rPr>
        <w:t>5</w:t>
      </w:r>
      <w:r>
        <w:rPr>
          <w:snapToGrid w:val="0"/>
        </w:rPr>
        <w:t>.</w:t>
      </w:r>
      <w:r>
        <w:rPr>
          <w:snapToGrid w:val="0"/>
        </w:rPr>
        <w:tab/>
        <w:t>Prescribed fuel (s. 3)</w:t>
      </w:r>
      <w:bookmarkEnd w:id="30"/>
      <w:bookmarkEnd w:id="31"/>
      <w:bookmarkEnd w:id="32"/>
      <w:bookmarkEnd w:id="33"/>
      <w:bookmarkEnd w:id="34"/>
      <w:r>
        <w:rPr>
          <w:snapToGrid w:val="0"/>
        </w:rPr>
        <w:t xml:space="preserve"> </w:t>
      </w:r>
    </w:p>
    <w:p>
      <w:pPr>
        <w:pStyle w:val="Subsection"/>
        <w:rPr>
          <w:snapToGrid w:val="0"/>
        </w:rPr>
      </w:pPr>
      <w:r>
        <w:rPr>
          <w:snapToGrid w:val="0"/>
        </w:rPr>
        <w:tab/>
      </w:r>
      <w:r>
        <w:rPr>
          <w:snapToGrid w:val="0"/>
        </w:rPr>
        <w:tab/>
        <w:t>For the purpose of the definition of “prescribed fuel” in section 3 of the Act, Schedule 2 has effect.</w:t>
      </w:r>
    </w:p>
    <w:p>
      <w:pPr>
        <w:pStyle w:val="Heading2"/>
      </w:pPr>
      <w:bookmarkStart w:id="35" w:name="_Toc378255600"/>
      <w:bookmarkStart w:id="36" w:name="_Toc426550277"/>
      <w:bookmarkStart w:id="37" w:name="_Toc426550310"/>
      <w:r>
        <w:rPr>
          <w:rStyle w:val="CharPartNo"/>
        </w:rPr>
        <w:t>Part 2</w:t>
      </w:r>
      <w:r>
        <w:rPr>
          <w:rStyle w:val="CharDivNo"/>
        </w:rPr>
        <w:t> </w:t>
      </w:r>
      <w:r>
        <w:t>—</w:t>
      </w:r>
      <w:r>
        <w:rPr>
          <w:rStyle w:val="CharDivText"/>
        </w:rPr>
        <w:t> </w:t>
      </w:r>
      <w:r>
        <w:rPr>
          <w:rStyle w:val="CharPartText"/>
        </w:rPr>
        <w:t>Fuel suppliers</w:t>
      </w:r>
      <w:bookmarkEnd w:id="35"/>
      <w:bookmarkEnd w:id="36"/>
      <w:bookmarkEnd w:id="37"/>
      <w:r>
        <w:rPr>
          <w:rStyle w:val="CharPartText"/>
        </w:rPr>
        <w:t xml:space="preserve"> </w:t>
      </w:r>
    </w:p>
    <w:p>
      <w:pPr>
        <w:pStyle w:val="Heading5"/>
        <w:rPr>
          <w:snapToGrid w:val="0"/>
        </w:rPr>
      </w:pPr>
      <w:bookmarkStart w:id="38" w:name="_Toc378255601"/>
      <w:bookmarkStart w:id="39" w:name="_Toc426550311"/>
      <w:bookmarkStart w:id="40" w:name="_Toc485542288"/>
      <w:bookmarkStart w:id="41" w:name="_Toc521291713"/>
      <w:bookmarkStart w:id="42" w:name="_Toc523900750"/>
      <w:r>
        <w:rPr>
          <w:rStyle w:val="CharSectno"/>
        </w:rPr>
        <w:t>6</w:t>
      </w:r>
      <w:r>
        <w:rPr>
          <w:snapToGrid w:val="0"/>
        </w:rPr>
        <w:t>.</w:t>
      </w:r>
      <w:r>
        <w:rPr>
          <w:snapToGrid w:val="0"/>
        </w:rPr>
        <w:tab/>
        <w:t>Fee for fuel supplier’s licence (s. 7(2))</w:t>
      </w:r>
      <w:bookmarkEnd w:id="38"/>
      <w:bookmarkEnd w:id="39"/>
      <w:bookmarkEnd w:id="40"/>
      <w:bookmarkEnd w:id="41"/>
      <w:bookmarkEnd w:id="42"/>
      <w:r>
        <w:rPr>
          <w:snapToGrid w:val="0"/>
        </w:rPr>
        <w:t xml:space="preserve"> </w:t>
      </w:r>
    </w:p>
    <w:p>
      <w:pPr>
        <w:pStyle w:val="Subsection"/>
        <w:rPr>
          <w:snapToGrid w:val="0"/>
        </w:rPr>
      </w:pPr>
      <w:r>
        <w:rPr>
          <w:snapToGrid w:val="0"/>
        </w:rPr>
        <w:tab/>
      </w:r>
      <w:r>
        <w:rPr>
          <w:snapToGrid w:val="0"/>
        </w:rPr>
        <w:tab/>
        <w:t>For the purpose of section 7(2) of the Act, the prescribed fee for the issue of a fuel supplier’s licence is $1 000.</w:t>
      </w:r>
    </w:p>
    <w:p>
      <w:pPr>
        <w:pStyle w:val="Heading5"/>
        <w:rPr>
          <w:snapToGrid w:val="0"/>
        </w:rPr>
      </w:pPr>
      <w:bookmarkStart w:id="43" w:name="_Toc378255602"/>
      <w:bookmarkStart w:id="44" w:name="_Toc426550312"/>
      <w:bookmarkStart w:id="45" w:name="_Toc485542289"/>
      <w:bookmarkStart w:id="46" w:name="_Toc521291714"/>
      <w:bookmarkStart w:id="47" w:name="_Toc523900751"/>
      <w:r>
        <w:rPr>
          <w:rStyle w:val="CharSectno"/>
        </w:rPr>
        <w:t>7</w:t>
      </w:r>
      <w:r>
        <w:rPr>
          <w:snapToGrid w:val="0"/>
        </w:rPr>
        <w:t>.</w:t>
      </w:r>
      <w:r>
        <w:rPr>
          <w:snapToGrid w:val="0"/>
        </w:rPr>
        <w:tab/>
        <w:t>Period for which a fuel supplier’s licence is valid (s. 8(2))</w:t>
      </w:r>
      <w:bookmarkEnd w:id="43"/>
      <w:bookmarkEnd w:id="44"/>
      <w:bookmarkEnd w:id="45"/>
      <w:bookmarkEnd w:id="46"/>
      <w:bookmarkEnd w:id="47"/>
      <w:r>
        <w:rPr>
          <w:snapToGrid w:val="0"/>
        </w:rPr>
        <w:t xml:space="preserve"> </w:t>
      </w:r>
    </w:p>
    <w:p>
      <w:pPr>
        <w:pStyle w:val="Subsection"/>
        <w:rPr>
          <w:snapToGrid w:val="0"/>
        </w:rPr>
      </w:pPr>
      <w:r>
        <w:rPr>
          <w:snapToGrid w:val="0"/>
        </w:rPr>
        <w:tab/>
      </w:r>
      <w:r>
        <w:rPr>
          <w:snapToGrid w:val="0"/>
        </w:rPr>
        <w:tab/>
        <w:t>For the purpose of section 8(2) of the Act, the prescribed period is one year commencing on the day on which the fuel supplier’s licence is issued.</w:t>
      </w:r>
    </w:p>
    <w:p>
      <w:pPr>
        <w:pStyle w:val="Heading5"/>
        <w:rPr>
          <w:snapToGrid w:val="0"/>
        </w:rPr>
      </w:pPr>
      <w:bookmarkStart w:id="48" w:name="_Toc378255603"/>
      <w:bookmarkStart w:id="49" w:name="_Toc426550313"/>
      <w:bookmarkStart w:id="50" w:name="_Toc485542290"/>
      <w:bookmarkStart w:id="51" w:name="_Toc521291715"/>
      <w:bookmarkStart w:id="52" w:name="_Toc523900752"/>
      <w:r>
        <w:rPr>
          <w:rStyle w:val="CharSectno"/>
        </w:rPr>
        <w:t>8</w:t>
      </w:r>
      <w:r>
        <w:rPr>
          <w:snapToGrid w:val="0"/>
        </w:rPr>
        <w:t>.</w:t>
      </w:r>
      <w:r>
        <w:rPr>
          <w:snapToGrid w:val="0"/>
        </w:rPr>
        <w:tab/>
        <w:t>General records (s. 9(a))</w:t>
      </w:r>
      <w:bookmarkEnd w:id="48"/>
      <w:bookmarkEnd w:id="49"/>
      <w:bookmarkEnd w:id="50"/>
      <w:bookmarkEnd w:id="51"/>
      <w:bookmarkEnd w:id="52"/>
      <w:r>
        <w:rPr>
          <w:snapToGrid w:val="0"/>
        </w:rPr>
        <w:t xml:space="preserve"> </w:t>
      </w:r>
    </w:p>
    <w:p>
      <w:pPr>
        <w:pStyle w:val="Subsection"/>
        <w:rPr>
          <w:snapToGrid w:val="0"/>
        </w:rPr>
      </w:pPr>
      <w:r>
        <w:rPr>
          <w:snapToGrid w:val="0"/>
        </w:rPr>
        <w:tab/>
      </w:r>
      <w:r>
        <w:rPr>
          <w:snapToGrid w:val="0"/>
        </w:rPr>
        <w:tab/>
        <w:t>For the purpose of section 9(a) of the Act, a record must be kept of the following information in respect of each supply of prescribed fuel:</w:t>
      </w:r>
    </w:p>
    <w:p>
      <w:pPr>
        <w:pStyle w:val="Indenta"/>
        <w:rPr>
          <w:snapToGrid w:val="0"/>
        </w:rPr>
      </w:pPr>
      <w:r>
        <w:rPr>
          <w:snapToGrid w:val="0"/>
        </w:rPr>
        <w:tab/>
        <w:t>(a)</w:t>
      </w:r>
      <w:r>
        <w:rPr>
          <w:snapToGrid w:val="0"/>
        </w:rPr>
        <w:tab/>
        <w:t>the number of the holder’s invoice for the supply;</w:t>
      </w:r>
    </w:p>
    <w:p>
      <w:pPr>
        <w:pStyle w:val="Indenta"/>
        <w:rPr>
          <w:snapToGrid w:val="0"/>
        </w:rPr>
      </w:pPr>
      <w:r>
        <w:rPr>
          <w:snapToGrid w:val="0"/>
        </w:rPr>
        <w:tab/>
        <w:t>(b)</w:t>
      </w:r>
      <w:r>
        <w:rPr>
          <w:snapToGrid w:val="0"/>
        </w:rPr>
        <w:tab/>
        <w:t>the name and address of the person to whom the fuel was supplied;</w:t>
      </w:r>
    </w:p>
    <w:p>
      <w:pPr>
        <w:pStyle w:val="Indenta"/>
        <w:rPr>
          <w:snapToGrid w:val="0"/>
        </w:rPr>
      </w:pPr>
      <w:r>
        <w:rPr>
          <w:snapToGrid w:val="0"/>
        </w:rPr>
        <w:tab/>
        <w:t>(c)</w:t>
      </w:r>
      <w:r>
        <w:rPr>
          <w:snapToGrid w:val="0"/>
        </w:rPr>
        <w:tab/>
        <w:t>the address to which the fuel was delivered;</w:t>
      </w:r>
    </w:p>
    <w:p>
      <w:pPr>
        <w:pStyle w:val="Indenta"/>
        <w:rPr>
          <w:snapToGrid w:val="0"/>
        </w:rPr>
      </w:pPr>
      <w:r>
        <w:rPr>
          <w:snapToGrid w:val="0"/>
        </w:rPr>
        <w:tab/>
        <w:t>(d)</w:t>
      </w:r>
      <w:r>
        <w:rPr>
          <w:snapToGrid w:val="0"/>
        </w:rPr>
        <w:tab/>
        <w:t>the date of the supply;</w:t>
      </w:r>
    </w:p>
    <w:p>
      <w:pPr>
        <w:pStyle w:val="Indenta"/>
        <w:rPr>
          <w:snapToGrid w:val="0"/>
        </w:rPr>
      </w:pPr>
      <w:r>
        <w:rPr>
          <w:snapToGrid w:val="0"/>
        </w:rPr>
        <w:tab/>
        <w:t>(e)</w:t>
      </w:r>
      <w:r>
        <w:rPr>
          <w:snapToGrid w:val="0"/>
        </w:rPr>
        <w:tab/>
        <w:t>the item referred to in clause 1 or 2 of Schedule 2 under which customs duty or excise duty (as the case may be) was paid in respect of the fuel supplied;</w:t>
      </w:r>
    </w:p>
    <w:p>
      <w:pPr>
        <w:pStyle w:val="Indenta"/>
        <w:rPr>
          <w:snapToGrid w:val="0"/>
        </w:rPr>
      </w:pPr>
      <w:r>
        <w:rPr>
          <w:snapToGrid w:val="0"/>
        </w:rPr>
        <w:tab/>
        <w:t>(f)</w:t>
      </w:r>
      <w:r>
        <w:rPr>
          <w:snapToGrid w:val="0"/>
        </w:rPr>
        <w:tab/>
        <w:t>the quantity supplied (in litres);</w:t>
      </w:r>
    </w:p>
    <w:p>
      <w:pPr>
        <w:pStyle w:val="Indenta"/>
        <w:rPr>
          <w:snapToGrid w:val="0"/>
        </w:rPr>
      </w:pPr>
      <w:r>
        <w:rPr>
          <w:snapToGrid w:val="0"/>
        </w:rPr>
        <w:tab/>
        <w:t>(g)</w:t>
      </w:r>
      <w:r>
        <w:rPr>
          <w:snapToGrid w:val="0"/>
        </w:rPr>
        <w:tab/>
        <w:t>the price per litre at which it was supplied.</w:t>
      </w:r>
    </w:p>
    <w:p>
      <w:pPr>
        <w:pStyle w:val="Heading5"/>
        <w:rPr>
          <w:snapToGrid w:val="0"/>
        </w:rPr>
      </w:pPr>
      <w:bookmarkStart w:id="53" w:name="_Toc378255604"/>
      <w:bookmarkStart w:id="54" w:name="_Toc426550314"/>
      <w:bookmarkStart w:id="55" w:name="_Toc485542291"/>
      <w:bookmarkStart w:id="56" w:name="_Toc521291716"/>
      <w:bookmarkStart w:id="57" w:name="_Toc523900753"/>
      <w:r>
        <w:rPr>
          <w:rStyle w:val="CharSectno"/>
        </w:rPr>
        <w:t>9</w:t>
      </w:r>
      <w:r>
        <w:rPr>
          <w:snapToGrid w:val="0"/>
        </w:rPr>
        <w:t>.</w:t>
      </w:r>
      <w:r>
        <w:rPr>
          <w:snapToGrid w:val="0"/>
        </w:rPr>
        <w:tab/>
        <w:t>Calculating the compensation for distributors (s. 11(3))</w:t>
      </w:r>
      <w:bookmarkEnd w:id="53"/>
      <w:bookmarkEnd w:id="54"/>
      <w:bookmarkEnd w:id="55"/>
      <w:bookmarkEnd w:id="56"/>
      <w:bookmarkEnd w:id="57"/>
      <w:r>
        <w:rPr>
          <w:snapToGrid w:val="0"/>
        </w:rPr>
        <w:t xml:space="preserve"> </w:t>
      </w:r>
    </w:p>
    <w:p>
      <w:pPr>
        <w:pStyle w:val="Subsection"/>
        <w:rPr>
          <w:snapToGrid w:val="0"/>
        </w:rPr>
      </w:pPr>
      <w:r>
        <w:rPr>
          <w:snapToGrid w:val="0"/>
        </w:rPr>
        <w:tab/>
      </w:r>
      <w:r>
        <w:rPr>
          <w:snapToGrid w:val="0"/>
        </w:rPr>
        <w:tab/>
        <w:t>For the purpose of section 11(3) of the Act, the value of the compensation to be made by a licensed supplier to an authorised distributor must equal the quantity of diesel supplied at the ORD subsidized price (in litres) multiplied by the ORD subsidy rate at the time of that supply.</w:t>
      </w:r>
    </w:p>
    <w:p>
      <w:pPr>
        <w:pStyle w:val="Heading5"/>
        <w:rPr>
          <w:snapToGrid w:val="0"/>
        </w:rPr>
      </w:pPr>
      <w:bookmarkStart w:id="58" w:name="_Toc378255605"/>
      <w:bookmarkStart w:id="59" w:name="_Toc426550315"/>
      <w:bookmarkStart w:id="60" w:name="_Toc485542292"/>
      <w:bookmarkStart w:id="61" w:name="_Toc521291717"/>
      <w:bookmarkStart w:id="62" w:name="_Toc523900754"/>
      <w:r>
        <w:rPr>
          <w:rStyle w:val="CharSectno"/>
        </w:rPr>
        <w:t>10</w:t>
      </w:r>
      <w:r>
        <w:rPr>
          <w:snapToGrid w:val="0"/>
        </w:rPr>
        <w:t>.</w:t>
      </w:r>
      <w:r>
        <w:rPr>
          <w:snapToGrid w:val="0"/>
        </w:rPr>
        <w:tab/>
        <w:t>Diesel records (s. 12(2))</w:t>
      </w:r>
      <w:bookmarkEnd w:id="58"/>
      <w:bookmarkEnd w:id="59"/>
      <w:bookmarkEnd w:id="60"/>
      <w:bookmarkEnd w:id="61"/>
      <w:bookmarkEnd w:id="62"/>
      <w:r>
        <w:rPr>
          <w:snapToGrid w:val="0"/>
        </w:rPr>
        <w:t xml:space="preserve"> </w:t>
      </w:r>
    </w:p>
    <w:p>
      <w:pPr>
        <w:pStyle w:val="Subsection"/>
        <w:spacing w:before="140"/>
        <w:rPr>
          <w:snapToGrid w:val="0"/>
        </w:rPr>
      </w:pPr>
      <w:r>
        <w:rPr>
          <w:snapToGrid w:val="0"/>
        </w:rPr>
        <w:tab/>
        <w:t>(1)</w:t>
      </w:r>
      <w:r>
        <w:rPr>
          <w:snapToGrid w:val="0"/>
        </w:rPr>
        <w:tab/>
        <w:t>For the purpose of section 12(2)(a) of the Act, a record must be kept of the following information in respect of each supply of diesel at the general subsidized price:</w:t>
      </w:r>
    </w:p>
    <w:p>
      <w:pPr>
        <w:pStyle w:val="Indenta"/>
        <w:spacing w:before="60"/>
        <w:rPr>
          <w:snapToGrid w:val="0"/>
        </w:rPr>
      </w:pPr>
      <w:r>
        <w:rPr>
          <w:snapToGrid w:val="0"/>
        </w:rPr>
        <w:tab/>
        <w:t>(a)</w:t>
      </w:r>
      <w:r>
        <w:rPr>
          <w:snapToGrid w:val="0"/>
        </w:rPr>
        <w:tab/>
        <w:t>the number of the holder’s invoice for the supply;</w:t>
      </w:r>
    </w:p>
    <w:p>
      <w:pPr>
        <w:pStyle w:val="Indenta"/>
        <w:spacing w:before="60"/>
        <w:rPr>
          <w:snapToGrid w:val="0"/>
        </w:rPr>
      </w:pPr>
      <w:r>
        <w:rPr>
          <w:snapToGrid w:val="0"/>
        </w:rPr>
        <w:tab/>
        <w:t>(b)</w:t>
      </w:r>
      <w:r>
        <w:rPr>
          <w:snapToGrid w:val="0"/>
        </w:rPr>
        <w:tab/>
        <w:t>the name and address of the person to whom the diesel was supplied;</w:t>
      </w:r>
    </w:p>
    <w:p>
      <w:pPr>
        <w:pStyle w:val="Indenta"/>
        <w:spacing w:before="60"/>
        <w:rPr>
          <w:snapToGrid w:val="0"/>
        </w:rPr>
      </w:pPr>
      <w:r>
        <w:rPr>
          <w:snapToGrid w:val="0"/>
        </w:rPr>
        <w:tab/>
        <w:t>(c)</w:t>
      </w:r>
      <w:r>
        <w:rPr>
          <w:snapToGrid w:val="0"/>
        </w:rPr>
        <w:tab/>
        <w:t>the address to which the diesel was delivered;</w:t>
      </w:r>
    </w:p>
    <w:p>
      <w:pPr>
        <w:pStyle w:val="Indenta"/>
        <w:spacing w:before="60"/>
        <w:rPr>
          <w:snapToGrid w:val="0"/>
        </w:rPr>
      </w:pPr>
      <w:r>
        <w:rPr>
          <w:snapToGrid w:val="0"/>
        </w:rPr>
        <w:tab/>
        <w:t>(d)</w:t>
      </w:r>
      <w:r>
        <w:rPr>
          <w:snapToGrid w:val="0"/>
        </w:rPr>
        <w:tab/>
        <w:t>the date of the supply;</w:t>
      </w:r>
    </w:p>
    <w:p>
      <w:pPr>
        <w:pStyle w:val="Indenta"/>
        <w:spacing w:before="60"/>
        <w:rPr>
          <w:snapToGrid w:val="0"/>
        </w:rPr>
      </w:pPr>
      <w:r>
        <w:rPr>
          <w:snapToGrid w:val="0"/>
        </w:rPr>
        <w:tab/>
        <w:t>(e)</w:t>
      </w:r>
      <w:r>
        <w:rPr>
          <w:snapToGrid w:val="0"/>
        </w:rPr>
        <w:tab/>
        <w:t>the quantity supplied (in litres);</w:t>
      </w:r>
    </w:p>
    <w:p>
      <w:pPr>
        <w:pStyle w:val="Indenta"/>
        <w:spacing w:before="60"/>
        <w:rPr>
          <w:snapToGrid w:val="0"/>
        </w:rPr>
      </w:pPr>
      <w:r>
        <w:rPr>
          <w:snapToGrid w:val="0"/>
        </w:rPr>
        <w:tab/>
        <w:t>(f)</w:t>
      </w:r>
      <w:r>
        <w:rPr>
          <w:snapToGrid w:val="0"/>
        </w:rPr>
        <w:tab/>
        <w:t>the price per litre at which it was supplied.</w:t>
      </w:r>
    </w:p>
    <w:p>
      <w:pPr>
        <w:pStyle w:val="Subsection"/>
        <w:spacing w:before="140"/>
        <w:rPr>
          <w:snapToGrid w:val="0"/>
        </w:rPr>
      </w:pPr>
      <w:r>
        <w:rPr>
          <w:snapToGrid w:val="0"/>
        </w:rPr>
        <w:tab/>
        <w:t>(2)</w:t>
      </w:r>
      <w:r>
        <w:rPr>
          <w:snapToGrid w:val="0"/>
        </w:rPr>
        <w:tab/>
        <w:t>For the purpose of section 12(2)(b) of the Act, a record must be kept of the following information in respect of each supply of diesel to a certified user at the ORD subsidized price:</w:t>
      </w:r>
    </w:p>
    <w:p>
      <w:pPr>
        <w:pStyle w:val="Indenta"/>
        <w:spacing w:before="60"/>
        <w:rPr>
          <w:snapToGrid w:val="0"/>
        </w:rPr>
      </w:pPr>
      <w:r>
        <w:rPr>
          <w:snapToGrid w:val="0"/>
        </w:rPr>
        <w:tab/>
        <w:t>(a)</w:t>
      </w:r>
      <w:r>
        <w:rPr>
          <w:snapToGrid w:val="0"/>
        </w:rPr>
        <w:tab/>
        <w:t>the number of the holder’s invoice for the supply;</w:t>
      </w:r>
    </w:p>
    <w:p>
      <w:pPr>
        <w:pStyle w:val="Indenta"/>
        <w:spacing w:before="60"/>
        <w:rPr>
          <w:snapToGrid w:val="0"/>
        </w:rPr>
      </w:pPr>
      <w:r>
        <w:rPr>
          <w:snapToGrid w:val="0"/>
        </w:rPr>
        <w:tab/>
        <w:t>(b)</w:t>
      </w:r>
      <w:r>
        <w:rPr>
          <w:snapToGrid w:val="0"/>
        </w:rPr>
        <w:tab/>
        <w:t>the name and address of the person to whom the diesel was supplied;</w:t>
      </w:r>
    </w:p>
    <w:p>
      <w:pPr>
        <w:pStyle w:val="Indenta"/>
        <w:spacing w:before="60"/>
        <w:rPr>
          <w:snapToGrid w:val="0"/>
        </w:rPr>
      </w:pPr>
      <w:r>
        <w:rPr>
          <w:snapToGrid w:val="0"/>
        </w:rPr>
        <w:tab/>
        <w:t>(c)</w:t>
      </w:r>
      <w:r>
        <w:rPr>
          <w:snapToGrid w:val="0"/>
        </w:rPr>
        <w:tab/>
        <w:t>the number of the ORD user’s certificate of the person to whom the diesel was supplied;</w:t>
      </w:r>
    </w:p>
    <w:p>
      <w:pPr>
        <w:pStyle w:val="Indenta"/>
        <w:spacing w:before="60"/>
        <w:rPr>
          <w:snapToGrid w:val="0"/>
        </w:rPr>
      </w:pPr>
      <w:r>
        <w:rPr>
          <w:snapToGrid w:val="0"/>
        </w:rPr>
        <w:tab/>
        <w:t>(d)</w:t>
      </w:r>
      <w:r>
        <w:rPr>
          <w:snapToGrid w:val="0"/>
        </w:rPr>
        <w:tab/>
        <w:t>the address to which the diesel was delivered;</w:t>
      </w:r>
    </w:p>
    <w:p>
      <w:pPr>
        <w:pStyle w:val="Indenta"/>
        <w:spacing w:before="60"/>
        <w:rPr>
          <w:snapToGrid w:val="0"/>
        </w:rPr>
      </w:pPr>
      <w:r>
        <w:rPr>
          <w:snapToGrid w:val="0"/>
        </w:rPr>
        <w:tab/>
        <w:t>(e)</w:t>
      </w:r>
      <w:r>
        <w:rPr>
          <w:snapToGrid w:val="0"/>
        </w:rPr>
        <w:tab/>
        <w:t>if the person to whom the diesel was delivered is not the person to whom the diesel was supplied — the name of the person to whom it was delivered;</w:t>
      </w:r>
    </w:p>
    <w:p>
      <w:pPr>
        <w:pStyle w:val="Indenta"/>
        <w:spacing w:before="60"/>
        <w:rPr>
          <w:snapToGrid w:val="0"/>
        </w:rPr>
      </w:pPr>
      <w:r>
        <w:rPr>
          <w:snapToGrid w:val="0"/>
        </w:rPr>
        <w:tab/>
        <w:t>(f)</w:t>
      </w:r>
      <w:r>
        <w:rPr>
          <w:snapToGrid w:val="0"/>
        </w:rPr>
        <w:tab/>
        <w:t>the date of the supply;</w:t>
      </w:r>
    </w:p>
    <w:p>
      <w:pPr>
        <w:pStyle w:val="Indenta"/>
        <w:spacing w:before="60"/>
        <w:rPr>
          <w:snapToGrid w:val="0"/>
        </w:rPr>
      </w:pPr>
      <w:r>
        <w:rPr>
          <w:snapToGrid w:val="0"/>
        </w:rPr>
        <w:tab/>
        <w:t>(g)</w:t>
      </w:r>
      <w:r>
        <w:rPr>
          <w:snapToGrid w:val="0"/>
        </w:rPr>
        <w:tab/>
        <w:t>the quantity supplied (in litres);</w:t>
      </w:r>
    </w:p>
    <w:p>
      <w:pPr>
        <w:pStyle w:val="Indenta"/>
        <w:spacing w:before="60"/>
        <w:rPr>
          <w:snapToGrid w:val="0"/>
        </w:rPr>
      </w:pPr>
      <w:r>
        <w:rPr>
          <w:snapToGrid w:val="0"/>
        </w:rPr>
        <w:tab/>
        <w:t>(h)</w:t>
      </w:r>
      <w:r>
        <w:rPr>
          <w:snapToGrid w:val="0"/>
        </w:rPr>
        <w:tab/>
        <w:t>the price per litre at which it was supplied.</w:t>
      </w:r>
    </w:p>
    <w:p>
      <w:pPr>
        <w:pStyle w:val="Subsection"/>
        <w:spacing w:before="140"/>
        <w:rPr>
          <w:snapToGrid w:val="0"/>
        </w:rPr>
      </w:pPr>
      <w:r>
        <w:rPr>
          <w:snapToGrid w:val="0"/>
        </w:rPr>
        <w:tab/>
        <w:t>(3)</w:t>
      </w:r>
      <w:r>
        <w:rPr>
          <w:snapToGrid w:val="0"/>
        </w:rPr>
        <w:tab/>
        <w:t>For the purpose of section 12(2)(c) of the Act, the following records must be kept in respect of compensation made to an authorised distributor in respect of diesel supplied at the ORD subsidized price to a certified user:</w:t>
      </w:r>
    </w:p>
    <w:p>
      <w:pPr>
        <w:pStyle w:val="Indenta"/>
        <w:spacing w:before="60"/>
        <w:rPr>
          <w:snapToGrid w:val="0"/>
        </w:rPr>
      </w:pPr>
      <w:r>
        <w:rPr>
          <w:snapToGrid w:val="0"/>
        </w:rPr>
        <w:tab/>
        <w:t>(a)</w:t>
      </w:r>
      <w:r>
        <w:rPr>
          <w:snapToGrid w:val="0"/>
        </w:rPr>
        <w:tab/>
        <w:t>the records referred to in section 20(3) of the Act, including a record of the information referred to in regulation 13, that were provided to the holder under section 20(2) of the Act by the authorised distributor when requesting compensation from the holder;</w:t>
      </w:r>
    </w:p>
    <w:p>
      <w:pPr>
        <w:pStyle w:val="Indenta"/>
        <w:rPr>
          <w:snapToGrid w:val="0"/>
        </w:rPr>
      </w:pPr>
      <w:r>
        <w:rPr>
          <w:snapToGrid w:val="0"/>
        </w:rPr>
        <w:tab/>
        <w:t>(b)</w:t>
      </w:r>
      <w:r>
        <w:rPr>
          <w:snapToGrid w:val="0"/>
        </w:rPr>
        <w:tab/>
        <w:t>as to the authorised distributor to whom the compensation was made:</w:t>
      </w:r>
    </w:p>
    <w:p>
      <w:pPr>
        <w:pStyle w:val="Indenti"/>
        <w:rPr>
          <w:snapToGrid w:val="0"/>
        </w:rPr>
      </w:pPr>
      <w:r>
        <w:rPr>
          <w:snapToGrid w:val="0"/>
        </w:rPr>
        <w:tab/>
        <w:t>(i)</w:t>
      </w:r>
      <w:r>
        <w:rPr>
          <w:snapToGrid w:val="0"/>
        </w:rPr>
        <w:tab/>
        <w:t>the distributor’s name and address;</w:t>
      </w:r>
    </w:p>
    <w:p>
      <w:pPr>
        <w:pStyle w:val="Indenti"/>
        <w:rPr>
          <w:snapToGrid w:val="0"/>
        </w:rPr>
      </w:pPr>
      <w:r>
        <w:rPr>
          <w:snapToGrid w:val="0"/>
        </w:rPr>
        <w:tab/>
        <w:t>(ii)</w:t>
      </w:r>
      <w:r>
        <w:rPr>
          <w:snapToGrid w:val="0"/>
        </w:rPr>
        <w:tab/>
        <w:t>the distributor’s ORD distributor’s authority number;</w:t>
      </w:r>
    </w:p>
    <w:p>
      <w:pPr>
        <w:pStyle w:val="Indenti"/>
        <w:rPr>
          <w:snapToGrid w:val="0"/>
        </w:rPr>
      </w:pPr>
      <w:r>
        <w:rPr>
          <w:snapToGrid w:val="0"/>
        </w:rPr>
        <w:tab/>
        <w:t>(iii)</w:t>
      </w:r>
      <w:r>
        <w:rPr>
          <w:snapToGrid w:val="0"/>
        </w:rPr>
        <w:tab/>
        <w:t>the quantity of diesel in respect of which the compensation was made;</w:t>
      </w:r>
    </w:p>
    <w:p>
      <w:pPr>
        <w:pStyle w:val="Indenti"/>
        <w:rPr>
          <w:snapToGrid w:val="0"/>
        </w:rPr>
      </w:pPr>
      <w:r>
        <w:rPr>
          <w:snapToGrid w:val="0"/>
        </w:rPr>
        <w:tab/>
        <w:t>(iv)</w:t>
      </w:r>
      <w:r>
        <w:rPr>
          <w:snapToGrid w:val="0"/>
        </w:rPr>
        <w:tab/>
        <w:t>the value of the compensation;</w:t>
      </w:r>
    </w:p>
    <w:p>
      <w:pPr>
        <w:pStyle w:val="Indenti"/>
        <w:rPr>
          <w:snapToGrid w:val="0"/>
        </w:rPr>
      </w:pPr>
      <w:r>
        <w:rPr>
          <w:snapToGrid w:val="0"/>
        </w:rPr>
        <w:tab/>
        <w:t>(v)</w:t>
      </w:r>
      <w:r>
        <w:rPr>
          <w:snapToGrid w:val="0"/>
        </w:rPr>
        <w:tab/>
        <w:t>the date on which the compensation was made.</w:t>
      </w:r>
    </w:p>
    <w:p>
      <w:pPr>
        <w:pStyle w:val="Subsection"/>
        <w:rPr>
          <w:snapToGrid w:val="0"/>
        </w:rPr>
      </w:pPr>
      <w:r>
        <w:rPr>
          <w:snapToGrid w:val="0"/>
        </w:rPr>
        <w:tab/>
        <w:t>(4)</w:t>
      </w:r>
      <w:r>
        <w:rPr>
          <w:snapToGrid w:val="0"/>
        </w:rPr>
        <w:tab/>
        <w:t>For the purpose of section 12(2)(d) and (e) of the Act, a record must be kept of the following information in respect of any use by the holder of diesel:</w:t>
      </w:r>
    </w:p>
    <w:p>
      <w:pPr>
        <w:pStyle w:val="Indenta"/>
        <w:rPr>
          <w:snapToGrid w:val="0"/>
        </w:rPr>
      </w:pPr>
      <w:r>
        <w:rPr>
          <w:snapToGrid w:val="0"/>
        </w:rPr>
        <w:tab/>
        <w:t>(a)</w:t>
      </w:r>
      <w:r>
        <w:rPr>
          <w:snapToGrid w:val="0"/>
        </w:rPr>
        <w:tab/>
        <w:t>the date on which it was used;</w:t>
      </w:r>
    </w:p>
    <w:p>
      <w:pPr>
        <w:pStyle w:val="Indenta"/>
        <w:rPr>
          <w:snapToGrid w:val="0"/>
        </w:rPr>
      </w:pPr>
      <w:r>
        <w:rPr>
          <w:snapToGrid w:val="0"/>
        </w:rPr>
        <w:tab/>
        <w:t>(b)</w:t>
      </w:r>
      <w:r>
        <w:rPr>
          <w:snapToGrid w:val="0"/>
        </w:rPr>
        <w:tab/>
        <w:t>the quantity used (in litres);</w:t>
      </w:r>
    </w:p>
    <w:p>
      <w:pPr>
        <w:pStyle w:val="Indenta"/>
        <w:rPr>
          <w:snapToGrid w:val="0"/>
        </w:rPr>
      </w:pPr>
      <w:r>
        <w:rPr>
          <w:snapToGrid w:val="0"/>
        </w:rPr>
        <w:tab/>
        <w:t>(c)</w:t>
      </w:r>
      <w:r>
        <w:rPr>
          <w:snapToGrid w:val="0"/>
        </w:rPr>
        <w:tab/>
        <w:t>if the holder is not a certified user, the purpose for which the diesel was used;</w:t>
      </w:r>
    </w:p>
    <w:p>
      <w:pPr>
        <w:pStyle w:val="Indenta"/>
        <w:rPr>
          <w:snapToGrid w:val="0"/>
        </w:rPr>
      </w:pPr>
      <w:r>
        <w:rPr>
          <w:snapToGrid w:val="0"/>
        </w:rPr>
        <w:tab/>
        <w:t>(d)</w:t>
      </w:r>
      <w:r>
        <w:rPr>
          <w:snapToGrid w:val="0"/>
        </w:rPr>
        <w:tab/>
        <w:t>if the holder is a certified user, the information required to be kept under regulation 15(b).</w:t>
      </w:r>
    </w:p>
    <w:p>
      <w:pPr>
        <w:pStyle w:val="Heading2"/>
      </w:pPr>
      <w:bookmarkStart w:id="63" w:name="_Toc378255606"/>
      <w:bookmarkStart w:id="64" w:name="_Toc426550283"/>
      <w:bookmarkStart w:id="65" w:name="_Toc426550316"/>
      <w:r>
        <w:rPr>
          <w:rStyle w:val="CharPartNo"/>
        </w:rPr>
        <w:t>Part 3</w:t>
      </w:r>
      <w:r>
        <w:rPr>
          <w:rStyle w:val="CharDivNo"/>
        </w:rPr>
        <w:t> </w:t>
      </w:r>
      <w:r>
        <w:t>—</w:t>
      </w:r>
      <w:r>
        <w:rPr>
          <w:rStyle w:val="CharDivText"/>
        </w:rPr>
        <w:t> </w:t>
      </w:r>
      <w:r>
        <w:rPr>
          <w:rStyle w:val="CharPartText"/>
        </w:rPr>
        <w:t>Distributors of off</w:t>
      </w:r>
      <w:r>
        <w:rPr>
          <w:rStyle w:val="CharPartText"/>
        </w:rPr>
        <w:noBreakHyphen/>
        <w:t>road diesel</w:t>
      </w:r>
      <w:bookmarkEnd w:id="63"/>
      <w:bookmarkEnd w:id="64"/>
      <w:bookmarkEnd w:id="65"/>
      <w:r>
        <w:rPr>
          <w:rStyle w:val="CharPartText"/>
        </w:rPr>
        <w:t xml:space="preserve"> </w:t>
      </w:r>
    </w:p>
    <w:p>
      <w:pPr>
        <w:pStyle w:val="Heading5"/>
        <w:rPr>
          <w:snapToGrid w:val="0"/>
        </w:rPr>
      </w:pPr>
      <w:bookmarkStart w:id="66" w:name="_Toc378255607"/>
      <w:bookmarkStart w:id="67" w:name="_Toc426550317"/>
      <w:bookmarkStart w:id="68" w:name="_Toc485542293"/>
      <w:bookmarkStart w:id="69" w:name="_Toc521291718"/>
      <w:bookmarkStart w:id="70" w:name="_Toc523900755"/>
      <w:r>
        <w:rPr>
          <w:rStyle w:val="CharSectno"/>
        </w:rPr>
        <w:t>11</w:t>
      </w:r>
      <w:r>
        <w:rPr>
          <w:snapToGrid w:val="0"/>
        </w:rPr>
        <w:t>.</w:t>
      </w:r>
      <w:r>
        <w:rPr>
          <w:snapToGrid w:val="0"/>
        </w:rPr>
        <w:tab/>
        <w:t>General records (s. 17(a))</w:t>
      </w:r>
      <w:bookmarkEnd w:id="66"/>
      <w:bookmarkEnd w:id="67"/>
      <w:bookmarkEnd w:id="68"/>
      <w:bookmarkEnd w:id="69"/>
      <w:bookmarkEnd w:id="70"/>
      <w:r>
        <w:rPr>
          <w:snapToGrid w:val="0"/>
        </w:rPr>
        <w:t xml:space="preserve"> </w:t>
      </w:r>
    </w:p>
    <w:p>
      <w:pPr>
        <w:pStyle w:val="Subsection"/>
        <w:rPr>
          <w:snapToGrid w:val="0"/>
        </w:rPr>
      </w:pPr>
      <w:r>
        <w:rPr>
          <w:snapToGrid w:val="0"/>
        </w:rPr>
        <w:tab/>
      </w:r>
      <w:r>
        <w:rPr>
          <w:snapToGrid w:val="0"/>
        </w:rPr>
        <w:tab/>
        <w:t>For the purpose of section 17(a) of the Act — </w:t>
      </w:r>
    </w:p>
    <w:p>
      <w:pPr>
        <w:pStyle w:val="Indenta"/>
        <w:rPr>
          <w:snapToGrid w:val="0"/>
        </w:rPr>
      </w:pPr>
      <w:r>
        <w:rPr>
          <w:snapToGrid w:val="0"/>
        </w:rPr>
        <w:tab/>
        <w:t>(a)</w:t>
      </w:r>
      <w:r>
        <w:rPr>
          <w:snapToGrid w:val="0"/>
        </w:rPr>
        <w:tab/>
        <w:t>a record must be kept of the name and address of every licensed supplier, and of every other authorised distributor, to whom the holder makes a request under section 20(2) of the Act; and</w:t>
      </w:r>
    </w:p>
    <w:p>
      <w:pPr>
        <w:pStyle w:val="Indenta"/>
        <w:rPr>
          <w:snapToGrid w:val="0"/>
        </w:rPr>
      </w:pPr>
      <w:r>
        <w:rPr>
          <w:snapToGrid w:val="0"/>
        </w:rPr>
        <w:tab/>
        <w:t>(b)</w:t>
      </w:r>
      <w:r>
        <w:rPr>
          <w:snapToGrid w:val="0"/>
        </w:rPr>
        <w:tab/>
        <w:t>if the holder makes a request under section 20(2) of the Act, the holder must keep a copy of the records referred to in section 20(3) of the Act that were provided by the holder under section 20(2) of the Act, including a record of the information referred to in regulation 13.</w:t>
      </w:r>
    </w:p>
    <w:p>
      <w:pPr>
        <w:pStyle w:val="Heading5"/>
        <w:rPr>
          <w:snapToGrid w:val="0"/>
        </w:rPr>
      </w:pPr>
      <w:bookmarkStart w:id="71" w:name="_Toc378255608"/>
      <w:bookmarkStart w:id="72" w:name="_Toc426550318"/>
      <w:bookmarkStart w:id="73" w:name="_Toc485542294"/>
      <w:bookmarkStart w:id="74" w:name="_Toc521291719"/>
      <w:bookmarkStart w:id="75" w:name="_Toc523900756"/>
      <w:r>
        <w:rPr>
          <w:rStyle w:val="CharSectno"/>
        </w:rPr>
        <w:t>12</w:t>
      </w:r>
      <w:r>
        <w:rPr>
          <w:snapToGrid w:val="0"/>
        </w:rPr>
        <w:t>.</w:t>
      </w:r>
      <w:r>
        <w:rPr>
          <w:snapToGrid w:val="0"/>
        </w:rPr>
        <w:tab/>
        <w:t>Calculating the compensation for distributors (s. 19(3))</w:t>
      </w:r>
      <w:bookmarkEnd w:id="71"/>
      <w:bookmarkEnd w:id="72"/>
      <w:bookmarkEnd w:id="73"/>
      <w:bookmarkEnd w:id="74"/>
      <w:bookmarkEnd w:id="75"/>
      <w:r>
        <w:rPr>
          <w:snapToGrid w:val="0"/>
        </w:rPr>
        <w:t xml:space="preserve"> </w:t>
      </w:r>
    </w:p>
    <w:p>
      <w:pPr>
        <w:pStyle w:val="Subsection"/>
        <w:rPr>
          <w:snapToGrid w:val="0"/>
        </w:rPr>
      </w:pPr>
      <w:r>
        <w:rPr>
          <w:snapToGrid w:val="0"/>
        </w:rPr>
        <w:tab/>
      </w:r>
      <w:r>
        <w:rPr>
          <w:snapToGrid w:val="0"/>
        </w:rPr>
        <w:tab/>
        <w:t>For the purpose of section 19(3) of the Act, the value of the compensation to be made by an authorised distributor to another authorised distributor must equal the quantity of diesel supplied at the ORD subsidized price (in litres) multiplied by the ORD subsidy rate at the time of that supply.</w:t>
      </w:r>
    </w:p>
    <w:p>
      <w:pPr>
        <w:pStyle w:val="Heading5"/>
        <w:rPr>
          <w:snapToGrid w:val="0"/>
        </w:rPr>
      </w:pPr>
      <w:bookmarkStart w:id="76" w:name="_Toc378255609"/>
      <w:bookmarkStart w:id="77" w:name="_Toc426550319"/>
      <w:bookmarkStart w:id="78" w:name="_Toc485542295"/>
      <w:bookmarkStart w:id="79" w:name="_Toc521291720"/>
      <w:bookmarkStart w:id="80" w:name="_Toc523900757"/>
      <w:r>
        <w:rPr>
          <w:rStyle w:val="CharSectno"/>
        </w:rPr>
        <w:t>13</w:t>
      </w:r>
      <w:r>
        <w:rPr>
          <w:snapToGrid w:val="0"/>
        </w:rPr>
        <w:t>.</w:t>
      </w:r>
      <w:r>
        <w:rPr>
          <w:snapToGrid w:val="0"/>
        </w:rPr>
        <w:tab/>
        <w:t>Information to be supplied when requesting compensation (s. 20(3))</w:t>
      </w:r>
      <w:bookmarkEnd w:id="76"/>
      <w:bookmarkEnd w:id="77"/>
      <w:bookmarkEnd w:id="78"/>
      <w:bookmarkEnd w:id="79"/>
      <w:bookmarkEnd w:id="80"/>
      <w:r>
        <w:rPr>
          <w:snapToGrid w:val="0"/>
        </w:rPr>
        <w:t xml:space="preserve"> </w:t>
      </w:r>
    </w:p>
    <w:p>
      <w:pPr>
        <w:pStyle w:val="Subsection"/>
        <w:rPr>
          <w:snapToGrid w:val="0"/>
        </w:rPr>
      </w:pPr>
      <w:r>
        <w:rPr>
          <w:snapToGrid w:val="0"/>
        </w:rPr>
        <w:tab/>
      </w:r>
      <w:r>
        <w:rPr>
          <w:snapToGrid w:val="0"/>
        </w:rPr>
        <w:tab/>
        <w:t>For the purpose of section 20(3)(e) of the Act, the prescribed information is the invoice number of the authorised distributor who supplied the diesel at the ORD subsidized price to the certified user for that supply.</w:t>
      </w:r>
    </w:p>
    <w:p>
      <w:pPr>
        <w:pStyle w:val="Heading5"/>
        <w:rPr>
          <w:snapToGrid w:val="0"/>
        </w:rPr>
      </w:pPr>
      <w:bookmarkStart w:id="81" w:name="_Toc378255610"/>
      <w:bookmarkStart w:id="82" w:name="_Toc426550320"/>
      <w:bookmarkStart w:id="83" w:name="_Toc485542296"/>
      <w:bookmarkStart w:id="84" w:name="_Toc521291721"/>
      <w:bookmarkStart w:id="85" w:name="_Toc523900758"/>
      <w:r>
        <w:rPr>
          <w:rStyle w:val="CharSectno"/>
        </w:rPr>
        <w:t>14</w:t>
      </w:r>
      <w:r>
        <w:rPr>
          <w:snapToGrid w:val="0"/>
        </w:rPr>
        <w:t>.</w:t>
      </w:r>
      <w:r>
        <w:rPr>
          <w:snapToGrid w:val="0"/>
        </w:rPr>
        <w:tab/>
        <w:t>Diesel records (s. 21(2))</w:t>
      </w:r>
      <w:bookmarkEnd w:id="81"/>
      <w:bookmarkEnd w:id="82"/>
      <w:bookmarkEnd w:id="83"/>
      <w:bookmarkEnd w:id="84"/>
      <w:bookmarkEnd w:id="85"/>
      <w:r>
        <w:rPr>
          <w:snapToGrid w:val="0"/>
        </w:rPr>
        <w:t xml:space="preserve"> </w:t>
      </w:r>
    </w:p>
    <w:p>
      <w:pPr>
        <w:pStyle w:val="Subsection"/>
        <w:rPr>
          <w:snapToGrid w:val="0"/>
        </w:rPr>
      </w:pPr>
      <w:r>
        <w:rPr>
          <w:snapToGrid w:val="0"/>
        </w:rPr>
        <w:tab/>
        <w:t>(1)</w:t>
      </w:r>
      <w:r>
        <w:rPr>
          <w:snapToGrid w:val="0"/>
        </w:rPr>
        <w:tab/>
        <w:t>For the purpose of section 21(2)(a) of the Act, a record must be kept of the following information in respect of each supply of diesel to a certified user at the ORD subsidized price:</w:t>
      </w:r>
    </w:p>
    <w:p>
      <w:pPr>
        <w:pStyle w:val="Indenta"/>
        <w:rPr>
          <w:snapToGrid w:val="0"/>
        </w:rPr>
      </w:pPr>
      <w:r>
        <w:rPr>
          <w:snapToGrid w:val="0"/>
        </w:rPr>
        <w:tab/>
        <w:t>(a)</w:t>
      </w:r>
      <w:r>
        <w:rPr>
          <w:snapToGrid w:val="0"/>
        </w:rPr>
        <w:tab/>
        <w:t>the number of the holder’s invoice for the supply;</w:t>
      </w:r>
    </w:p>
    <w:p>
      <w:pPr>
        <w:pStyle w:val="Indenta"/>
        <w:rPr>
          <w:snapToGrid w:val="0"/>
        </w:rPr>
      </w:pPr>
      <w:r>
        <w:rPr>
          <w:snapToGrid w:val="0"/>
        </w:rPr>
        <w:tab/>
        <w:t>(b)</w:t>
      </w:r>
      <w:r>
        <w:rPr>
          <w:snapToGrid w:val="0"/>
        </w:rPr>
        <w:tab/>
        <w:t>the name and address of the person to whom the diesel was supplied;</w:t>
      </w:r>
    </w:p>
    <w:p>
      <w:pPr>
        <w:pStyle w:val="Indenta"/>
        <w:rPr>
          <w:snapToGrid w:val="0"/>
        </w:rPr>
      </w:pPr>
      <w:r>
        <w:rPr>
          <w:snapToGrid w:val="0"/>
        </w:rPr>
        <w:tab/>
        <w:t>(c)</w:t>
      </w:r>
      <w:r>
        <w:rPr>
          <w:snapToGrid w:val="0"/>
        </w:rPr>
        <w:tab/>
        <w:t>the number of the ORD user’s certificate of the person to whom the diesel was supplied;</w:t>
      </w:r>
    </w:p>
    <w:p>
      <w:pPr>
        <w:pStyle w:val="Indenta"/>
        <w:rPr>
          <w:snapToGrid w:val="0"/>
        </w:rPr>
      </w:pPr>
      <w:r>
        <w:rPr>
          <w:snapToGrid w:val="0"/>
        </w:rPr>
        <w:tab/>
        <w:t>(d)</w:t>
      </w:r>
      <w:r>
        <w:rPr>
          <w:snapToGrid w:val="0"/>
        </w:rPr>
        <w:tab/>
        <w:t>the address to which the diesel was delivered and the name of the person to whom it was delivered at that place;</w:t>
      </w:r>
    </w:p>
    <w:p>
      <w:pPr>
        <w:pStyle w:val="Indenta"/>
        <w:rPr>
          <w:snapToGrid w:val="0"/>
        </w:rPr>
      </w:pPr>
      <w:r>
        <w:rPr>
          <w:snapToGrid w:val="0"/>
        </w:rPr>
        <w:tab/>
        <w:t>(e)</w:t>
      </w:r>
      <w:r>
        <w:rPr>
          <w:snapToGrid w:val="0"/>
        </w:rPr>
        <w:tab/>
        <w:t>the date of the supply;</w:t>
      </w:r>
    </w:p>
    <w:p>
      <w:pPr>
        <w:pStyle w:val="Indenta"/>
        <w:rPr>
          <w:snapToGrid w:val="0"/>
        </w:rPr>
      </w:pPr>
      <w:r>
        <w:rPr>
          <w:snapToGrid w:val="0"/>
        </w:rPr>
        <w:tab/>
        <w:t>(f)</w:t>
      </w:r>
      <w:r>
        <w:rPr>
          <w:snapToGrid w:val="0"/>
        </w:rPr>
        <w:tab/>
        <w:t>the quantity supplied (in litres);</w:t>
      </w:r>
    </w:p>
    <w:p>
      <w:pPr>
        <w:pStyle w:val="Indenta"/>
        <w:rPr>
          <w:snapToGrid w:val="0"/>
        </w:rPr>
      </w:pPr>
      <w:r>
        <w:rPr>
          <w:snapToGrid w:val="0"/>
        </w:rPr>
        <w:tab/>
        <w:t>(g)</w:t>
      </w:r>
      <w:r>
        <w:rPr>
          <w:snapToGrid w:val="0"/>
        </w:rPr>
        <w:tab/>
        <w:t>the price per litre at which it was supplied.</w:t>
      </w:r>
    </w:p>
    <w:p>
      <w:pPr>
        <w:pStyle w:val="Subsection"/>
        <w:rPr>
          <w:snapToGrid w:val="0"/>
        </w:rPr>
      </w:pPr>
      <w:r>
        <w:rPr>
          <w:snapToGrid w:val="0"/>
        </w:rPr>
        <w:tab/>
        <w:t>(2)</w:t>
      </w:r>
      <w:r>
        <w:rPr>
          <w:snapToGrid w:val="0"/>
        </w:rPr>
        <w:tab/>
        <w:t>For the purpose of section 21(2)(b) of the Act, the following records must be kept in respect of compensation made to another authorised distributor in respect of diesel supplied at the ORD subsidized price to a certified user:</w:t>
      </w:r>
    </w:p>
    <w:p>
      <w:pPr>
        <w:pStyle w:val="Indenta"/>
        <w:rPr>
          <w:snapToGrid w:val="0"/>
        </w:rPr>
      </w:pPr>
      <w:r>
        <w:rPr>
          <w:snapToGrid w:val="0"/>
        </w:rPr>
        <w:tab/>
        <w:t>(a)</w:t>
      </w:r>
      <w:r>
        <w:rPr>
          <w:snapToGrid w:val="0"/>
        </w:rPr>
        <w:tab/>
        <w:t>the records referred to in section 20(3) of the Act, including a record of the information referred to in regulation 13, that were provided to the holder under section 20(2) of the Act by the other authorised distributor when requesting compensation;</w:t>
      </w:r>
    </w:p>
    <w:p>
      <w:pPr>
        <w:pStyle w:val="Indenta"/>
        <w:rPr>
          <w:snapToGrid w:val="0"/>
        </w:rPr>
      </w:pPr>
      <w:r>
        <w:rPr>
          <w:snapToGrid w:val="0"/>
        </w:rPr>
        <w:tab/>
        <w:t>(b)</w:t>
      </w:r>
      <w:r>
        <w:rPr>
          <w:snapToGrid w:val="0"/>
        </w:rPr>
        <w:tab/>
        <w:t>as to the authorised distributor to whom the compensation was made:</w:t>
      </w:r>
    </w:p>
    <w:p>
      <w:pPr>
        <w:pStyle w:val="Indenti"/>
        <w:rPr>
          <w:snapToGrid w:val="0"/>
        </w:rPr>
      </w:pPr>
      <w:r>
        <w:rPr>
          <w:snapToGrid w:val="0"/>
        </w:rPr>
        <w:tab/>
        <w:t>(i)</w:t>
      </w:r>
      <w:r>
        <w:rPr>
          <w:snapToGrid w:val="0"/>
        </w:rPr>
        <w:tab/>
        <w:t>the distributor’s name and address;</w:t>
      </w:r>
    </w:p>
    <w:p>
      <w:pPr>
        <w:pStyle w:val="Indenti"/>
        <w:rPr>
          <w:snapToGrid w:val="0"/>
        </w:rPr>
      </w:pPr>
      <w:r>
        <w:rPr>
          <w:snapToGrid w:val="0"/>
        </w:rPr>
        <w:tab/>
        <w:t>(ii)</w:t>
      </w:r>
      <w:r>
        <w:rPr>
          <w:snapToGrid w:val="0"/>
        </w:rPr>
        <w:tab/>
        <w:t>the distributor’s ORD distributor’s authority number;</w:t>
      </w:r>
    </w:p>
    <w:p>
      <w:pPr>
        <w:pStyle w:val="Indenti"/>
        <w:rPr>
          <w:snapToGrid w:val="0"/>
        </w:rPr>
      </w:pPr>
      <w:r>
        <w:rPr>
          <w:snapToGrid w:val="0"/>
        </w:rPr>
        <w:tab/>
        <w:t>(iii)</w:t>
      </w:r>
      <w:r>
        <w:rPr>
          <w:snapToGrid w:val="0"/>
        </w:rPr>
        <w:tab/>
        <w:t>the quantity of diesel in respect of which the compensation was made;</w:t>
      </w:r>
    </w:p>
    <w:p>
      <w:pPr>
        <w:pStyle w:val="Indenti"/>
        <w:rPr>
          <w:snapToGrid w:val="0"/>
        </w:rPr>
      </w:pPr>
      <w:r>
        <w:rPr>
          <w:snapToGrid w:val="0"/>
        </w:rPr>
        <w:tab/>
        <w:t>(iv)</w:t>
      </w:r>
      <w:r>
        <w:rPr>
          <w:snapToGrid w:val="0"/>
        </w:rPr>
        <w:tab/>
        <w:t>the value of the compensation;</w:t>
      </w:r>
    </w:p>
    <w:p>
      <w:pPr>
        <w:pStyle w:val="Indenti"/>
        <w:rPr>
          <w:snapToGrid w:val="0"/>
        </w:rPr>
      </w:pPr>
      <w:r>
        <w:rPr>
          <w:snapToGrid w:val="0"/>
        </w:rPr>
        <w:tab/>
        <w:t>(v)</w:t>
      </w:r>
      <w:r>
        <w:rPr>
          <w:snapToGrid w:val="0"/>
        </w:rPr>
        <w:tab/>
        <w:t>the date on which compensation was made.</w:t>
      </w:r>
    </w:p>
    <w:p>
      <w:pPr>
        <w:pStyle w:val="Ednotesection"/>
        <w:spacing w:before="480"/>
        <w:ind w:left="890" w:hanging="890"/>
      </w:pPr>
      <w:r>
        <w:t xml:space="preserve">[Part 4 repealed in Gazette 21 Jul 1998 p. 3862.] </w:t>
      </w:r>
    </w:p>
    <w:p>
      <w:pPr>
        <w:pStyle w:val="Heading2"/>
      </w:pPr>
      <w:bookmarkStart w:id="86" w:name="_Toc378255611"/>
      <w:bookmarkStart w:id="87" w:name="_Toc426550288"/>
      <w:bookmarkStart w:id="88" w:name="_Toc426550321"/>
      <w:r>
        <w:rPr>
          <w:rStyle w:val="CharPartNo"/>
        </w:rPr>
        <w:t>Part 5</w:t>
      </w:r>
      <w:r>
        <w:rPr>
          <w:rStyle w:val="CharDivNo"/>
        </w:rPr>
        <w:t> </w:t>
      </w:r>
      <w:r>
        <w:t>—</w:t>
      </w:r>
      <w:r>
        <w:rPr>
          <w:rStyle w:val="CharDivText"/>
        </w:rPr>
        <w:t> </w:t>
      </w:r>
      <w:r>
        <w:rPr>
          <w:rStyle w:val="CharPartText"/>
        </w:rPr>
        <w:t>Diesel subsidies</w:t>
      </w:r>
      <w:bookmarkEnd w:id="86"/>
      <w:bookmarkEnd w:id="87"/>
      <w:bookmarkEnd w:id="88"/>
      <w:r>
        <w:rPr>
          <w:rStyle w:val="CharPartText"/>
        </w:rPr>
        <w:t xml:space="preserve"> </w:t>
      </w:r>
    </w:p>
    <w:p>
      <w:pPr>
        <w:pStyle w:val="Heading5"/>
        <w:rPr>
          <w:snapToGrid w:val="0"/>
        </w:rPr>
      </w:pPr>
      <w:bookmarkStart w:id="89" w:name="_Toc378255612"/>
      <w:bookmarkStart w:id="90" w:name="_Toc426550322"/>
      <w:bookmarkStart w:id="91" w:name="_Toc485542297"/>
      <w:bookmarkStart w:id="92" w:name="_Toc521291722"/>
      <w:bookmarkStart w:id="93" w:name="_Toc523900759"/>
      <w:r>
        <w:rPr>
          <w:rStyle w:val="CharSectno"/>
        </w:rPr>
        <w:t>16</w:t>
      </w:r>
      <w:r>
        <w:rPr>
          <w:snapToGrid w:val="0"/>
        </w:rPr>
        <w:t>.</w:t>
      </w:r>
      <w:r>
        <w:rPr>
          <w:snapToGrid w:val="0"/>
        </w:rPr>
        <w:tab/>
        <w:t>Prescribed period and time (s. 44(2))</w:t>
      </w:r>
      <w:bookmarkEnd w:id="89"/>
      <w:bookmarkEnd w:id="90"/>
      <w:bookmarkEnd w:id="91"/>
      <w:bookmarkEnd w:id="92"/>
      <w:bookmarkEnd w:id="93"/>
      <w:r>
        <w:rPr>
          <w:snapToGrid w:val="0"/>
        </w:rPr>
        <w:t xml:space="preserve"> </w:t>
      </w:r>
    </w:p>
    <w:p>
      <w:pPr>
        <w:pStyle w:val="Subsection"/>
        <w:rPr>
          <w:snapToGrid w:val="0"/>
        </w:rPr>
      </w:pPr>
      <w:r>
        <w:rPr>
          <w:snapToGrid w:val="0"/>
        </w:rPr>
        <w:tab/>
        <w:t>(1)</w:t>
      </w:r>
      <w:r>
        <w:rPr>
          <w:snapToGrid w:val="0"/>
        </w:rPr>
        <w:tab/>
        <w:t>For the purpose of section 44(2) of the Act the prescribed period is a calendar month beginning on the 1st day of the month and the first prescribed period is the month beginning on 1 February 1998.</w:t>
      </w:r>
    </w:p>
    <w:p>
      <w:pPr>
        <w:pStyle w:val="Subsection"/>
      </w:pPr>
      <w:r>
        <w:tab/>
        <w:t>(2)</w:t>
      </w:r>
      <w:r>
        <w:tab/>
        <w:t>For the purpose of section 44(2) of the Act, the prescribed time in respect of a prescribed period is any time within the shorter of —</w:t>
      </w:r>
    </w:p>
    <w:p>
      <w:pPr>
        <w:pStyle w:val="Indenta"/>
      </w:pPr>
      <w:r>
        <w:tab/>
        <w:t>(a)</w:t>
      </w:r>
      <w:r>
        <w:tab/>
        <w:t>the period of 2 years after the end of the prescribed period; or</w:t>
      </w:r>
    </w:p>
    <w:p>
      <w:pPr>
        <w:pStyle w:val="Indenta"/>
      </w:pPr>
      <w:r>
        <w:tab/>
        <w:t>(b)</w:t>
      </w:r>
      <w:r>
        <w:tab/>
        <w:t>the period beginning on the day after the end of the prescribed period and ending on 31 December 2000.</w:t>
      </w:r>
    </w:p>
    <w:p>
      <w:pPr>
        <w:pStyle w:val="Footnotesection"/>
      </w:pPr>
      <w:r>
        <w:tab/>
        <w:t>[Regulation 16 amended in Gazette 12 May 2000 p. 2289</w:t>
      </w:r>
      <w:r>
        <w:noBreakHyphen/>
        <w:t>90.]</w:t>
      </w:r>
    </w:p>
    <w:p>
      <w:pPr>
        <w:pStyle w:val="Heading5"/>
        <w:rPr>
          <w:snapToGrid w:val="0"/>
        </w:rPr>
      </w:pPr>
      <w:bookmarkStart w:id="94" w:name="_Toc378255613"/>
      <w:bookmarkStart w:id="95" w:name="_Toc426550323"/>
      <w:bookmarkStart w:id="96" w:name="_Toc485542298"/>
      <w:bookmarkStart w:id="97" w:name="_Toc521291723"/>
      <w:bookmarkStart w:id="98" w:name="_Toc523900760"/>
      <w:r>
        <w:rPr>
          <w:rStyle w:val="CharSectno"/>
        </w:rPr>
        <w:t>17</w:t>
      </w:r>
      <w:r>
        <w:rPr>
          <w:snapToGrid w:val="0"/>
        </w:rPr>
        <w:t>.</w:t>
      </w:r>
      <w:r>
        <w:rPr>
          <w:snapToGrid w:val="0"/>
        </w:rPr>
        <w:tab/>
        <w:t>Calculation of subsidy (s. 46)</w:t>
      </w:r>
      <w:bookmarkEnd w:id="94"/>
      <w:bookmarkEnd w:id="95"/>
      <w:bookmarkEnd w:id="96"/>
      <w:bookmarkEnd w:id="97"/>
      <w:bookmarkEnd w:id="98"/>
      <w:r>
        <w:rPr>
          <w:snapToGrid w:val="0"/>
        </w:rPr>
        <w:t xml:space="preserve"> </w:t>
      </w:r>
    </w:p>
    <w:p>
      <w:pPr>
        <w:pStyle w:val="Subsection"/>
        <w:rPr>
          <w:snapToGrid w:val="0"/>
        </w:rPr>
      </w:pPr>
      <w:r>
        <w:rPr>
          <w:snapToGrid w:val="0"/>
        </w:rPr>
        <w:tab/>
        <w:t>(1)</w:t>
      </w:r>
      <w:r>
        <w:rPr>
          <w:snapToGrid w:val="0"/>
        </w:rPr>
        <w:tab/>
        <w:t>This regulation applies unless regulation 18 applies.</w:t>
      </w:r>
    </w:p>
    <w:p>
      <w:pPr>
        <w:pStyle w:val="Subsection"/>
        <w:rPr>
          <w:snapToGrid w:val="0"/>
        </w:rPr>
      </w:pPr>
      <w:r>
        <w:rPr>
          <w:snapToGrid w:val="0"/>
        </w:rPr>
        <w:tab/>
        <w:t>(2)</w:t>
      </w:r>
      <w:r>
        <w:rPr>
          <w:snapToGrid w:val="0"/>
        </w:rPr>
        <w:tab/>
        <w:t>The amount of a general diesel subsidy payable to an applicant who is a licensed supplier is — </w:t>
      </w:r>
    </w:p>
    <w:p>
      <w:pPr>
        <w:pStyle w:val="Indenta"/>
        <w:rPr>
          <w:snapToGrid w:val="0"/>
        </w:rPr>
      </w:pPr>
      <w:r>
        <w:rPr>
          <w:snapToGrid w:val="0"/>
        </w:rPr>
        <w:tab/>
        <w:t>(a)</w:t>
      </w:r>
      <w:r>
        <w:rPr>
          <w:snapToGrid w:val="0"/>
        </w:rPr>
        <w:tab/>
        <w:t>the quantity (in litres) of diesel supplied by the applicant to other persons at the general subsidized price; plus</w:t>
      </w:r>
    </w:p>
    <w:p>
      <w:pPr>
        <w:pStyle w:val="Indenta"/>
        <w:rPr>
          <w:snapToGrid w:val="0"/>
        </w:rPr>
      </w:pPr>
      <w:r>
        <w:rPr>
          <w:snapToGrid w:val="0"/>
        </w:rPr>
        <w:tab/>
        <w:t>(b)</w:t>
      </w:r>
      <w:r>
        <w:rPr>
          <w:snapToGrid w:val="0"/>
        </w:rPr>
        <w:tab/>
        <w:t>the quantity (in litres) of diesel used by the applicant for propelling a road vehicle on a public road,</w:t>
      </w:r>
    </w:p>
    <w:p>
      <w:pPr>
        <w:pStyle w:val="Subsection"/>
        <w:rPr>
          <w:snapToGrid w:val="0"/>
        </w:rPr>
      </w:pPr>
      <w:r>
        <w:rPr>
          <w:snapToGrid w:val="0"/>
        </w:rPr>
        <w:tab/>
      </w:r>
      <w:r>
        <w:rPr>
          <w:snapToGrid w:val="0"/>
        </w:rPr>
        <w:tab/>
        <w:t>multiplied by the general diesel subsidy rate applicable at the time the diesel was supplied.</w:t>
      </w:r>
    </w:p>
    <w:p>
      <w:pPr>
        <w:pStyle w:val="Subsection"/>
        <w:rPr>
          <w:snapToGrid w:val="0"/>
        </w:rPr>
      </w:pPr>
      <w:r>
        <w:rPr>
          <w:snapToGrid w:val="0"/>
        </w:rPr>
        <w:tab/>
        <w:t>(3)</w:t>
      </w:r>
      <w:r>
        <w:rPr>
          <w:snapToGrid w:val="0"/>
        </w:rPr>
        <w:tab/>
        <w:t>The amount of an ORD subsidy payable to an applicant who is a licensed supplier is — </w:t>
      </w:r>
    </w:p>
    <w:p>
      <w:pPr>
        <w:pStyle w:val="Indenta"/>
        <w:rPr>
          <w:snapToGrid w:val="0"/>
        </w:rPr>
      </w:pPr>
      <w:r>
        <w:rPr>
          <w:snapToGrid w:val="0"/>
        </w:rPr>
        <w:tab/>
        <w:t>(a)</w:t>
      </w:r>
      <w:r>
        <w:rPr>
          <w:snapToGrid w:val="0"/>
        </w:rPr>
        <w:tab/>
        <w:t>an amount that equals the value of the compensation that the applicant has made to authorised distributors for supplying diesel at the ORD subsidized price; plus</w:t>
      </w:r>
    </w:p>
    <w:p>
      <w:pPr>
        <w:pStyle w:val="Indenta"/>
        <w:rPr>
          <w:snapToGrid w:val="0"/>
        </w:rPr>
      </w:pPr>
      <w:r>
        <w:rPr>
          <w:snapToGrid w:val="0"/>
        </w:rPr>
        <w:tab/>
        <w:t>(b)</w:t>
      </w:r>
      <w:r>
        <w:rPr>
          <w:snapToGrid w:val="0"/>
        </w:rPr>
        <w:tab/>
        <w:t>an amount that equals the quantity (in litres) of diesel supplied by the applicant to certified users at the ORD subsidized price multiplied by the ORD subsidy rate applicable at the time the diesel was supplied; plus</w:t>
      </w:r>
    </w:p>
    <w:p>
      <w:pPr>
        <w:pStyle w:val="Indenta"/>
        <w:rPr>
          <w:snapToGrid w:val="0"/>
        </w:rPr>
      </w:pPr>
      <w:r>
        <w:rPr>
          <w:snapToGrid w:val="0"/>
        </w:rPr>
        <w:tab/>
        <w:t>(c)</w:t>
      </w:r>
      <w:r>
        <w:rPr>
          <w:snapToGrid w:val="0"/>
        </w:rPr>
        <w:tab/>
        <w:t>if the applicant is also a certified user — an amount that equals the quantity (in litres) of diesel used by the applicant for purposes other than for propelling a road vehicle on a public road multiplied by the sum of the general subsidy rate and the ORD subsidy rate that applied at the time the diesel was used.</w:t>
      </w:r>
    </w:p>
    <w:p>
      <w:pPr>
        <w:pStyle w:val="Heading5"/>
        <w:rPr>
          <w:snapToGrid w:val="0"/>
        </w:rPr>
      </w:pPr>
      <w:bookmarkStart w:id="99" w:name="_Toc378255614"/>
      <w:bookmarkStart w:id="100" w:name="_Toc426550324"/>
      <w:bookmarkStart w:id="101" w:name="_Toc485542299"/>
      <w:bookmarkStart w:id="102" w:name="_Toc521291724"/>
      <w:bookmarkStart w:id="103" w:name="_Toc523900761"/>
      <w:r>
        <w:rPr>
          <w:rStyle w:val="CharSectno"/>
        </w:rPr>
        <w:t>18</w:t>
      </w:r>
      <w:r>
        <w:rPr>
          <w:snapToGrid w:val="0"/>
        </w:rPr>
        <w:t>.</w:t>
      </w:r>
      <w:r>
        <w:rPr>
          <w:snapToGrid w:val="0"/>
        </w:rPr>
        <w:tab/>
        <w:t>Calculation where supply is from interstate (s. 46)</w:t>
      </w:r>
      <w:bookmarkEnd w:id="99"/>
      <w:bookmarkEnd w:id="100"/>
      <w:bookmarkEnd w:id="101"/>
      <w:bookmarkEnd w:id="102"/>
      <w:bookmarkEnd w:id="103"/>
      <w:r>
        <w:rPr>
          <w:snapToGrid w:val="0"/>
        </w:rPr>
        <w:t xml:space="preserve"> </w:t>
      </w:r>
    </w:p>
    <w:p>
      <w:pPr>
        <w:pStyle w:val="Subsection"/>
        <w:rPr>
          <w:snapToGrid w:val="0"/>
        </w:rPr>
      </w:pPr>
      <w:r>
        <w:rPr>
          <w:snapToGrid w:val="0"/>
        </w:rPr>
        <w:tab/>
        <w:t>(1)</w:t>
      </w:r>
      <w:r>
        <w:rPr>
          <w:snapToGrid w:val="0"/>
        </w:rPr>
        <w:tab/>
        <w:t>If a licensed supplier applies for a diesel subsidy for diesel supplied from a place in Australia outside WA to a person who took delivery of it in WA, the diesel subsidy payable is to be calculated under subregulation (2) or (3) as the case requires.</w:t>
      </w:r>
    </w:p>
    <w:p>
      <w:pPr>
        <w:pStyle w:val="Subsection"/>
        <w:rPr>
          <w:snapToGrid w:val="0"/>
        </w:rPr>
      </w:pPr>
      <w:r>
        <w:rPr>
          <w:snapToGrid w:val="0"/>
        </w:rPr>
        <w:tab/>
        <w:t>(2)</w:t>
      </w:r>
      <w:r>
        <w:rPr>
          <w:snapToGrid w:val="0"/>
        </w:rPr>
        <w:tab/>
        <w:t>In the case of a quantity of diesel (in litres) (L) for which application is made for a general diesel subsidy — </w:t>
      </w:r>
    </w:p>
    <w:p>
      <w:pPr>
        <w:pStyle w:val="Indenta"/>
        <w:rPr>
          <w:snapToGrid w:val="0"/>
        </w:rPr>
      </w:pPr>
      <w:r>
        <w:rPr>
          <w:snapToGrid w:val="0"/>
        </w:rPr>
        <w:tab/>
        <w:t>(a)</w:t>
      </w:r>
      <w:r>
        <w:rPr>
          <w:snapToGrid w:val="0"/>
        </w:rPr>
        <w:tab/>
        <w:t>if under the law of another State or a Territory a subsidy is payable on the diesel at a rate that equals or exceeds the general diesel subsidy rate, no general diesel subsidy is payable under Part 6 of the Act;</w:t>
      </w:r>
    </w:p>
    <w:p>
      <w:pPr>
        <w:pStyle w:val="Indenta"/>
        <w:rPr>
          <w:snapToGrid w:val="0"/>
        </w:rPr>
      </w:pPr>
      <w:r>
        <w:rPr>
          <w:snapToGrid w:val="0"/>
        </w:rPr>
        <w:tab/>
        <w:t>(b)</w:t>
      </w:r>
      <w:r>
        <w:rPr>
          <w:snapToGrid w:val="0"/>
        </w:rPr>
        <w:tab/>
        <w:t>if under the law of another State or a Territory a subsidy is payable on the diesel at a rate (ISR) that is less than the general diesel subsidy rate (WAR), the general diesel subsidy (GDS) is to be calculated as follows:</w:t>
      </w:r>
    </w:p>
    <w:p>
      <w:pPr>
        <w:pStyle w:val="Indenta"/>
        <w:rPr>
          <w:snapToGrid w:val="0"/>
        </w:rPr>
      </w:pPr>
      <w:r>
        <w:rPr>
          <w:snapToGrid w:val="0"/>
        </w:rPr>
        <w:tab/>
      </w:r>
      <w:r>
        <w:rPr>
          <w:snapToGrid w:val="0"/>
        </w:rPr>
        <w:tab/>
        <w:t>GDS = L x (WAR – ISR)</w:t>
      </w:r>
    </w:p>
    <w:p>
      <w:pPr>
        <w:pStyle w:val="Subsection"/>
        <w:rPr>
          <w:snapToGrid w:val="0"/>
        </w:rPr>
      </w:pPr>
      <w:r>
        <w:rPr>
          <w:snapToGrid w:val="0"/>
        </w:rPr>
        <w:tab/>
        <w:t>(3)</w:t>
      </w:r>
      <w:r>
        <w:rPr>
          <w:snapToGrid w:val="0"/>
        </w:rPr>
        <w:tab/>
        <w:t>In the case of a quantity of diesel (in litres) (L) for which application is made for an ORD subsidy — </w:t>
      </w:r>
    </w:p>
    <w:p>
      <w:pPr>
        <w:pStyle w:val="Indenta"/>
        <w:rPr>
          <w:snapToGrid w:val="0"/>
        </w:rPr>
      </w:pPr>
      <w:r>
        <w:rPr>
          <w:snapToGrid w:val="0"/>
        </w:rPr>
        <w:tab/>
        <w:t>(a)</w:t>
      </w:r>
      <w:r>
        <w:rPr>
          <w:snapToGrid w:val="0"/>
        </w:rPr>
        <w:tab/>
        <w:t>if under the law of another State or a Territory a subsidy is payable on the diesel at a rate that equals or exceeds the ORD diesel subsidy rate, no ORD subsidy is payable under Part 6 of the Act;</w:t>
      </w:r>
    </w:p>
    <w:p>
      <w:pPr>
        <w:pStyle w:val="Indenta"/>
        <w:keepNext/>
        <w:rPr>
          <w:snapToGrid w:val="0"/>
        </w:rPr>
      </w:pPr>
      <w:r>
        <w:rPr>
          <w:snapToGrid w:val="0"/>
        </w:rPr>
        <w:tab/>
        <w:t>(b)</w:t>
      </w:r>
      <w:r>
        <w:rPr>
          <w:snapToGrid w:val="0"/>
        </w:rPr>
        <w:tab/>
        <w:t>if under the law of another State or a Territory a subsidy is payable on the diesel at a rate (ISR) that is less than the ORD subsidy rate (WAR), the ORD subsidy (ORDS) is to be calculated as follows:</w:t>
      </w:r>
    </w:p>
    <w:p>
      <w:pPr>
        <w:pStyle w:val="Indenta"/>
        <w:rPr>
          <w:snapToGrid w:val="0"/>
        </w:rPr>
      </w:pPr>
      <w:r>
        <w:rPr>
          <w:snapToGrid w:val="0"/>
        </w:rPr>
        <w:tab/>
      </w:r>
      <w:r>
        <w:rPr>
          <w:snapToGrid w:val="0"/>
        </w:rPr>
        <w:tab/>
        <w:t>GDS = L x (WAR – ISR)</w:t>
      </w:r>
    </w:p>
    <w:p>
      <w:pPr>
        <w:pStyle w:val="Heading2"/>
      </w:pPr>
      <w:bookmarkStart w:id="104" w:name="_Toc378255615"/>
      <w:bookmarkStart w:id="105" w:name="_Toc426550292"/>
      <w:bookmarkStart w:id="106" w:name="_Toc426550325"/>
      <w:r>
        <w:rPr>
          <w:rStyle w:val="CharPartNo"/>
        </w:rPr>
        <w:t>Part 6</w:t>
      </w:r>
      <w:r>
        <w:rPr>
          <w:rStyle w:val="CharDivNo"/>
        </w:rPr>
        <w:t> </w:t>
      </w:r>
      <w:r>
        <w:t>—</w:t>
      </w:r>
      <w:r>
        <w:rPr>
          <w:rStyle w:val="CharDivText"/>
        </w:rPr>
        <w:t> </w:t>
      </w:r>
      <w:r>
        <w:rPr>
          <w:rStyle w:val="CharPartText"/>
        </w:rPr>
        <w:t>Miscellaneous</w:t>
      </w:r>
      <w:bookmarkEnd w:id="104"/>
      <w:bookmarkEnd w:id="105"/>
      <w:bookmarkEnd w:id="106"/>
      <w:r>
        <w:rPr>
          <w:rStyle w:val="CharPartText"/>
        </w:rPr>
        <w:t xml:space="preserve"> </w:t>
      </w:r>
    </w:p>
    <w:p>
      <w:pPr>
        <w:pStyle w:val="Heading5"/>
        <w:rPr>
          <w:snapToGrid w:val="0"/>
        </w:rPr>
      </w:pPr>
      <w:bookmarkStart w:id="107" w:name="_Toc378255616"/>
      <w:bookmarkStart w:id="108" w:name="_Toc426550326"/>
      <w:bookmarkStart w:id="109" w:name="_Toc485542300"/>
      <w:bookmarkStart w:id="110" w:name="_Toc521291725"/>
      <w:bookmarkStart w:id="111" w:name="_Toc523900762"/>
      <w:r>
        <w:rPr>
          <w:rStyle w:val="CharSectno"/>
        </w:rPr>
        <w:t>19</w:t>
      </w:r>
      <w:r>
        <w:rPr>
          <w:snapToGrid w:val="0"/>
        </w:rPr>
        <w:t>.</w:t>
      </w:r>
      <w:r>
        <w:rPr>
          <w:snapToGrid w:val="0"/>
        </w:rPr>
        <w:tab/>
        <w:t>Expenses of people attending examinations (s. 54(6))</w:t>
      </w:r>
      <w:bookmarkEnd w:id="107"/>
      <w:bookmarkEnd w:id="108"/>
      <w:bookmarkEnd w:id="109"/>
      <w:bookmarkEnd w:id="110"/>
      <w:bookmarkEnd w:id="111"/>
      <w:r>
        <w:rPr>
          <w:snapToGrid w:val="0"/>
        </w:rPr>
        <w:t xml:space="preserve"> </w:t>
      </w:r>
    </w:p>
    <w:p>
      <w:pPr>
        <w:pStyle w:val="Subsection"/>
        <w:rPr>
          <w:snapToGrid w:val="0"/>
        </w:rPr>
      </w:pPr>
      <w:r>
        <w:rPr>
          <w:snapToGrid w:val="0"/>
        </w:rPr>
        <w:tab/>
      </w:r>
      <w:r>
        <w:rPr>
          <w:snapToGrid w:val="0"/>
        </w:rPr>
        <w:tab/>
        <w:t>If a person, other than a holder of a permit or an employee of a holder of a permit, is required under section 54 of the Act to attend for examination the Commissioner is to pay the person — </w:t>
      </w:r>
    </w:p>
    <w:p>
      <w:pPr>
        <w:pStyle w:val="Indenta"/>
        <w:rPr>
          <w:snapToGrid w:val="0"/>
        </w:rPr>
      </w:pPr>
      <w:r>
        <w:rPr>
          <w:snapToGrid w:val="0"/>
        </w:rPr>
        <w:tab/>
        <w:t>(a)</w:t>
      </w:r>
      <w:r>
        <w:rPr>
          <w:snapToGrid w:val="0"/>
        </w:rPr>
        <w:tab/>
        <w:t>if the person lives more than 7 kilometres from the place of the examination, the travelling expenses that the Commissioner thinks reasonable; but not exceeding the actual travelling expenses incurred by the person; and</w:t>
      </w:r>
    </w:p>
    <w:p>
      <w:pPr>
        <w:pStyle w:val="Indenta"/>
        <w:rPr>
          <w:snapToGrid w:val="0"/>
        </w:rPr>
      </w:pPr>
      <w:r>
        <w:rPr>
          <w:snapToGrid w:val="0"/>
        </w:rPr>
        <w:tab/>
        <w:t>(b)</w:t>
      </w:r>
      <w:r>
        <w:rPr>
          <w:snapToGrid w:val="0"/>
        </w:rPr>
        <w:tab/>
        <w:t xml:space="preserve">if the person loses income because of having to attend, an amount for the working time lost by the person calculated on the basis of the minimum weekly rates of pay determined from time to time under section 15 of the </w:t>
      </w:r>
      <w:r>
        <w:rPr>
          <w:i/>
          <w:snapToGrid w:val="0"/>
        </w:rPr>
        <w:t>Minimum Conditions of Employment Act 1993</w:t>
      </w:r>
      <w:r>
        <w:rPr>
          <w:snapToGrid w:val="0"/>
        </w:rPr>
        <w:t>.</w:t>
      </w:r>
    </w:p>
    <w:p>
      <w:pPr>
        <w:pStyle w:val="Heading5"/>
        <w:rPr>
          <w:snapToGrid w:val="0"/>
        </w:rPr>
      </w:pPr>
      <w:bookmarkStart w:id="112" w:name="_Toc378255617"/>
      <w:bookmarkStart w:id="113" w:name="_Toc426550327"/>
      <w:bookmarkStart w:id="114" w:name="_Toc485542301"/>
      <w:bookmarkStart w:id="115" w:name="_Toc521291726"/>
      <w:bookmarkStart w:id="116" w:name="_Toc523900763"/>
      <w:r>
        <w:rPr>
          <w:rStyle w:val="CharSectno"/>
        </w:rPr>
        <w:t>20</w:t>
      </w:r>
      <w:r>
        <w:rPr>
          <w:snapToGrid w:val="0"/>
        </w:rPr>
        <w:t>.</w:t>
      </w:r>
      <w:r>
        <w:rPr>
          <w:snapToGrid w:val="0"/>
        </w:rPr>
        <w:tab/>
        <w:t>Transitional period: prescribed date (Sch. 1 cl. 1)</w:t>
      </w:r>
      <w:bookmarkEnd w:id="112"/>
      <w:bookmarkEnd w:id="113"/>
      <w:bookmarkEnd w:id="114"/>
      <w:bookmarkEnd w:id="115"/>
      <w:bookmarkEnd w:id="116"/>
      <w:r>
        <w:rPr>
          <w:snapToGrid w:val="0"/>
        </w:rPr>
        <w:t xml:space="preserve"> </w:t>
      </w:r>
    </w:p>
    <w:p>
      <w:pPr>
        <w:pStyle w:val="Subsection"/>
        <w:rPr>
          <w:snapToGrid w:val="0"/>
        </w:rPr>
      </w:pPr>
      <w:r>
        <w:rPr>
          <w:snapToGrid w:val="0"/>
        </w:rPr>
        <w:tab/>
      </w:r>
      <w:r>
        <w:rPr>
          <w:snapToGrid w:val="0"/>
        </w:rPr>
        <w:tab/>
        <w:t>For the purpose of the definition of “transitional period” in clause 1 of Schedule 1 to the Act, 30 June 1998 is prescribed.</w:t>
      </w:r>
    </w:p>
    <w:p>
      <w:pPr>
        <w:pStyle w:val="Footnotesection"/>
      </w:pPr>
      <w:r>
        <w:tab/>
        <w:t xml:space="preserve">[Regulation 20 inserted in Gazette 23 Jun 1998 p. 3339.] </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7" w:h="16840" w:code="9"/>
          <w:pgMar w:top="2381" w:right="2409" w:bottom="3543" w:left="2409" w:header="720" w:footer="3380" w:gutter="0"/>
          <w:pgNumType w:start="1"/>
          <w:cols w:space="720"/>
          <w:noEndnote/>
          <w:titlePg/>
          <w:docGrid w:linePitch="326"/>
        </w:sectPr>
      </w:pPr>
    </w:p>
    <w:p>
      <w:pPr>
        <w:pStyle w:val="yScheduleHeading"/>
      </w:pPr>
      <w:bookmarkStart w:id="117" w:name="_Toc378255618"/>
      <w:bookmarkStart w:id="118" w:name="_Toc426550295"/>
      <w:bookmarkStart w:id="119" w:name="_Toc426550328"/>
      <w:bookmarkStart w:id="120" w:name="_Toc523900764"/>
      <w:r>
        <w:rPr>
          <w:rStyle w:val="CharSchNo"/>
        </w:rPr>
        <w:t>Schedule 1</w:t>
      </w:r>
      <w:bookmarkEnd w:id="117"/>
      <w:bookmarkEnd w:id="118"/>
      <w:bookmarkEnd w:id="119"/>
      <w:bookmarkEnd w:id="120"/>
      <w:del w:id="121" w:author="Master Repository Process" w:date="2021-08-01T15:38:00Z">
        <w:r>
          <w:rPr>
            <w:rStyle w:val="CharSchNo"/>
          </w:rPr>
          <w:delText xml:space="preserve"> </w:delText>
        </w:r>
      </w:del>
    </w:p>
    <w:p>
      <w:pPr>
        <w:pStyle w:val="yMiscellaneousHeading"/>
        <w:rPr>
          <w:rStyle w:val="CharSchText"/>
          <w:b/>
          <w:bCs/>
          <w:sz w:val="28"/>
        </w:rPr>
      </w:pPr>
      <w:r>
        <w:rPr>
          <w:rStyle w:val="CharSchText"/>
          <w:b/>
          <w:bCs/>
          <w:sz w:val="28"/>
        </w:rPr>
        <w:t>DIESEL</w:t>
      </w:r>
    </w:p>
    <w:p>
      <w:pPr>
        <w:pStyle w:val="yTable"/>
        <w:jc w:val="right"/>
        <w:rPr>
          <w:snapToGrid w:val="0"/>
        </w:rPr>
      </w:pPr>
      <w:r>
        <w:rPr>
          <w:snapToGrid w:val="0"/>
        </w:rPr>
        <w:t>[r. 4]</w:t>
      </w:r>
    </w:p>
    <w:p>
      <w:pPr>
        <w:pStyle w:val="yHeading5"/>
        <w:rPr>
          <w:snapToGrid w:val="0"/>
        </w:rPr>
      </w:pPr>
      <w:bookmarkStart w:id="122" w:name="_Toc378255619"/>
      <w:bookmarkStart w:id="123" w:name="_Toc426550329"/>
      <w:bookmarkStart w:id="124" w:name="_Toc521291727"/>
      <w:bookmarkStart w:id="125" w:name="_Toc523900765"/>
      <w:r>
        <w:rPr>
          <w:rStyle w:val="CharSClsNo"/>
        </w:rPr>
        <w:t>1</w:t>
      </w:r>
      <w:r>
        <w:rPr>
          <w:snapToGrid w:val="0"/>
        </w:rPr>
        <w:t xml:space="preserve">. </w:t>
      </w:r>
      <w:r>
        <w:rPr>
          <w:snapToGrid w:val="0"/>
        </w:rPr>
        <w:tab/>
      </w:r>
      <w:r>
        <w:rPr>
          <w:i/>
          <w:snapToGrid w:val="0"/>
        </w:rPr>
        <w:t>Customs Tariff Act 1995</w:t>
      </w:r>
      <w:r>
        <w:rPr>
          <w:snapToGrid w:val="0"/>
        </w:rPr>
        <w:t xml:space="preserve"> (Cwlth) items</w:t>
      </w:r>
      <w:bookmarkEnd w:id="122"/>
      <w:bookmarkEnd w:id="123"/>
      <w:bookmarkEnd w:id="124"/>
      <w:bookmarkEnd w:id="125"/>
      <w:r>
        <w:rPr>
          <w:snapToGrid w:val="0"/>
        </w:rPr>
        <w:t xml:space="preserve"> </w:t>
      </w:r>
    </w:p>
    <w:p>
      <w:pPr>
        <w:pStyle w:val="ySubsection"/>
        <w:spacing w:after="120"/>
        <w:rPr>
          <w:snapToGrid w:val="0"/>
        </w:rPr>
      </w:pPr>
      <w:r>
        <w:rPr>
          <w:snapToGrid w:val="0"/>
        </w:rPr>
        <w:tab/>
        <w:t>(1)</w:t>
      </w:r>
      <w:r>
        <w:rPr>
          <w:snapToGrid w:val="0"/>
        </w:rPr>
        <w:tab/>
        <w:t xml:space="preserve">The petroleum or shale products described in the following items of Schedule 3 to the </w:t>
      </w:r>
      <w:r>
        <w:rPr>
          <w:i/>
          <w:snapToGrid w:val="0"/>
        </w:rPr>
        <w:t>Customs Tariff Act 1995</w:t>
      </w:r>
      <w:r>
        <w:rPr>
          <w:snapToGrid w:val="0"/>
        </w:rPr>
        <w:t xml:space="preserve"> of the Commonwealth are prescribed to be diesel:</w:t>
      </w:r>
    </w:p>
    <w:tbl>
      <w:tblPr>
        <w:tblW w:w="0" w:type="auto"/>
        <w:tblInd w:w="851" w:type="dxa"/>
        <w:tblLayout w:type="fixed"/>
        <w:tblCellMar>
          <w:left w:w="141" w:type="dxa"/>
          <w:right w:w="141" w:type="dxa"/>
        </w:tblCellMar>
        <w:tblLook w:val="0000" w:firstRow="0" w:lastRow="0" w:firstColumn="0" w:lastColumn="0" w:noHBand="0" w:noVBand="0"/>
      </w:tblPr>
      <w:tblGrid>
        <w:gridCol w:w="2360"/>
        <w:gridCol w:w="2362"/>
        <w:gridCol w:w="1514"/>
      </w:tblGrid>
      <w:tr>
        <w:trPr>
          <w:cantSplit/>
          <w:trHeight w:val="1890"/>
        </w:trPr>
        <w:tc>
          <w:tcPr>
            <w:tcW w:w="2360" w:type="dxa"/>
          </w:tcPr>
          <w:p>
            <w:pPr>
              <w:pStyle w:val="yTable"/>
            </w:pPr>
            <w:r>
              <w:t>2707.10.19</w:t>
            </w:r>
          </w:p>
          <w:p>
            <w:pPr>
              <w:pStyle w:val="yTable"/>
              <w:spacing w:before="0"/>
            </w:pPr>
            <w:r>
              <w:t>2707.10.91</w:t>
            </w:r>
          </w:p>
          <w:p>
            <w:pPr>
              <w:pStyle w:val="yTable"/>
              <w:spacing w:before="0"/>
            </w:pPr>
            <w:r>
              <w:t>2707.10.99</w:t>
            </w:r>
          </w:p>
          <w:p>
            <w:pPr>
              <w:pStyle w:val="yTable"/>
              <w:spacing w:before="120"/>
            </w:pPr>
            <w:r>
              <w:t>2707.20.19</w:t>
            </w:r>
          </w:p>
          <w:p>
            <w:pPr>
              <w:pStyle w:val="yTable"/>
              <w:spacing w:before="0"/>
            </w:pPr>
            <w:r>
              <w:t>2707.20.91</w:t>
            </w:r>
          </w:p>
          <w:p>
            <w:pPr>
              <w:pStyle w:val="yTable"/>
              <w:spacing w:before="0"/>
            </w:pPr>
            <w:r>
              <w:t>2707.20.99</w:t>
            </w:r>
          </w:p>
        </w:tc>
        <w:tc>
          <w:tcPr>
            <w:tcW w:w="2362" w:type="dxa"/>
          </w:tcPr>
          <w:p>
            <w:pPr>
              <w:pStyle w:val="yTable"/>
            </w:pPr>
            <w:r>
              <w:t>2707.30.19</w:t>
            </w:r>
          </w:p>
          <w:p>
            <w:pPr>
              <w:pStyle w:val="yTable"/>
              <w:spacing w:before="0"/>
            </w:pPr>
            <w:r>
              <w:t>2707.30.91</w:t>
            </w:r>
          </w:p>
          <w:p>
            <w:pPr>
              <w:pStyle w:val="yTable"/>
              <w:spacing w:before="0"/>
            </w:pPr>
            <w:r>
              <w:t>2707.30.99</w:t>
            </w:r>
          </w:p>
          <w:p>
            <w:pPr>
              <w:pStyle w:val="yTable"/>
              <w:spacing w:before="120"/>
            </w:pPr>
            <w:r>
              <w:t>2707.50.29</w:t>
            </w:r>
          </w:p>
          <w:p>
            <w:pPr>
              <w:pStyle w:val="yTable"/>
              <w:spacing w:before="0"/>
            </w:pPr>
            <w:r>
              <w:t>2707.50.91</w:t>
            </w:r>
          </w:p>
          <w:p>
            <w:pPr>
              <w:pStyle w:val="yTable"/>
              <w:spacing w:before="0"/>
            </w:pPr>
            <w:r>
              <w:t>2707.50.99</w:t>
            </w:r>
          </w:p>
        </w:tc>
        <w:tc>
          <w:tcPr>
            <w:tcW w:w="1514" w:type="dxa"/>
            <w:tcBorders>
              <w:bottom w:val="nil"/>
            </w:tcBorders>
          </w:tcPr>
          <w:p>
            <w:pPr>
              <w:pStyle w:val="yTable"/>
            </w:pPr>
            <w:r>
              <w:t>2709.00.29</w:t>
            </w:r>
          </w:p>
          <w:p>
            <w:pPr>
              <w:pStyle w:val="yTable"/>
              <w:spacing w:before="0"/>
            </w:pPr>
            <w:r>
              <w:t>2709.00.99</w:t>
            </w:r>
          </w:p>
          <w:p>
            <w:pPr>
              <w:pStyle w:val="yTable"/>
              <w:spacing w:before="120"/>
            </w:pPr>
            <w:r>
              <w:t>2710.00.15</w:t>
            </w:r>
          </w:p>
          <w:p>
            <w:pPr>
              <w:pStyle w:val="yTable"/>
              <w:spacing w:before="0"/>
            </w:pPr>
            <w:r>
              <w:t>2710.00.29</w:t>
            </w:r>
          </w:p>
          <w:p>
            <w:pPr>
              <w:pStyle w:val="yTable"/>
              <w:spacing w:before="0"/>
            </w:pPr>
            <w:r>
              <w:t>2710.00.39</w:t>
            </w:r>
          </w:p>
          <w:p>
            <w:pPr>
              <w:pStyle w:val="yTable"/>
              <w:spacing w:before="0"/>
            </w:pPr>
            <w:r>
              <w:t>2710.00.69</w:t>
            </w:r>
          </w:p>
          <w:p>
            <w:pPr>
              <w:pStyle w:val="yTable"/>
              <w:spacing w:before="0"/>
            </w:pPr>
            <w:r>
              <w:t>2710.00.89</w:t>
            </w:r>
          </w:p>
        </w:tc>
      </w:tr>
    </w:tbl>
    <w:p>
      <w:pPr>
        <w:pStyle w:val="ySubsection"/>
      </w:pPr>
      <w:r>
        <w:tab/>
        <w:t>(2)</w:t>
      </w:r>
      <w:r>
        <w:tab/>
        <w:t xml:space="preserve">The items listed in subclause (1) are to be interpreted in accordance with the </w:t>
      </w:r>
      <w:r>
        <w:rPr>
          <w:i/>
        </w:rPr>
        <w:t>Customs Tariff Act 1995</w:t>
      </w:r>
      <w:r>
        <w:t xml:space="preserve"> of the Commonwealth and any other Commonwealth Act relevant for that purpose.</w:t>
      </w:r>
    </w:p>
    <w:p>
      <w:pPr>
        <w:pStyle w:val="yHeading5"/>
      </w:pPr>
      <w:bookmarkStart w:id="126" w:name="_Toc378255620"/>
      <w:bookmarkStart w:id="127" w:name="_Toc426550330"/>
      <w:bookmarkStart w:id="128" w:name="_Toc521291728"/>
      <w:bookmarkStart w:id="129" w:name="_Toc523900766"/>
      <w:r>
        <w:rPr>
          <w:rStyle w:val="CharSClsNo"/>
        </w:rPr>
        <w:t>2</w:t>
      </w:r>
      <w:r>
        <w:t>.</w:t>
      </w:r>
      <w:r>
        <w:tab/>
      </w:r>
      <w:r>
        <w:rPr>
          <w:i/>
        </w:rPr>
        <w:t>Excise Tariff Act 1921</w:t>
      </w:r>
      <w:r>
        <w:t xml:space="preserve"> (Cwlth) items</w:t>
      </w:r>
      <w:bookmarkEnd w:id="126"/>
      <w:bookmarkEnd w:id="127"/>
      <w:bookmarkEnd w:id="128"/>
      <w:bookmarkEnd w:id="129"/>
    </w:p>
    <w:p>
      <w:pPr>
        <w:pStyle w:val="ySubsection"/>
        <w:spacing w:after="120"/>
      </w:pPr>
      <w:r>
        <w:tab/>
        <w:t>(1)</w:t>
      </w:r>
      <w:r>
        <w:tab/>
        <w:t xml:space="preserve">The petroleum or shale products described in the following items of the Schedule to the </w:t>
      </w:r>
      <w:r>
        <w:rPr>
          <w:i/>
        </w:rPr>
        <w:t>Excise Tariff Act 1921</w:t>
      </w:r>
      <w:r>
        <w:t xml:space="preserve"> of the Commonwealth are prescribed to be diesel:</w:t>
      </w:r>
    </w:p>
    <w:tbl>
      <w:tblPr>
        <w:tblW w:w="0" w:type="auto"/>
        <w:tblInd w:w="851" w:type="dxa"/>
        <w:tblLayout w:type="fixed"/>
        <w:tblCellMar>
          <w:left w:w="141" w:type="dxa"/>
          <w:right w:w="141" w:type="dxa"/>
        </w:tblCellMar>
        <w:tblLook w:val="0000" w:firstRow="0" w:lastRow="0" w:firstColumn="0" w:lastColumn="0" w:noHBand="0" w:noVBand="0"/>
      </w:tblPr>
      <w:tblGrid>
        <w:gridCol w:w="2360"/>
        <w:gridCol w:w="2362"/>
        <w:gridCol w:w="1514"/>
      </w:tblGrid>
      <w:tr>
        <w:tc>
          <w:tcPr>
            <w:tcW w:w="2360" w:type="dxa"/>
          </w:tcPr>
          <w:p>
            <w:pPr>
              <w:pStyle w:val="yTable"/>
              <w:rPr>
                <w:spacing w:val="-2"/>
              </w:rPr>
            </w:pPr>
            <w:r>
              <w:rPr>
                <w:spacing w:val="-2"/>
              </w:rPr>
              <w:t>11(B)(1)(a)</w:t>
            </w:r>
          </w:p>
          <w:p>
            <w:pPr>
              <w:pStyle w:val="yTable"/>
              <w:spacing w:before="0"/>
              <w:rPr>
                <w:spacing w:val="-2"/>
              </w:rPr>
            </w:pPr>
            <w:r>
              <w:rPr>
                <w:spacing w:val="-2"/>
              </w:rPr>
              <w:t>11(B)(2)(a)</w:t>
            </w:r>
          </w:p>
          <w:p>
            <w:pPr>
              <w:pStyle w:val="yTable"/>
              <w:spacing w:before="120"/>
              <w:rPr>
                <w:spacing w:val="-2"/>
              </w:rPr>
            </w:pPr>
            <w:r>
              <w:rPr>
                <w:spacing w:val="-2"/>
              </w:rPr>
              <w:t>11(C)(1)(a)</w:t>
            </w:r>
          </w:p>
          <w:p>
            <w:pPr>
              <w:pStyle w:val="yTable"/>
              <w:spacing w:before="0"/>
              <w:rPr>
                <w:spacing w:val="-2"/>
              </w:rPr>
            </w:pPr>
            <w:r>
              <w:rPr>
                <w:spacing w:val="-2"/>
              </w:rPr>
              <w:t>11(C)(2)(a)</w:t>
            </w:r>
          </w:p>
        </w:tc>
        <w:tc>
          <w:tcPr>
            <w:tcW w:w="2362" w:type="dxa"/>
          </w:tcPr>
          <w:p>
            <w:pPr>
              <w:pStyle w:val="yTable"/>
              <w:rPr>
                <w:spacing w:val="-2"/>
              </w:rPr>
            </w:pPr>
            <w:r>
              <w:rPr>
                <w:spacing w:val="-2"/>
              </w:rPr>
              <w:t>11(D)(3)</w:t>
            </w:r>
          </w:p>
          <w:p>
            <w:pPr>
              <w:pStyle w:val="yTable"/>
              <w:spacing w:before="120"/>
              <w:rPr>
                <w:spacing w:val="-2"/>
              </w:rPr>
            </w:pPr>
            <w:r>
              <w:rPr>
                <w:spacing w:val="-2"/>
              </w:rPr>
              <w:t>11(E)(1)</w:t>
            </w:r>
          </w:p>
          <w:p>
            <w:pPr>
              <w:pStyle w:val="yTable"/>
              <w:spacing w:before="120"/>
              <w:rPr>
                <w:spacing w:val="-2"/>
              </w:rPr>
            </w:pPr>
            <w:r>
              <w:rPr>
                <w:spacing w:val="-2"/>
              </w:rPr>
              <w:t>11(F)(1)</w:t>
            </w:r>
          </w:p>
          <w:p>
            <w:pPr>
              <w:pStyle w:val="yTable"/>
              <w:spacing w:before="120"/>
              <w:rPr>
                <w:spacing w:val="-2"/>
              </w:rPr>
            </w:pPr>
            <w:r>
              <w:rPr>
                <w:spacing w:val="-2"/>
              </w:rPr>
              <w:t>11(G)(2)</w:t>
            </w:r>
          </w:p>
        </w:tc>
        <w:tc>
          <w:tcPr>
            <w:tcW w:w="1514" w:type="dxa"/>
          </w:tcPr>
          <w:p>
            <w:pPr>
              <w:pStyle w:val="yTable"/>
              <w:rPr>
                <w:spacing w:val="-2"/>
              </w:rPr>
            </w:pPr>
            <w:r>
              <w:rPr>
                <w:spacing w:val="-2"/>
              </w:rPr>
              <w:t>11(I)(1)(b)(ii)</w:t>
            </w:r>
          </w:p>
          <w:p>
            <w:pPr>
              <w:pStyle w:val="yTable"/>
              <w:spacing w:before="0"/>
              <w:rPr>
                <w:spacing w:val="-2"/>
              </w:rPr>
            </w:pPr>
            <w:r>
              <w:rPr>
                <w:spacing w:val="-2"/>
              </w:rPr>
              <w:t>11(I)(2)(a)</w:t>
            </w:r>
          </w:p>
          <w:p>
            <w:pPr>
              <w:pStyle w:val="yTable"/>
              <w:spacing w:before="0"/>
              <w:rPr>
                <w:spacing w:val="-2"/>
              </w:rPr>
            </w:pPr>
            <w:r>
              <w:rPr>
                <w:spacing w:val="-2"/>
              </w:rPr>
              <w:t>11(I)(3)(a)</w:t>
            </w:r>
          </w:p>
          <w:p>
            <w:pPr>
              <w:pStyle w:val="yTable"/>
              <w:spacing w:before="120"/>
              <w:rPr>
                <w:spacing w:val="-2"/>
              </w:rPr>
            </w:pPr>
            <w:r>
              <w:rPr>
                <w:spacing w:val="-2"/>
              </w:rPr>
              <w:t>11(J)(1)(a)</w:t>
            </w:r>
          </w:p>
          <w:p>
            <w:pPr>
              <w:pStyle w:val="yTable"/>
              <w:spacing w:before="0"/>
              <w:rPr>
                <w:spacing w:val="-2"/>
              </w:rPr>
            </w:pPr>
            <w:r>
              <w:rPr>
                <w:spacing w:val="-2"/>
              </w:rPr>
              <w:t>11(J)(1)(b)</w:t>
            </w:r>
          </w:p>
          <w:p>
            <w:pPr>
              <w:pStyle w:val="yTable"/>
              <w:spacing w:before="0"/>
              <w:rPr>
                <w:spacing w:val="-2"/>
              </w:rPr>
            </w:pPr>
            <w:r>
              <w:rPr>
                <w:spacing w:val="-2"/>
              </w:rPr>
              <w:t>11(J)(2)(a)</w:t>
            </w:r>
          </w:p>
          <w:p>
            <w:pPr>
              <w:pStyle w:val="yTable"/>
              <w:spacing w:before="0"/>
              <w:rPr>
                <w:spacing w:val="-2"/>
              </w:rPr>
            </w:pPr>
            <w:r>
              <w:rPr>
                <w:spacing w:val="-2"/>
              </w:rPr>
              <w:t>11(J)(2)(b)</w:t>
            </w:r>
          </w:p>
        </w:tc>
      </w:tr>
    </w:tbl>
    <w:p>
      <w:pPr>
        <w:pStyle w:val="ySubsection"/>
        <w:rPr>
          <w:snapToGrid w:val="0"/>
        </w:rPr>
      </w:pPr>
      <w:r>
        <w:rPr>
          <w:snapToGrid w:val="0"/>
        </w:rPr>
        <w:tab/>
        <w:t>(2)</w:t>
      </w:r>
      <w:r>
        <w:rPr>
          <w:snapToGrid w:val="0"/>
        </w:rPr>
        <w:tab/>
        <w:t xml:space="preserve">The items listed in subclause (1) are to be interpreted in accordance with the </w:t>
      </w:r>
      <w:r>
        <w:rPr>
          <w:i/>
          <w:snapToGrid w:val="0"/>
        </w:rPr>
        <w:t>Excise Tariff Act 1921</w:t>
      </w:r>
      <w:r>
        <w:rPr>
          <w:snapToGrid w:val="0"/>
        </w:rPr>
        <w:t xml:space="preserve"> of the Commonwealth and any other Commonwealth Act relevant for that purpose.</w:t>
      </w:r>
    </w:p>
    <w:p>
      <w:pPr>
        <w:pStyle w:val="yScheduleHeading"/>
      </w:pPr>
      <w:bookmarkStart w:id="130" w:name="_Toc378255621"/>
      <w:bookmarkStart w:id="131" w:name="_Toc426550298"/>
      <w:bookmarkStart w:id="132" w:name="_Toc426550331"/>
      <w:bookmarkStart w:id="133" w:name="_Toc523900767"/>
      <w:r>
        <w:rPr>
          <w:rStyle w:val="CharSchNo"/>
        </w:rPr>
        <w:t>Schedule 2</w:t>
      </w:r>
      <w:bookmarkEnd w:id="130"/>
      <w:bookmarkEnd w:id="131"/>
      <w:bookmarkEnd w:id="132"/>
      <w:bookmarkEnd w:id="133"/>
      <w:del w:id="134" w:author="Master Repository Process" w:date="2021-08-01T15:38:00Z">
        <w:r>
          <w:rPr>
            <w:rStyle w:val="CharSchNo"/>
          </w:rPr>
          <w:delText xml:space="preserve"> </w:delText>
        </w:r>
      </w:del>
    </w:p>
    <w:p>
      <w:pPr>
        <w:pStyle w:val="yMiscellaneousHeading"/>
        <w:rPr>
          <w:b/>
        </w:rPr>
      </w:pPr>
      <w:r>
        <w:rPr>
          <w:rStyle w:val="CharSchText"/>
          <w:b/>
          <w:sz w:val="28"/>
        </w:rPr>
        <w:t>PRESCRIBED FUEL</w:t>
      </w:r>
    </w:p>
    <w:p>
      <w:pPr>
        <w:pStyle w:val="yTable"/>
        <w:jc w:val="right"/>
        <w:rPr>
          <w:snapToGrid w:val="0"/>
        </w:rPr>
      </w:pPr>
      <w:r>
        <w:rPr>
          <w:snapToGrid w:val="0"/>
        </w:rPr>
        <w:t>[r. 5]</w:t>
      </w:r>
    </w:p>
    <w:p>
      <w:pPr>
        <w:pStyle w:val="yHeading5"/>
        <w:rPr>
          <w:snapToGrid w:val="0"/>
        </w:rPr>
      </w:pPr>
      <w:bookmarkStart w:id="135" w:name="_Toc378255622"/>
      <w:bookmarkStart w:id="136" w:name="_Toc426550332"/>
      <w:bookmarkStart w:id="137" w:name="_Toc521291729"/>
      <w:bookmarkStart w:id="138" w:name="_Toc523900768"/>
      <w:r>
        <w:rPr>
          <w:rStyle w:val="CharSClsNo"/>
        </w:rPr>
        <w:t>1</w:t>
      </w:r>
      <w:r>
        <w:rPr>
          <w:snapToGrid w:val="0"/>
        </w:rPr>
        <w:t xml:space="preserve">. </w:t>
      </w:r>
      <w:r>
        <w:rPr>
          <w:snapToGrid w:val="0"/>
        </w:rPr>
        <w:tab/>
      </w:r>
      <w:r>
        <w:rPr>
          <w:i/>
          <w:snapToGrid w:val="0"/>
        </w:rPr>
        <w:t>Customs Tariff Act 1995</w:t>
      </w:r>
      <w:r>
        <w:rPr>
          <w:snapToGrid w:val="0"/>
        </w:rPr>
        <w:t xml:space="preserve"> (Cwlth) items</w:t>
      </w:r>
      <w:bookmarkEnd w:id="135"/>
      <w:bookmarkEnd w:id="136"/>
      <w:bookmarkEnd w:id="137"/>
      <w:bookmarkEnd w:id="138"/>
      <w:r>
        <w:rPr>
          <w:snapToGrid w:val="0"/>
        </w:rPr>
        <w:t xml:space="preserve"> </w:t>
      </w:r>
    </w:p>
    <w:p>
      <w:pPr>
        <w:pStyle w:val="ySubsection"/>
        <w:spacing w:after="120"/>
        <w:rPr>
          <w:snapToGrid w:val="0"/>
        </w:rPr>
      </w:pPr>
      <w:r>
        <w:rPr>
          <w:snapToGrid w:val="0"/>
        </w:rPr>
        <w:tab/>
        <w:t>(1)</w:t>
      </w:r>
      <w:r>
        <w:rPr>
          <w:snapToGrid w:val="0"/>
        </w:rPr>
        <w:tab/>
        <w:t xml:space="preserve">The goods described in the following items of Schedule 3 to the </w:t>
      </w:r>
      <w:r>
        <w:rPr>
          <w:i/>
          <w:snapToGrid w:val="0"/>
        </w:rPr>
        <w:t>Customs Tariff Act 1995</w:t>
      </w:r>
      <w:r>
        <w:rPr>
          <w:snapToGrid w:val="0"/>
        </w:rPr>
        <w:t xml:space="preserve"> of the Commonwealth are prescribed fuel:</w:t>
      </w:r>
    </w:p>
    <w:tbl>
      <w:tblPr>
        <w:tblW w:w="0" w:type="auto"/>
        <w:tblInd w:w="851" w:type="dxa"/>
        <w:tblLayout w:type="fixed"/>
        <w:tblCellMar>
          <w:left w:w="141" w:type="dxa"/>
          <w:right w:w="141" w:type="dxa"/>
        </w:tblCellMar>
        <w:tblLook w:val="0000" w:firstRow="0" w:lastRow="0" w:firstColumn="0" w:lastColumn="0" w:noHBand="0" w:noVBand="0"/>
      </w:tblPr>
      <w:tblGrid>
        <w:gridCol w:w="2360"/>
        <w:gridCol w:w="2362"/>
        <w:gridCol w:w="1372"/>
      </w:tblGrid>
      <w:tr>
        <w:tc>
          <w:tcPr>
            <w:tcW w:w="2360" w:type="dxa"/>
          </w:tcPr>
          <w:p>
            <w:pPr>
              <w:pStyle w:val="yTable"/>
            </w:pPr>
            <w:r>
              <w:t>2707.10.19</w:t>
            </w:r>
          </w:p>
          <w:p>
            <w:pPr>
              <w:pStyle w:val="yTable"/>
              <w:spacing w:before="0"/>
            </w:pPr>
            <w:r>
              <w:t>2707.10.91</w:t>
            </w:r>
          </w:p>
          <w:p>
            <w:pPr>
              <w:pStyle w:val="yTable"/>
              <w:spacing w:before="0"/>
            </w:pPr>
            <w:r>
              <w:t>2707.10.99</w:t>
            </w:r>
          </w:p>
          <w:p>
            <w:pPr>
              <w:pStyle w:val="yTable"/>
              <w:spacing w:before="120"/>
            </w:pPr>
            <w:r>
              <w:t>2707.20.19</w:t>
            </w:r>
          </w:p>
          <w:p>
            <w:pPr>
              <w:pStyle w:val="yTable"/>
              <w:spacing w:before="0"/>
            </w:pPr>
            <w:r>
              <w:t>2707.20.91</w:t>
            </w:r>
          </w:p>
          <w:p>
            <w:pPr>
              <w:pStyle w:val="yTable"/>
              <w:spacing w:before="0"/>
            </w:pPr>
            <w:r>
              <w:t>2707.20.99</w:t>
            </w:r>
          </w:p>
        </w:tc>
        <w:tc>
          <w:tcPr>
            <w:tcW w:w="2362" w:type="dxa"/>
          </w:tcPr>
          <w:p>
            <w:pPr>
              <w:pStyle w:val="yTable"/>
            </w:pPr>
            <w:r>
              <w:t>2707.30.19</w:t>
            </w:r>
          </w:p>
          <w:p>
            <w:pPr>
              <w:pStyle w:val="yTable"/>
              <w:spacing w:before="0"/>
            </w:pPr>
            <w:r>
              <w:t>2707.30.91</w:t>
            </w:r>
          </w:p>
          <w:p>
            <w:pPr>
              <w:pStyle w:val="yTable"/>
              <w:spacing w:before="0"/>
            </w:pPr>
            <w:r>
              <w:t>2707.30.99</w:t>
            </w:r>
          </w:p>
          <w:p>
            <w:pPr>
              <w:pStyle w:val="yTable"/>
              <w:spacing w:before="120"/>
            </w:pPr>
            <w:r>
              <w:t>2707.50.29</w:t>
            </w:r>
          </w:p>
          <w:p>
            <w:pPr>
              <w:pStyle w:val="yTable"/>
              <w:spacing w:before="0"/>
            </w:pPr>
            <w:r>
              <w:t>2707.50.91</w:t>
            </w:r>
          </w:p>
          <w:p>
            <w:pPr>
              <w:pStyle w:val="yTable"/>
              <w:spacing w:before="0"/>
            </w:pPr>
            <w:r>
              <w:t>2707.50.99</w:t>
            </w:r>
          </w:p>
          <w:p>
            <w:pPr>
              <w:pStyle w:val="yTable"/>
              <w:spacing w:before="120"/>
            </w:pPr>
            <w:r>
              <w:t>2709.00.29</w:t>
            </w:r>
          </w:p>
          <w:p>
            <w:pPr>
              <w:pStyle w:val="yTable"/>
              <w:spacing w:before="0"/>
            </w:pPr>
            <w:r>
              <w:t>2709.00.99</w:t>
            </w:r>
          </w:p>
        </w:tc>
        <w:tc>
          <w:tcPr>
            <w:tcW w:w="1372" w:type="dxa"/>
          </w:tcPr>
          <w:p>
            <w:pPr>
              <w:pStyle w:val="yTable"/>
            </w:pPr>
            <w:r>
              <w:t>2710.00.15</w:t>
            </w:r>
          </w:p>
          <w:p>
            <w:pPr>
              <w:pStyle w:val="yTable"/>
              <w:spacing w:before="0"/>
            </w:pPr>
            <w:r>
              <w:t>2710.00.29</w:t>
            </w:r>
          </w:p>
          <w:p>
            <w:pPr>
              <w:pStyle w:val="yTable"/>
              <w:spacing w:before="0"/>
            </w:pPr>
            <w:r>
              <w:t>2710.00.39</w:t>
            </w:r>
          </w:p>
          <w:p>
            <w:pPr>
              <w:pStyle w:val="yTable"/>
              <w:spacing w:before="0"/>
            </w:pPr>
            <w:r>
              <w:t>2710.00.57</w:t>
            </w:r>
          </w:p>
          <w:p>
            <w:pPr>
              <w:pStyle w:val="yTable"/>
              <w:spacing w:before="0"/>
            </w:pPr>
            <w:r>
              <w:t>2710.00.59</w:t>
            </w:r>
          </w:p>
          <w:p>
            <w:pPr>
              <w:pStyle w:val="yTable"/>
              <w:spacing w:before="0"/>
            </w:pPr>
            <w:r>
              <w:t>2710.00.69</w:t>
            </w:r>
          </w:p>
          <w:p>
            <w:pPr>
              <w:pStyle w:val="yTable"/>
              <w:spacing w:before="0"/>
            </w:pPr>
            <w:r>
              <w:t>2710.00.89</w:t>
            </w:r>
          </w:p>
        </w:tc>
      </w:tr>
    </w:tbl>
    <w:p>
      <w:pPr>
        <w:pStyle w:val="ySubsection"/>
        <w:rPr>
          <w:snapToGrid w:val="0"/>
        </w:rPr>
      </w:pPr>
      <w:r>
        <w:rPr>
          <w:snapToGrid w:val="0"/>
        </w:rPr>
        <w:tab/>
        <w:t>(2)</w:t>
      </w:r>
      <w:r>
        <w:rPr>
          <w:snapToGrid w:val="0"/>
        </w:rPr>
        <w:tab/>
        <w:t xml:space="preserve">The items listed in subclause (1) are to be interpreted in accordance with the </w:t>
      </w:r>
      <w:r>
        <w:rPr>
          <w:i/>
          <w:snapToGrid w:val="0"/>
        </w:rPr>
        <w:t>Customs Tariff Act 1995</w:t>
      </w:r>
      <w:r>
        <w:rPr>
          <w:snapToGrid w:val="0"/>
        </w:rPr>
        <w:t xml:space="preserve"> of the Commonwealth and any other Commonwealth Act relevant for that purpose.</w:t>
      </w:r>
    </w:p>
    <w:p>
      <w:pPr>
        <w:pStyle w:val="yHeading5"/>
        <w:rPr>
          <w:snapToGrid w:val="0"/>
        </w:rPr>
      </w:pPr>
      <w:bookmarkStart w:id="139" w:name="_Toc378255623"/>
      <w:bookmarkStart w:id="140" w:name="_Toc426550333"/>
      <w:bookmarkStart w:id="141" w:name="_Toc521291730"/>
      <w:bookmarkStart w:id="142" w:name="_Toc523900769"/>
      <w:r>
        <w:rPr>
          <w:rStyle w:val="CharSClsNo"/>
        </w:rPr>
        <w:t>2</w:t>
      </w:r>
      <w:r>
        <w:rPr>
          <w:snapToGrid w:val="0"/>
        </w:rPr>
        <w:t xml:space="preserve">. </w:t>
      </w:r>
      <w:r>
        <w:rPr>
          <w:snapToGrid w:val="0"/>
        </w:rPr>
        <w:tab/>
      </w:r>
      <w:r>
        <w:rPr>
          <w:i/>
          <w:snapToGrid w:val="0"/>
        </w:rPr>
        <w:t>Excise Tariff Act 1921</w:t>
      </w:r>
      <w:r>
        <w:rPr>
          <w:snapToGrid w:val="0"/>
        </w:rPr>
        <w:t xml:space="preserve"> (Cwlth) items</w:t>
      </w:r>
      <w:bookmarkEnd w:id="139"/>
      <w:bookmarkEnd w:id="140"/>
      <w:bookmarkEnd w:id="141"/>
      <w:bookmarkEnd w:id="142"/>
      <w:r>
        <w:rPr>
          <w:snapToGrid w:val="0"/>
        </w:rPr>
        <w:t xml:space="preserve"> </w:t>
      </w:r>
    </w:p>
    <w:p>
      <w:pPr>
        <w:pStyle w:val="ySubsection"/>
        <w:spacing w:after="120"/>
        <w:rPr>
          <w:snapToGrid w:val="0"/>
        </w:rPr>
      </w:pPr>
      <w:r>
        <w:rPr>
          <w:snapToGrid w:val="0"/>
        </w:rPr>
        <w:tab/>
        <w:t>(1)</w:t>
      </w:r>
      <w:r>
        <w:rPr>
          <w:snapToGrid w:val="0"/>
        </w:rPr>
        <w:tab/>
        <w:t xml:space="preserve">The goods described in the following items of the Schedule to the </w:t>
      </w:r>
      <w:r>
        <w:rPr>
          <w:i/>
          <w:snapToGrid w:val="0"/>
        </w:rPr>
        <w:t>Excise Tariff Act 1921</w:t>
      </w:r>
      <w:r>
        <w:rPr>
          <w:snapToGrid w:val="0"/>
        </w:rPr>
        <w:t xml:space="preserve"> of the Commonwealth are prescribed fuel:</w:t>
      </w:r>
    </w:p>
    <w:tbl>
      <w:tblPr>
        <w:tblW w:w="0" w:type="auto"/>
        <w:tblInd w:w="851" w:type="dxa"/>
        <w:tblLayout w:type="fixed"/>
        <w:tblCellMar>
          <w:left w:w="141" w:type="dxa"/>
          <w:right w:w="141" w:type="dxa"/>
        </w:tblCellMar>
        <w:tblLook w:val="0000" w:firstRow="0" w:lastRow="0" w:firstColumn="0" w:lastColumn="0" w:noHBand="0" w:noVBand="0"/>
      </w:tblPr>
      <w:tblGrid>
        <w:gridCol w:w="2360"/>
        <w:gridCol w:w="2362"/>
        <w:gridCol w:w="1514"/>
      </w:tblGrid>
      <w:tr>
        <w:tc>
          <w:tcPr>
            <w:tcW w:w="2360" w:type="dxa"/>
          </w:tcPr>
          <w:p>
            <w:pPr>
              <w:pStyle w:val="yTable"/>
            </w:pPr>
            <w:r>
              <w:t>11(B)(1)(a)</w:t>
            </w:r>
          </w:p>
          <w:p>
            <w:pPr>
              <w:pStyle w:val="yTable"/>
              <w:spacing w:before="0"/>
            </w:pPr>
            <w:r>
              <w:t>11(B)(2)(a)</w:t>
            </w:r>
          </w:p>
          <w:p>
            <w:pPr>
              <w:pStyle w:val="yTable"/>
              <w:spacing w:before="120"/>
            </w:pPr>
            <w:r>
              <w:t>11(C)(1)(a)</w:t>
            </w:r>
          </w:p>
          <w:p>
            <w:pPr>
              <w:pStyle w:val="yTable"/>
              <w:spacing w:before="0"/>
            </w:pPr>
            <w:r>
              <w:t>11(C)(2)(a)</w:t>
            </w:r>
          </w:p>
          <w:p>
            <w:pPr>
              <w:pStyle w:val="yTable"/>
              <w:spacing w:before="120"/>
            </w:pPr>
            <w:r>
              <w:t>11(D)(3)</w:t>
            </w:r>
          </w:p>
          <w:p>
            <w:pPr>
              <w:pStyle w:val="yTable"/>
              <w:spacing w:before="120"/>
            </w:pPr>
            <w:r>
              <w:t>11(E)(1)</w:t>
            </w:r>
          </w:p>
        </w:tc>
        <w:tc>
          <w:tcPr>
            <w:tcW w:w="2362" w:type="dxa"/>
          </w:tcPr>
          <w:p>
            <w:pPr>
              <w:pStyle w:val="yTable"/>
            </w:pPr>
            <w:r>
              <w:t>11(F)(1)</w:t>
            </w:r>
          </w:p>
          <w:p>
            <w:pPr>
              <w:pStyle w:val="yTable"/>
              <w:spacing w:before="120"/>
            </w:pPr>
            <w:r>
              <w:t>11(G)(2)</w:t>
            </w:r>
          </w:p>
          <w:p>
            <w:pPr>
              <w:pStyle w:val="yTable"/>
              <w:spacing w:before="120"/>
            </w:pPr>
            <w:r>
              <w:t>11(H)(1)(b)</w:t>
            </w:r>
          </w:p>
          <w:p>
            <w:pPr>
              <w:pStyle w:val="yTable"/>
              <w:spacing w:before="0"/>
            </w:pPr>
            <w:r>
              <w:t>11(H)(1)(c)</w:t>
            </w:r>
          </w:p>
          <w:p>
            <w:pPr>
              <w:pStyle w:val="yTable"/>
              <w:spacing w:before="0"/>
            </w:pPr>
            <w:r>
              <w:t>11(H)(2)(b)</w:t>
            </w:r>
          </w:p>
          <w:p>
            <w:pPr>
              <w:pStyle w:val="yTable"/>
              <w:spacing w:before="0"/>
            </w:pPr>
            <w:r>
              <w:t>11(H)(2)(c)</w:t>
            </w:r>
          </w:p>
        </w:tc>
        <w:tc>
          <w:tcPr>
            <w:tcW w:w="1514" w:type="dxa"/>
          </w:tcPr>
          <w:p>
            <w:pPr>
              <w:pStyle w:val="yTable"/>
            </w:pPr>
            <w:r>
              <w:t>11(I)(1)(b)(ii)</w:t>
            </w:r>
          </w:p>
          <w:p>
            <w:pPr>
              <w:pStyle w:val="yTable"/>
              <w:spacing w:before="0"/>
            </w:pPr>
            <w:r>
              <w:t>11(I)(2)(a)</w:t>
            </w:r>
          </w:p>
          <w:p>
            <w:pPr>
              <w:pStyle w:val="yTable"/>
              <w:spacing w:before="0"/>
            </w:pPr>
            <w:r>
              <w:t>11(I)(3)(a)</w:t>
            </w:r>
          </w:p>
          <w:p>
            <w:pPr>
              <w:pStyle w:val="yTable"/>
              <w:spacing w:before="120"/>
            </w:pPr>
            <w:r>
              <w:t>11(J)(1)(a)</w:t>
            </w:r>
          </w:p>
          <w:p>
            <w:pPr>
              <w:pStyle w:val="yTable"/>
              <w:spacing w:before="0"/>
            </w:pPr>
            <w:r>
              <w:t>11(J)(1)(b)</w:t>
            </w:r>
          </w:p>
          <w:p>
            <w:pPr>
              <w:pStyle w:val="yTable"/>
              <w:spacing w:before="0"/>
            </w:pPr>
            <w:r>
              <w:t>11(J)(2)(a)</w:t>
            </w:r>
          </w:p>
          <w:p>
            <w:pPr>
              <w:pStyle w:val="yTable"/>
              <w:spacing w:before="0"/>
            </w:pPr>
            <w:r>
              <w:t>11(J)(2)(b)</w:t>
            </w:r>
          </w:p>
        </w:tc>
      </w:tr>
    </w:tbl>
    <w:p>
      <w:pPr>
        <w:pStyle w:val="ySubsection"/>
        <w:rPr>
          <w:snapToGrid w:val="0"/>
        </w:rPr>
      </w:pPr>
      <w:r>
        <w:rPr>
          <w:snapToGrid w:val="0"/>
        </w:rPr>
        <w:tab/>
        <w:t>(2)</w:t>
      </w:r>
      <w:r>
        <w:rPr>
          <w:snapToGrid w:val="0"/>
        </w:rPr>
        <w:tab/>
        <w:t xml:space="preserve">The items listed in subclause (1) are to be interpreted in accordance with the </w:t>
      </w:r>
      <w:r>
        <w:rPr>
          <w:i/>
          <w:snapToGrid w:val="0"/>
        </w:rPr>
        <w:t>Excise Tariff Act 1921</w:t>
      </w:r>
      <w:r>
        <w:rPr>
          <w:snapToGrid w:val="0"/>
        </w:rPr>
        <w:t xml:space="preserve"> of the Commonwealth and any other Commonwealth Act relevant for that purpose.</w:t>
      </w:r>
    </w:p>
    <w:p>
      <w:pPr>
        <w:sectPr>
          <w:headerReference w:type="even" r:id="rId20"/>
          <w:headerReference w:type="default" r:id="rId21"/>
          <w:headerReference w:type="first" r:id="rId22"/>
          <w:pgSz w:w="11907" w:h="16840" w:code="9"/>
          <w:pgMar w:top="2381" w:right="2409" w:bottom="3543" w:left="2409" w:header="720" w:footer="3380" w:gutter="0"/>
          <w:cols w:space="720"/>
          <w:noEndnote/>
          <w:docGrid w:linePitch="326"/>
        </w:sectPr>
      </w:pPr>
    </w:p>
    <w:p>
      <w:pPr>
        <w:pStyle w:val="nHeading2"/>
      </w:pPr>
      <w:bookmarkStart w:id="144" w:name="_Toc378255624"/>
      <w:bookmarkStart w:id="145" w:name="_Toc426550301"/>
      <w:bookmarkStart w:id="146" w:name="_Toc426550334"/>
      <w:r>
        <w:t>Notes</w:t>
      </w:r>
      <w:bookmarkEnd w:id="144"/>
      <w:bookmarkEnd w:id="145"/>
      <w:bookmarkEnd w:id="146"/>
    </w:p>
    <w:p>
      <w:pPr>
        <w:pStyle w:val="nSubsection"/>
        <w:rPr>
          <w:snapToGrid w:val="0"/>
        </w:rPr>
      </w:pPr>
      <w:r>
        <w:rPr>
          <w:snapToGrid w:val="0"/>
          <w:vertAlign w:val="superscript"/>
        </w:rPr>
        <w:t>1</w:t>
      </w:r>
      <w:r>
        <w:rPr>
          <w:snapToGrid w:val="0"/>
        </w:rPr>
        <w:tab/>
        <w:t xml:space="preserve">This is a compilation of the </w:t>
      </w:r>
      <w:r>
        <w:rPr>
          <w:i/>
          <w:snapToGrid w:val="0"/>
        </w:rPr>
        <w:t>Fuel Suppliers Licensing Regulations 1998</w:t>
      </w:r>
      <w:r>
        <w:rPr>
          <w:snapToGrid w:val="0"/>
        </w:rPr>
        <w:t xml:space="preserve"> and includes the amendments made by the other written laws referred to in the following table.</w:t>
      </w:r>
    </w:p>
    <w:p>
      <w:pPr>
        <w:pStyle w:val="nHeading3"/>
        <w:rPr>
          <w:snapToGrid w:val="0"/>
        </w:rPr>
      </w:pPr>
      <w:bookmarkStart w:id="147" w:name="_Toc378255625"/>
      <w:bookmarkStart w:id="148" w:name="_Toc426550335"/>
      <w:bookmarkStart w:id="149" w:name="_Toc523900770"/>
      <w:r>
        <w:rPr>
          <w:snapToGrid w:val="0"/>
        </w:rPr>
        <w:t>Compilation table</w:t>
      </w:r>
      <w:bookmarkEnd w:id="147"/>
      <w:bookmarkEnd w:id="148"/>
      <w:bookmarkEnd w:id="149"/>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12" w:space="0" w:color="auto"/>
              <w:bottom w:val="single" w:sz="12" w:space="0" w:color="auto"/>
            </w:tcBorders>
          </w:tcPr>
          <w:p>
            <w:pPr>
              <w:pStyle w:val="nTable"/>
              <w:spacing w:before="60" w:after="60"/>
              <w:ind w:right="113"/>
              <w:rPr>
                <w:b/>
              </w:rPr>
            </w:pPr>
            <w:r>
              <w:rPr>
                <w:b/>
              </w:rPr>
              <w:t>Citation</w:t>
            </w:r>
          </w:p>
        </w:tc>
        <w:tc>
          <w:tcPr>
            <w:tcW w:w="1276" w:type="dxa"/>
            <w:tcBorders>
              <w:top w:val="single" w:sz="12" w:space="0" w:color="auto"/>
              <w:bottom w:val="single" w:sz="12" w:space="0" w:color="auto"/>
            </w:tcBorders>
          </w:tcPr>
          <w:p>
            <w:pPr>
              <w:pStyle w:val="nTable"/>
              <w:spacing w:before="60" w:after="60"/>
              <w:rPr>
                <w:b/>
              </w:rPr>
            </w:pPr>
            <w:r>
              <w:rPr>
                <w:b/>
              </w:rPr>
              <w:t>Gazettal</w:t>
            </w:r>
          </w:p>
        </w:tc>
        <w:tc>
          <w:tcPr>
            <w:tcW w:w="2693" w:type="dxa"/>
            <w:tcBorders>
              <w:top w:val="single" w:sz="12" w:space="0" w:color="auto"/>
              <w:bottom w:val="single" w:sz="12" w:space="0" w:color="auto"/>
            </w:tcBorders>
          </w:tcPr>
          <w:p>
            <w:pPr>
              <w:pStyle w:val="nTable"/>
              <w:spacing w:before="60" w:after="60"/>
              <w:rPr>
                <w:b/>
              </w:rPr>
            </w:pPr>
            <w:r>
              <w:rPr>
                <w:b/>
              </w:rPr>
              <w:t>Commencement</w:t>
            </w:r>
          </w:p>
        </w:tc>
      </w:tr>
      <w:tr>
        <w:trPr>
          <w:cantSplit/>
        </w:trPr>
        <w:tc>
          <w:tcPr>
            <w:tcW w:w="3119" w:type="dxa"/>
          </w:tcPr>
          <w:p>
            <w:pPr>
              <w:pStyle w:val="nTable"/>
              <w:spacing w:before="120"/>
              <w:ind w:right="113"/>
              <w:rPr>
                <w:vertAlign w:val="superscript"/>
              </w:rPr>
            </w:pPr>
            <w:r>
              <w:rPr>
                <w:i/>
              </w:rPr>
              <w:t>Fuel Suppliers Licensing and Diesel Subsidies Regulations 1998</w:t>
            </w:r>
            <w:r>
              <w:rPr>
                <w:i/>
                <w:vertAlign w:val="superscript"/>
              </w:rPr>
              <w:t> </w:t>
            </w:r>
            <w:r>
              <w:rPr>
                <w:vertAlign w:val="superscript"/>
              </w:rPr>
              <w:t>2</w:t>
            </w:r>
          </w:p>
        </w:tc>
        <w:tc>
          <w:tcPr>
            <w:tcW w:w="1276" w:type="dxa"/>
          </w:tcPr>
          <w:p>
            <w:pPr>
              <w:pStyle w:val="nTable"/>
              <w:spacing w:before="120"/>
            </w:pPr>
            <w:r>
              <w:t>30 Jan 1998 p. 547</w:t>
            </w:r>
            <w:r>
              <w:noBreakHyphen/>
              <w:t>58</w:t>
            </w:r>
          </w:p>
        </w:tc>
        <w:tc>
          <w:tcPr>
            <w:tcW w:w="2693" w:type="dxa"/>
          </w:tcPr>
          <w:p>
            <w:pPr>
              <w:pStyle w:val="nTable"/>
              <w:spacing w:before="120"/>
            </w:pPr>
            <w:r>
              <w:t xml:space="preserve">31 Jan 1998 (see r. 2 and </w:t>
            </w:r>
            <w:r>
              <w:rPr>
                <w:i/>
              </w:rPr>
              <w:t>Gazette</w:t>
            </w:r>
            <w:r>
              <w:t xml:space="preserve"> 30 Jan 1998 p. 577)</w:t>
            </w:r>
          </w:p>
        </w:tc>
      </w:tr>
      <w:tr>
        <w:trPr>
          <w:cantSplit/>
        </w:trPr>
        <w:tc>
          <w:tcPr>
            <w:tcW w:w="3119" w:type="dxa"/>
          </w:tcPr>
          <w:p>
            <w:pPr>
              <w:pStyle w:val="nTable"/>
              <w:spacing w:before="120"/>
              <w:ind w:right="113"/>
            </w:pPr>
            <w:r>
              <w:rPr>
                <w:i/>
              </w:rPr>
              <w:t>Fuel Suppliers Licensing and Diesel Subsidies Amendment Regulations 1998</w:t>
            </w:r>
          </w:p>
        </w:tc>
        <w:tc>
          <w:tcPr>
            <w:tcW w:w="1276" w:type="dxa"/>
          </w:tcPr>
          <w:p>
            <w:pPr>
              <w:pStyle w:val="nTable"/>
              <w:spacing w:before="120"/>
            </w:pPr>
            <w:r>
              <w:t>23 Jun 1998 p. 3339</w:t>
            </w:r>
          </w:p>
        </w:tc>
        <w:tc>
          <w:tcPr>
            <w:tcW w:w="2693" w:type="dxa"/>
          </w:tcPr>
          <w:p>
            <w:pPr>
              <w:pStyle w:val="nTable"/>
              <w:spacing w:before="120"/>
            </w:pPr>
            <w:r>
              <w:t>23 Jun 1998</w:t>
            </w:r>
          </w:p>
        </w:tc>
      </w:tr>
      <w:tr>
        <w:trPr>
          <w:cantSplit/>
        </w:trPr>
        <w:tc>
          <w:tcPr>
            <w:tcW w:w="3119" w:type="dxa"/>
          </w:tcPr>
          <w:p>
            <w:pPr>
              <w:pStyle w:val="nTable"/>
              <w:spacing w:before="120"/>
              <w:ind w:right="113"/>
            </w:pPr>
            <w:r>
              <w:rPr>
                <w:i/>
              </w:rPr>
              <w:t>Fuel Suppliers Licensing and Diesel Subsidies Amendment Regulations (No. 2) 1998</w:t>
            </w:r>
          </w:p>
        </w:tc>
        <w:tc>
          <w:tcPr>
            <w:tcW w:w="1276" w:type="dxa"/>
          </w:tcPr>
          <w:p>
            <w:pPr>
              <w:pStyle w:val="nTable"/>
              <w:spacing w:before="120"/>
            </w:pPr>
            <w:r>
              <w:t>21 Jul 1998</w:t>
            </w:r>
            <w:r>
              <w:br/>
              <w:t>p. 3862</w:t>
            </w:r>
          </w:p>
        </w:tc>
        <w:tc>
          <w:tcPr>
            <w:tcW w:w="2693" w:type="dxa"/>
          </w:tcPr>
          <w:p>
            <w:pPr>
              <w:pStyle w:val="nTable"/>
              <w:spacing w:before="120"/>
            </w:pPr>
            <w:r>
              <w:t xml:space="preserve">21 Jul 1998 (see r. 2 and </w:t>
            </w:r>
            <w:r>
              <w:rPr>
                <w:i/>
              </w:rPr>
              <w:t>Gazette</w:t>
            </w:r>
            <w:r>
              <w:t xml:space="preserve"> 21 Jul 1998 p. 3826)</w:t>
            </w:r>
          </w:p>
        </w:tc>
      </w:tr>
      <w:tr>
        <w:trPr>
          <w:cantSplit/>
        </w:trPr>
        <w:tc>
          <w:tcPr>
            <w:tcW w:w="3119" w:type="dxa"/>
          </w:tcPr>
          <w:p>
            <w:pPr>
              <w:pStyle w:val="nTable"/>
              <w:spacing w:before="120"/>
              <w:ind w:right="113"/>
            </w:pPr>
            <w:r>
              <w:rPr>
                <w:i/>
              </w:rPr>
              <w:t>Fuel Suppliers Licensing Amendment Regulations 1998</w:t>
            </w:r>
          </w:p>
        </w:tc>
        <w:tc>
          <w:tcPr>
            <w:tcW w:w="1276" w:type="dxa"/>
          </w:tcPr>
          <w:p>
            <w:pPr>
              <w:pStyle w:val="nTable"/>
              <w:spacing w:before="120"/>
            </w:pPr>
            <w:r>
              <w:t>18 Aug 1998 p. 4467</w:t>
            </w:r>
            <w:r>
              <w:noBreakHyphen/>
              <w:t>8</w:t>
            </w:r>
          </w:p>
        </w:tc>
        <w:tc>
          <w:tcPr>
            <w:tcW w:w="2693" w:type="dxa"/>
          </w:tcPr>
          <w:p>
            <w:pPr>
              <w:pStyle w:val="nTable"/>
              <w:spacing w:before="120"/>
            </w:pPr>
            <w:r>
              <w:t>18 Aug 1998</w:t>
            </w:r>
          </w:p>
        </w:tc>
      </w:tr>
      <w:tr>
        <w:trPr>
          <w:cantSplit/>
        </w:trPr>
        <w:tc>
          <w:tcPr>
            <w:tcW w:w="3119" w:type="dxa"/>
          </w:tcPr>
          <w:p>
            <w:pPr>
              <w:pStyle w:val="nTable"/>
              <w:spacing w:before="120"/>
              <w:ind w:right="113"/>
              <w:rPr>
                <w:i/>
              </w:rPr>
            </w:pPr>
            <w:r>
              <w:rPr>
                <w:i/>
              </w:rPr>
              <w:t>Fuel Suppliers Licensing Amendment Regulations 1999</w:t>
            </w:r>
          </w:p>
        </w:tc>
        <w:tc>
          <w:tcPr>
            <w:tcW w:w="1276" w:type="dxa"/>
          </w:tcPr>
          <w:p>
            <w:pPr>
              <w:pStyle w:val="nTable"/>
              <w:spacing w:before="120"/>
            </w:pPr>
            <w:r>
              <w:t>16 Feb 1999 p. 516</w:t>
            </w:r>
            <w:r>
              <w:noBreakHyphen/>
              <w:t>17</w:t>
            </w:r>
          </w:p>
        </w:tc>
        <w:tc>
          <w:tcPr>
            <w:tcW w:w="2693" w:type="dxa"/>
          </w:tcPr>
          <w:p>
            <w:pPr>
              <w:pStyle w:val="nTable"/>
              <w:spacing w:before="120"/>
            </w:pPr>
            <w:r>
              <w:t>16 Feb 1999</w:t>
            </w:r>
          </w:p>
        </w:tc>
      </w:tr>
      <w:tr>
        <w:trPr>
          <w:cantSplit/>
        </w:trPr>
        <w:tc>
          <w:tcPr>
            <w:tcW w:w="3119" w:type="dxa"/>
          </w:tcPr>
          <w:p>
            <w:pPr>
              <w:pStyle w:val="nTable"/>
              <w:spacing w:before="120"/>
              <w:ind w:right="113"/>
              <w:rPr>
                <w:i/>
              </w:rPr>
            </w:pPr>
            <w:r>
              <w:rPr>
                <w:i/>
              </w:rPr>
              <w:t>Fuel Suppliers Licensing Amendment Regulations (No. 2) 1999</w:t>
            </w:r>
          </w:p>
        </w:tc>
        <w:tc>
          <w:tcPr>
            <w:tcW w:w="1276" w:type="dxa"/>
          </w:tcPr>
          <w:p>
            <w:pPr>
              <w:pStyle w:val="nTable"/>
              <w:spacing w:before="120"/>
            </w:pPr>
            <w:r>
              <w:t>13 Aug 1999 p. 3830</w:t>
            </w:r>
            <w:r>
              <w:noBreakHyphen/>
              <w:t>1</w:t>
            </w:r>
          </w:p>
        </w:tc>
        <w:tc>
          <w:tcPr>
            <w:tcW w:w="2693" w:type="dxa"/>
          </w:tcPr>
          <w:p>
            <w:pPr>
              <w:pStyle w:val="nTable"/>
              <w:spacing w:before="120"/>
            </w:pPr>
            <w:r>
              <w:t>13 Aug 1999</w:t>
            </w:r>
          </w:p>
        </w:tc>
      </w:tr>
      <w:tr>
        <w:trPr>
          <w:cantSplit/>
        </w:trPr>
        <w:tc>
          <w:tcPr>
            <w:tcW w:w="3119" w:type="dxa"/>
          </w:tcPr>
          <w:p>
            <w:pPr>
              <w:pStyle w:val="nTable"/>
              <w:spacing w:before="120"/>
              <w:ind w:right="113"/>
              <w:rPr>
                <w:i/>
              </w:rPr>
            </w:pPr>
            <w:r>
              <w:rPr>
                <w:i/>
              </w:rPr>
              <w:t>Fuel Suppliers Licensing Amendment Regulations 2000</w:t>
            </w:r>
          </w:p>
        </w:tc>
        <w:tc>
          <w:tcPr>
            <w:tcW w:w="1276" w:type="dxa"/>
          </w:tcPr>
          <w:p>
            <w:pPr>
              <w:pStyle w:val="nTable"/>
              <w:spacing w:before="120"/>
            </w:pPr>
            <w:r>
              <w:t>12 May 2000 p. 2289</w:t>
            </w:r>
            <w:r>
              <w:noBreakHyphen/>
              <w:t>90</w:t>
            </w:r>
          </w:p>
        </w:tc>
        <w:tc>
          <w:tcPr>
            <w:tcW w:w="2693" w:type="dxa"/>
          </w:tcPr>
          <w:p>
            <w:pPr>
              <w:pStyle w:val="nTable"/>
              <w:spacing w:before="120"/>
            </w:pPr>
            <w:r>
              <w:t>1 Jul 2000 (see r. 2)</w:t>
            </w:r>
          </w:p>
        </w:tc>
      </w:tr>
      <w:tr>
        <w:trPr>
          <w:cantSplit/>
        </w:trPr>
        <w:tc>
          <w:tcPr>
            <w:tcW w:w="7088" w:type="dxa"/>
            <w:gridSpan w:val="3"/>
          </w:tcPr>
          <w:p>
            <w:pPr>
              <w:pStyle w:val="nTable"/>
              <w:spacing w:before="120"/>
            </w:pPr>
            <w:r>
              <w:rPr>
                <w:b/>
              </w:rPr>
              <w:t xml:space="preserve">Reprint of the </w:t>
            </w:r>
            <w:r>
              <w:rPr>
                <w:b/>
                <w:i/>
              </w:rPr>
              <w:t>Fuel Suppliers Licensing Regulations 1998</w:t>
            </w:r>
            <w:r>
              <w:rPr>
                <w:b/>
              </w:rPr>
              <w:t xml:space="preserve"> as at 10 Aug 2001</w:t>
            </w:r>
            <w:r>
              <w:rPr>
                <w:b/>
              </w:rPr>
              <w:br/>
            </w:r>
            <w:r>
              <w:t>(includes amendments listed above)</w:t>
            </w:r>
          </w:p>
        </w:tc>
      </w:tr>
      <w:tr>
        <w:trPr>
          <w:cantSplit/>
          <w:ins w:id="150" w:author="Master Repository Process" w:date="2021-08-01T15:38:00Z"/>
        </w:trPr>
        <w:tc>
          <w:tcPr>
            <w:tcW w:w="7088" w:type="dxa"/>
            <w:gridSpan w:val="3"/>
            <w:tcBorders>
              <w:bottom w:val="single" w:sz="8" w:space="0" w:color="auto"/>
            </w:tcBorders>
          </w:tcPr>
          <w:p>
            <w:pPr>
              <w:pStyle w:val="nTable"/>
              <w:spacing w:before="120"/>
              <w:rPr>
                <w:ins w:id="151" w:author="Master Repository Process" w:date="2021-08-01T15:38:00Z"/>
                <w:b/>
                <w:color w:val="FF0000"/>
              </w:rPr>
            </w:pPr>
            <w:ins w:id="152" w:author="Master Repository Process" w:date="2021-08-01T15:38:00Z">
              <w:r>
                <w:rPr>
                  <w:b/>
                  <w:color w:val="FF0000"/>
                </w:rPr>
                <w:t xml:space="preserve">These regulations were repealed by the </w:t>
              </w:r>
              <w:r>
                <w:rPr>
                  <w:b/>
                  <w:i/>
                  <w:iCs/>
                  <w:color w:val="FF0000"/>
                </w:rPr>
                <w:t>Fuel Suppliers Licensing and Diesel Subsidies Act 1997</w:t>
              </w:r>
              <w:r>
                <w:rPr>
                  <w:b/>
                  <w:color w:val="FF0000"/>
                </w:rPr>
                <w:t xml:space="preserve"> s. 70 (No. 55 of 1997) as at 31 Dec 2002</w:t>
              </w:r>
            </w:ins>
          </w:p>
        </w:tc>
      </w:tr>
    </w:tbl>
    <w:p>
      <w:pPr>
        <w:pStyle w:val="nSubsection"/>
        <w:rPr>
          <w:snapToGrid w:val="0"/>
        </w:rPr>
      </w:pPr>
      <w:r>
        <w:rPr>
          <w:snapToGrid w:val="0"/>
          <w:vertAlign w:val="superscript"/>
        </w:rPr>
        <w:t>2</w:t>
      </w:r>
      <w:del w:id="153" w:author="Master Repository Process" w:date="2021-08-01T15:38:00Z">
        <w:r>
          <w:rPr>
            <w:snapToGrid w:val="0"/>
          </w:rPr>
          <w:delText xml:space="preserve"> </w:delText>
        </w:r>
      </w:del>
      <w:r>
        <w:rPr>
          <w:snapToGrid w:val="0"/>
        </w:rPr>
        <w:tab/>
        <w:t xml:space="preserve">Now known as the </w:t>
      </w:r>
      <w:r>
        <w:rPr>
          <w:i/>
          <w:snapToGrid w:val="0"/>
        </w:rPr>
        <w:t xml:space="preserve">Fuel Suppliers Licensing Regulations 1998. </w:t>
      </w:r>
      <w:r>
        <w:rPr>
          <w:snapToGrid w:val="0"/>
        </w:rPr>
        <w:t xml:space="preserve">Citation changed (see note under r. 1). </w:t>
      </w:r>
    </w:p>
    <w:p>
      <w:pPr>
        <w:rPr>
          <w:sz w:val="18"/>
        </w:rPr>
      </w:pPr>
    </w:p>
    <w:p>
      <w:pPr>
        <w:rPr>
          <w:sz w:val="18"/>
        </w:rPr>
        <w:sectPr>
          <w:headerReference w:type="even" r:id="rId23"/>
          <w:headerReference w:type="default" r:id="rId24"/>
          <w:headerReference w:type="first" r:id="rId25"/>
          <w:pgSz w:w="11907" w:h="16840" w:code="9"/>
          <w:pgMar w:top="2381" w:right="2409" w:bottom="3543" w:left="2409" w:header="720" w:footer="3380" w:gutter="0"/>
          <w:cols w:space="720"/>
          <w:noEndnote/>
          <w:docGrid w:linePitch="326"/>
        </w:sectPr>
      </w:pPr>
    </w:p>
    <w:p>
      <w:pPr>
        <w:rPr>
          <w:snapToGrid w:val="0"/>
        </w:rPr>
      </w:pPr>
    </w:p>
    <w:sectPr>
      <w:headerReference w:type="even" r:id="rId26"/>
      <w:headerReference w:type="default" r:id="rId27"/>
      <w:footerReference w:type="even" r:id="rId28"/>
      <w:footerReference w:type="default" r:id="rId29"/>
      <w:headerReference w:type="first" r:id="rId30"/>
      <w:footerReference w:type="first" r:id="rId31"/>
      <w:type w:val="continuous"/>
      <w:pgSz w:w="11907" w:h="16840" w:code="9"/>
      <w:pgMar w:top="2381" w:right="2409" w:bottom="3543" w:left="2409"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10 Aug 2001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Dec 2002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01-b0-06</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10 Aug 2001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Dec 2002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10 Aug 2001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Dec 2002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Fuel Suppliers Licensing Regulations 1998</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tcPr>
        <w:p>
          <w:pPr>
            <w:pStyle w:val="Header"/>
            <w:spacing w:before="40"/>
          </w:pPr>
          <w:r>
            <w:fldChar w:fldCharType="begin"/>
          </w:r>
          <w:r>
            <w:instrText xml:space="preserve"> styleref CharPartText </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5</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Fuel Suppliers Licensing Regulations 1998</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Fuel Suppliers Licensing Regulations 1998</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Fuel Suppliers Licensing Regulations 1998</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143" w:name="Schedule"/>
    <w:bookmarkEnd w:id="143"/>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Fuel Suppliers Licensing Regulations 1998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Fuel Suppliers Licensing Regulations 1998</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154" w:name="Compilation"/>
    <w:bookmarkEnd w:id="154"/>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55" w:name="Coversheet"/>
    <w:bookmarkEnd w:id="15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ED348F72"/>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3C981B40"/>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700E20E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C6DEACD8"/>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1CA44954"/>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1A03E5E"/>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C9A8AF78"/>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25DE2766"/>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98DCB4E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412A9B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B3207250"/>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17105030"/>
    <w:docVar w:name="WAFER_20140123154800" w:val="RemoveTocBookmarks,RemoveUnusedBookmarks,RemoveLanguageTags,UsedStyles,ResetPageSize,UpdateArrangement"/>
    <w:docVar w:name="WAFER_20140123154800_GUID" w:val="82c988d2-3aed-489b-8168-8b67d6812f9b"/>
    <w:docVar w:name="WAFER_20140123155002" w:val="RemoveTocBookmarks,RunningHeaders"/>
    <w:docVar w:name="WAFER_20140123155002_GUID" w:val="1069e2d2-03f6-494b-ae9a-136033dd9ad4"/>
    <w:docVar w:name="WAFER_20150805140221" w:val="ResetPageSize,UpdateArrangement,UpdateNTable"/>
    <w:docVar w:name="WAFER_20150805140221_GUID" w:val="26f5610f-4da8-43e7-b8a0-11f77e1961ae"/>
    <w:docVar w:name="WAFER_20151117105030" w:val="UpdateStyles,UsedStyles"/>
    <w:docVar w:name="WAFER_20151117105030_GUID" w:val="d724dac6-2cf5-42e3-902f-142f1d2585d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65E7B2B5-0546-4812-B888-F6B334CA07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Text">
    <w:name w:val="CharSDivText"/>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34"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33" Type="http://schemas.microsoft.com/office/2011/relationships/people" Target="peop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oter" Target="footer8.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oter" Target="footer7.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9.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header" Target="header15.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2951</Words>
  <Characters>14077</Characters>
  <Application>Microsoft Office Word</Application>
  <DocSecurity>0</DocSecurity>
  <Lines>454</Lines>
  <Paragraphs>315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16713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Fuel Suppliers Licensing Regulations 1998 01-a0-02 - 01-b0-06</dc:title>
  <dc:subject/>
  <dc:creator/>
  <cp:keywords/>
  <dc:description/>
  <cp:lastModifiedBy>Master Repository Process</cp:lastModifiedBy>
  <cp:revision>2</cp:revision>
  <cp:lastPrinted>2006-04-19T00:54:00Z</cp:lastPrinted>
  <dcterms:created xsi:type="dcterms:W3CDTF">2021-08-01T07:38:00Z</dcterms:created>
  <dcterms:modified xsi:type="dcterms:W3CDTF">2021-08-01T07:38:00Z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January 1998 pp.547-58</vt:lpwstr>
  </property>
  <property fmtid="{D5CDD505-2E9C-101B-9397-08002B2CF9AE}" pid="3" name="CommencementDate">
    <vt:lpwstr>20021231</vt:lpwstr>
  </property>
  <property fmtid="{D5CDD505-2E9C-101B-9397-08002B2CF9AE}" pid="4" name="DocumentType">
    <vt:lpwstr>Reg</vt:lpwstr>
  </property>
  <property fmtid="{D5CDD505-2E9C-101B-9397-08002B2CF9AE}" pid="5" name="Status">
    <vt:lpwstr>NIF</vt:lpwstr>
  </property>
  <property fmtid="{D5CDD505-2E9C-101B-9397-08002B2CF9AE}" pid="6" name="FromSuffix">
    <vt:lpwstr>01-a0-02</vt:lpwstr>
  </property>
  <property fmtid="{D5CDD505-2E9C-101B-9397-08002B2CF9AE}" pid="7" name="FromAsAtDate">
    <vt:lpwstr>10 Aug 2001</vt:lpwstr>
  </property>
  <property fmtid="{D5CDD505-2E9C-101B-9397-08002B2CF9AE}" pid="8" name="ToSuffix">
    <vt:lpwstr>01-b0-06</vt:lpwstr>
  </property>
  <property fmtid="{D5CDD505-2E9C-101B-9397-08002B2CF9AE}" pid="9" name="ToAsAtDate">
    <vt:lpwstr>31 Dec 2002</vt:lpwstr>
  </property>
</Properties>
</file>