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Port Authority (Debentures and Inscribed Stock) Regulations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1969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rPr>
          <w:snapToGrid w:val="0"/>
        </w:rPr>
        <w:t>GERALDTON PORT AUTHORITY ACT 1968</w:t>
      </w:r>
    </w:p>
    <w:p>
      <w:pPr>
        <w:pStyle w:val="NameofActReg"/>
      </w:pPr>
      <w:r>
        <w:t>Geraldton Port Authority (Debentures and Inscribed Stock) Regulations 1969</w:t>
      </w:r>
    </w:p>
    <w:p>
      <w:pPr>
        <w:pStyle w:val="MadeBy"/>
        <w:rPr>
          <w:del w:id="1" w:author="Master Repository Process" w:date="2021-08-28T13:06:00Z"/>
          <w:snapToGrid w:val="0"/>
        </w:rPr>
      </w:pPr>
      <w:bookmarkStart w:id="2" w:name="_GoBack"/>
      <w:bookmarkEnd w:id="2"/>
      <w:del w:id="3" w:author="Master Repository Process" w:date="2021-08-28T13:06:00Z">
        <w:r>
          <w:rPr>
            <w:snapToGrid w:val="0"/>
          </w:rPr>
          <w:delText xml:space="preserve">The Geraldton Port Authority, acting pursuant to the provisions of the </w:delText>
        </w:r>
        <w:r>
          <w:rPr>
            <w:i/>
            <w:snapToGrid w:val="0"/>
          </w:rPr>
          <w:delText>Geraldton Port Authority Act 1968</w:delText>
        </w:r>
        <w:r>
          <w:rPr>
            <w:snapToGrid w:val="0"/>
          </w:rPr>
          <w:delText>, hereby makes the regulations set out in the schedule hereunder.</w:delText>
        </w:r>
      </w:del>
    </w:p>
    <w:p>
      <w:pPr>
        <w:pStyle w:val="Heading2"/>
      </w:pPr>
      <w:bookmarkStart w:id="4" w:name="_Toc378258649"/>
      <w:bookmarkStart w:id="5" w:name="_Toc426552169"/>
      <w:bookmarkStart w:id="6" w:name="_Toc426552215"/>
      <w:r>
        <w:rPr>
          <w:rStyle w:val="CharPartNo"/>
        </w:rPr>
        <w:t>Part I</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378258650"/>
      <w:bookmarkStart w:id="8" w:name="_Toc426552216"/>
      <w:bookmarkStart w:id="9" w:name="_Toc434218147"/>
      <w:r>
        <w:rPr>
          <w:rStyle w:val="CharSectno"/>
        </w:rPr>
        <w:t>1</w:t>
      </w:r>
      <w:r>
        <w:rPr>
          <w:snapToGrid w:val="0"/>
        </w:rPr>
        <w:t>.</w:t>
      </w:r>
      <w:r>
        <w:rPr>
          <w:snapToGrid w:val="0"/>
        </w:rPr>
        <w:tab/>
        <w:t>Citation</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Geraldton Port Authority (Debentures and Inscribed Stock) Regulations 1969</w:t>
      </w:r>
      <w:r>
        <w:rPr>
          <w:snapToGrid w:val="0"/>
        </w:rPr>
        <w:t>.</w:t>
      </w:r>
    </w:p>
    <w:p>
      <w:pPr>
        <w:pStyle w:val="Heading5"/>
        <w:rPr>
          <w:snapToGrid w:val="0"/>
        </w:rPr>
      </w:pPr>
      <w:bookmarkStart w:id="10" w:name="_Toc378258651"/>
      <w:bookmarkStart w:id="11" w:name="_Toc426552217"/>
      <w:bookmarkStart w:id="12" w:name="_Toc434218148"/>
      <w:r>
        <w:rPr>
          <w:rStyle w:val="CharSectno"/>
        </w:rPr>
        <w:t>2</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“Authority”</w:t>
      </w:r>
      <w:r>
        <w:t xml:space="preserve"> means the body corporate constituted under the Act by the name of the Geraldton Port Authority;</w:t>
      </w:r>
    </w:p>
    <w:p>
      <w:pPr>
        <w:pStyle w:val="Defstart"/>
      </w:pPr>
      <w:r>
        <w:rPr>
          <w:b/>
        </w:rPr>
        <w:tab/>
        <w:t>“debentures”</w:t>
      </w:r>
      <w:r>
        <w:t xml:space="preserve"> means debentures created and issued by the Authority under the Act;</w:t>
      </w:r>
    </w:p>
    <w:p>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pPr>
        <w:pStyle w:val="Defstart"/>
      </w:pPr>
      <w:r>
        <w:rPr>
          <w:b/>
        </w:rPr>
        <w:tab/>
        <w:t>“stock”</w:t>
      </w:r>
      <w:r>
        <w:t xml:space="preserve"> means inscribed stock created and issued by the Authority under the provisions of the Act;</w:t>
      </w:r>
    </w:p>
    <w:p>
      <w:pPr>
        <w:pStyle w:val="Defstart"/>
      </w:pPr>
      <w:r>
        <w:rPr>
          <w:b/>
        </w:rPr>
        <w:tab/>
        <w:t>“stockholder”</w:t>
      </w:r>
      <w:r>
        <w:t xml:space="preserve"> means a person whose name is inscribed in the stock ledger of the Authority in respect of any stock;</w:t>
      </w:r>
    </w:p>
    <w:p>
      <w:pPr>
        <w:pStyle w:val="Defstart"/>
      </w:pPr>
      <w:r>
        <w:rPr>
          <w:b/>
        </w:rPr>
        <w:tab/>
        <w:t>“stock ledger”</w:t>
      </w:r>
      <w:r>
        <w:t xml:space="preserve"> means the ledger of the Authority in which the stock held is recorded or inscribed;</w:t>
      </w:r>
    </w:p>
    <w:p>
      <w:pPr>
        <w:pStyle w:val="Defstart"/>
      </w:pPr>
      <w:r>
        <w:rPr>
          <w:b/>
        </w:rPr>
        <w:tab/>
        <w:t>“the Act”</w:t>
      </w:r>
      <w:r>
        <w:t xml:space="preserve"> means the </w:t>
      </w:r>
      <w:r>
        <w:rPr>
          <w:i/>
        </w:rPr>
        <w:t>Geraldton Port Authority Act 1968</w:t>
      </w:r>
      <w:r>
        <w:t>, as from time to time amended.</w:t>
      </w:r>
    </w:p>
    <w:p>
      <w:pPr>
        <w:pStyle w:val="Heading5"/>
        <w:rPr>
          <w:snapToGrid w:val="0"/>
        </w:rPr>
      </w:pPr>
      <w:bookmarkStart w:id="13" w:name="_Toc378258652"/>
      <w:bookmarkStart w:id="14" w:name="_Toc426552218"/>
      <w:bookmarkStart w:id="15" w:name="_Toc434218149"/>
      <w:r>
        <w:rPr>
          <w:rStyle w:val="CharSectno"/>
        </w:rPr>
        <w:t>3</w:t>
      </w:r>
      <w:r>
        <w:rPr>
          <w:snapToGrid w:val="0"/>
        </w:rPr>
        <w:t>.</w:t>
      </w:r>
      <w:r>
        <w:rPr>
          <w:snapToGrid w:val="0"/>
        </w:rPr>
        <w:tab/>
        <w:t>Form of debenture</w:t>
      </w:r>
      <w:bookmarkEnd w:id="13"/>
      <w:bookmarkEnd w:id="14"/>
      <w:bookmarkEnd w:id="15"/>
      <w:r>
        <w:rPr>
          <w:snapToGrid w:val="0"/>
        </w:rPr>
        <w:t xml:space="preserve"> </w:t>
      </w:r>
    </w:p>
    <w:p>
      <w:pPr>
        <w:pStyle w:val="Subsection"/>
        <w:rPr>
          <w:snapToGrid w:val="0"/>
        </w:rPr>
      </w:pPr>
      <w:r>
        <w:rPr>
          <w:snapToGrid w:val="0"/>
        </w:rPr>
        <w:tab/>
      </w:r>
      <w:r>
        <w:rPr>
          <w:snapToGrid w:val="0"/>
        </w:rPr>
        <w:tab/>
        <w:t>A debenture shall be in accordance with Form No. 1 of the schedule to these regulations, except where a loan is made by a single lender, in which case the instrument of security may be in such form of debenture or other instrument as the Authority and the lender mutually approve.</w:t>
      </w:r>
    </w:p>
    <w:p>
      <w:pPr>
        <w:pStyle w:val="Heading5"/>
        <w:rPr>
          <w:snapToGrid w:val="0"/>
        </w:rPr>
      </w:pPr>
      <w:bookmarkStart w:id="16" w:name="_Toc378258653"/>
      <w:bookmarkStart w:id="17" w:name="_Toc426552219"/>
      <w:bookmarkStart w:id="18" w:name="_Toc434218150"/>
      <w:r>
        <w:rPr>
          <w:rStyle w:val="CharSectno"/>
        </w:rPr>
        <w:t>4</w:t>
      </w:r>
      <w:r>
        <w:rPr>
          <w:snapToGrid w:val="0"/>
        </w:rPr>
        <w:t>.</w:t>
      </w:r>
      <w:r>
        <w:rPr>
          <w:snapToGrid w:val="0"/>
        </w:rPr>
        <w:tab/>
        <w:t>Application for debentures or stock</w:t>
      </w:r>
      <w:bookmarkEnd w:id="16"/>
      <w:bookmarkEnd w:id="17"/>
      <w:bookmarkEnd w:id="18"/>
      <w:r>
        <w:rPr>
          <w:snapToGrid w:val="0"/>
        </w:rPr>
        <w:t xml:space="preserve"> </w:t>
      </w:r>
    </w:p>
    <w:p>
      <w:pPr>
        <w:pStyle w:val="Subsection"/>
        <w:rPr>
          <w:snapToGrid w:val="0"/>
        </w:rPr>
      </w:pPr>
      <w:r>
        <w:rPr>
          <w:snapToGrid w:val="0"/>
        </w:rPr>
        <w:tab/>
        <w:t>(1)</w:t>
      </w:r>
      <w:r>
        <w:rPr>
          <w:snapToGrid w:val="0"/>
        </w:rPr>
        <w:tab/>
        <w:t>An application to purchase any debenture or stock may be made on the form accompanying the prospectus and in accordance with the conditions contained in the prospectus, or where no prospectus is issued, then in a form approved by the Authority.</w:t>
      </w:r>
    </w:p>
    <w:p>
      <w:pPr>
        <w:pStyle w:val="Subsection"/>
        <w:rPr>
          <w:snapToGrid w:val="0"/>
        </w:rPr>
      </w:pPr>
      <w:r>
        <w:rPr>
          <w:snapToGrid w:val="0"/>
        </w:rPr>
        <w:tab/>
        <w:t>(2)</w:t>
      </w:r>
      <w:r>
        <w:rPr>
          <w:snapToGrid w:val="0"/>
        </w:rPr>
        <w:tab/>
        <w:t>An application need not necessarily be rejected because it is not on the required form.</w:t>
      </w:r>
    </w:p>
    <w:p>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pPr>
        <w:pStyle w:val="Subsection"/>
        <w:rPr>
          <w:snapToGrid w:val="0"/>
        </w:rPr>
      </w:pPr>
      <w:r>
        <w:rPr>
          <w:snapToGrid w:val="0"/>
        </w:rPr>
        <w:tab/>
        <w:t>(4)</w:t>
      </w:r>
      <w:r>
        <w:rPr>
          <w:snapToGrid w:val="0"/>
        </w:rPr>
        <w:tab/>
        <w:t>The purchase money for any debenture or stock shall be paid by the applicant in accordance with the terms of the application or the prospectus (if any).</w:t>
      </w:r>
    </w:p>
    <w:p>
      <w:pPr>
        <w:pStyle w:val="Subsection"/>
        <w:rPr>
          <w:snapToGrid w:val="0"/>
        </w:rPr>
      </w:pPr>
      <w:r>
        <w:rPr>
          <w:snapToGrid w:val="0"/>
        </w:rPr>
        <w:tab/>
        <w:t>(5)</w:t>
      </w:r>
      <w:r>
        <w:rPr>
          <w:snapToGrid w:val="0"/>
        </w:rPr>
        <w:tab/>
        <w:t>On payment in full for any debenture or stock the Authority shall, where the applicant has applied for a debenture or debentures, issue the same to the applicant and, where the applicant has applied for stock, proceed to allot the same.</w:t>
      </w:r>
    </w:p>
    <w:p>
      <w:pPr>
        <w:pStyle w:val="Heading2"/>
      </w:pPr>
      <w:bookmarkStart w:id="19" w:name="_Toc378258654"/>
      <w:bookmarkStart w:id="20" w:name="_Toc426552174"/>
      <w:bookmarkStart w:id="21" w:name="_Toc426552220"/>
      <w:r>
        <w:rPr>
          <w:rStyle w:val="CharPartNo"/>
        </w:rPr>
        <w:t>Part II</w:t>
      </w:r>
      <w:r>
        <w:rPr>
          <w:rStyle w:val="CharDivNo"/>
        </w:rPr>
        <w:t> </w:t>
      </w:r>
      <w:r>
        <w:t>—</w:t>
      </w:r>
      <w:r>
        <w:rPr>
          <w:rStyle w:val="CharDivText"/>
        </w:rPr>
        <w:t> </w:t>
      </w:r>
      <w:r>
        <w:rPr>
          <w:rStyle w:val="CharPartText"/>
        </w:rPr>
        <w:t>Inscription and issue of stock</w:t>
      </w:r>
      <w:bookmarkEnd w:id="19"/>
      <w:bookmarkEnd w:id="20"/>
      <w:bookmarkEnd w:id="21"/>
      <w:r>
        <w:rPr>
          <w:rStyle w:val="CharPartText"/>
        </w:rPr>
        <w:t xml:space="preserve"> </w:t>
      </w:r>
    </w:p>
    <w:p>
      <w:pPr>
        <w:pStyle w:val="Heading5"/>
        <w:rPr>
          <w:snapToGrid w:val="0"/>
        </w:rPr>
      </w:pPr>
      <w:bookmarkStart w:id="22" w:name="_Toc378258655"/>
      <w:bookmarkStart w:id="23" w:name="_Toc426552221"/>
      <w:bookmarkStart w:id="24" w:name="_Toc434218151"/>
      <w:r>
        <w:rPr>
          <w:rStyle w:val="CharSectno"/>
        </w:rPr>
        <w:t>5</w:t>
      </w:r>
      <w:r>
        <w:rPr>
          <w:snapToGrid w:val="0"/>
        </w:rPr>
        <w:t>.</w:t>
      </w:r>
      <w:r>
        <w:rPr>
          <w:snapToGrid w:val="0"/>
        </w:rPr>
        <w:tab/>
        <w:t>Stock ledger</w:t>
      </w:r>
      <w:bookmarkEnd w:id="22"/>
      <w:bookmarkEnd w:id="23"/>
      <w:bookmarkEnd w:id="24"/>
      <w:r>
        <w:rPr>
          <w:snapToGrid w:val="0"/>
        </w:rPr>
        <w:t xml:space="preserve"> </w:t>
      </w:r>
    </w:p>
    <w:p>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pPr>
        <w:pStyle w:val="Subsection"/>
        <w:rPr>
          <w:snapToGrid w:val="0"/>
        </w:rPr>
      </w:pPr>
      <w:r>
        <w:rPr>
          <w:snapToGrid w:val="0"/>
        </w:rPr>
        <w:tab/>
        <w:t>(2)</w:t>
      </w:r>
      <w:r>
        <w:rPr>
          <w:snapToGrid w:val="0"/>
        </w:rPr>
        <w:tab/>
        <w:t>The stock ledger may be kept in the form of a loose leaf ledger or in any other manner approved by the Authority.</w:t>
      </w:r>
    </w:p>
    <w:p>
      <w:pPr>
        <w:pStyle w:val="Subsection"/>
        <w:rPr>
          <w:snapToGrid w:val="0"/>
        </w:rPr>
      </w:pPr>
      <w:r>
        <w:rPr>
          <w:snapToGrid w:val="0"/>
        </w:rPr>
        <w:tab/>
        <w:t>(3)</w:t>
      </w:r>
      <w:r>
        <w:rPr>
          <w:snapToGrid w:val="0"/>
        </w:rPr>
        <w:tab/>
        <w:t>Every entry in the stock ledger shall be initialled by the Registrar or such other officer of the Authority as the Authority may from time to time appoint, and the ledger shall be audited from time to time by an officer appointed for that purpose by the Auditor General of the State.</w:t>
      </w:r>
    </w:p>
    <w:p>
      <w:pPr>
        <w:pStyle w:val="Heading5"/>
        <w:rPr>
          <w:snapToGrid w:val="0"/>
        </w:rPr>
      </w:pPr>
      <w:bookmarkStart w:id="25" w:name="_Toc378258656"/>
      <w:bookmarkStart w:id="26" w:name="_Toc426552222"/>
      <w:bookmarkStart w:id="27" w:name="_Toc434218152"/>
      <w:r>
        <w:rPr>
          <w:rStyle w:val="CharSectno"/>
        </w:rPr>
        <w:t>6</w:t>
      </w:r>
      <w:r>
        <w:rPr>
          <w:snapToGrid w:val="0"/>
        </w:rPr>
        <w:t>.</w:t>
      </w:r>
      <w:r>
        <w:rPr>
          <w:snapToGrid w:val="0"/>
        </w:rPr>
        <w:tab/>
        <w:t>Inscription of stock</w:t>
      </w:r>
      <w:bookmarkEnd w:id="25"/>
      <w:bookmarkEnd w:id="26"/>
      <w:bookmarkEnd w:id="27"/>
      <w:r>
        <w:rPr>
          <w:snapToGrid w:val="0"/>
        </w:rPr>
        <w:t xml:space="preserve"> </w:t>
      </w:r>
    </w:p>
    <w:p>
      <w:pPr>
        <w:pStyle w:val="Subsection"/>
        <w:rPr>
          <w:snapToGrid w:val="0"/>
        </w:rPr>
      </w:pPr>
      <w:r>
        <w:rPr>
          <w:snapToGrid w:val="0"/>
        </w:rPr>
        <w:tab/>
        <w:t>(1)</w:t>
      </w:r>
      <w:r>
        <w:rPr>
          <w:snapToGrid w:val="0"/>
        </w:rPr>
        <w:tab/>
        <w:t>Unless the Authority otherwise directs, stock shall be inscribed or remain inscribed only in amounts of $20 or some multiple of twenty.</w:t>
      </w:r>
    </w:p>
    <w:p>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pPr>
        <w:pStyle w:val="Subsection"/>
        <w:rPr>
          <w:snapToGrid w:val="0"/>
        </w:rPr>
      </w:pPr>
      <w:r>
        <w:rPr>
          <w:snapToGrid w:val="0"/>
        </w:rPr>
        <w:tab/>
        <w:t>(3)</w:t>
      </w:r>
      <w:r>
        <w:rPr>
          <w:snapToGrid w:val="0"/>
        </w:rPr>
        <w:tab/>
        <w:t>The Authority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28" w:name="_Toc378258657"/>
      <w:bookmarkStart w:id="29" w:name="_Toc426552223"/>
      <w:bookmarkStart w:id="30" w:name="_Toc434218153"/>
      <w:r>
        <w:rPr>
          <w:rStyle w:val="CharSectno"/>
        </w:rPr>
        <w:t>7</w:t>
      </w:r>
      <w:r>
        <w:rPr>
          <w:snapToGrid w:val="0"/>
        </w:rPr>
        <w:t>.</w:t>
      </w:r>
      <w:r>
        <w:rPr>
          <w:snapToGrid w:val="0"/>
        </w:rPr>
        <w:tab/>
        <w:t>Companies, firms and corporations</w:t>
      </w:r>
      <w:bookmarkEnd w:id="28"/>
      <w:bookmarkEnd w:id="29"/>
      <w:bookmarkEnd w:id="30"/>
      <w:r>
        <w:rPr>
          <w:snapToGrid w:val="0"/>
        </w:rPr>
        <w:t xml:space="preserve"> </w:t>
      </w:r>
    </w:p>
    <w:p>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pPr>
        <w:pStyle w:val="Subsection"/>
        <w:rPr>
          <w:snapToGrid w:val="0"/>
        </w:rPr>
      </w:pPr>
      <w:r>
        <w:rPr>
          <w:snapToGrid w:val="0"/>
        </w:rPr>
        <w:tab/>
        <w:t>(3)</w:t>
      </w:r>
      <w:r>
        <w:rPr>
          <w:snapToGrid w:val="0"/>
        </w:rPr>
        <w:tab/>
        <w:t>The Registrar shall cause such documents to be affixed in the signature register.</w:t>
      </w:r>
    </w:p>
    <w:p>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pPr>
        <w:pStyle w:val="Subsection"/>
        <w:rPr>
          <w:snapToGrid w:val="0"/>
        </w:rPr>
      </w:pPr>
      <w:r>
        <w:rPr>
          <w:snapToGrid w:val="0"/>
        </w:rPr>
        <w:tab/>
        <w:t>(6)</w:t>
      </w:r>
      <w:r>
        <w:rPr>
          <w:snapToGrid w:val="0"/>
        </w:rPr>
        <w:tab/>
        <w:t>In the case of a company or other corporation incorporated outside Australia, the Registrar may inscribe stock in the name of that company or other corporation upon the authority of and upon being furnished with a property executed power of attorney authorising dealings in stock by the attorney on behalf of the company or other corporation.</w:t>
      </w:r>
    </w:p>
    <w:p>
      <w:pPr>
        <w:pStyle w:val="Heading5"/>
        <w:rPr>
          <w:snapToGrid w:val="0"/>
        </w:rPr>
      </w:pPr>
      <w:bookmarkStart w:id="31" w:name="_Toc378258658"/>
      <w:bookmarkStart w:id="32" w:name="_Toc426552224"/>
      <w:bookmarkStart w:id="33" w:name="_Toc434218154"/>
      <w:r>
        <w:rPr>
          <w:rStyle w:val="CharSectno"/>
        </w:rPr>
        <w:t>8</w:t>
      </w:r>
      <w:r>
        <w:rPr>
          <w:snapToGrid w:val="0"/>
        </w:rPr>
        <w:t>.</w:t>
      </w:r>
      <w:r>
        <w:rPr>
          <w:snapToGrid w:val="0"/>
        </w:rPr>
        <w:tab/>
        <w:t>Friendly societies, industrial unions, industrial organisations or incorporated associations</w:t>
      </w:r>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pPr>
        <w:pStyle w:val="Subsection"/>
        <w:rPr>
          <w:snapToGrid w:val="0"/>
        </w:rPr>
      </w:pPr>
      <w:r>
        <w:rPr>
          <w:snapToGrid w:val="0"/>
        </w:rPr>
        <w:tab/>
        <w:t>(2)</w:t>
      </w:r>
      <w:r>
        <w:rPr>
          <w:snapToGrid w:val="0"/>
        </w:rPr>
        <w:tab/>
        <w:t>Any union, organisation, society or body in whose name stock is inscribed under this regulation shall furnish the Registrar with a certificate in the form approved by the Authority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Authority shall be under no liability in respect of any such transaction which is or purports to be so authorised.</w:t>
      </w:r>
    </w:p>
    <w:p>
      <w:pPr>
        <w:pStyle w:val="Subsection"/>
        <w:rPr>
          <w:snapToGrid w:val="0"/>
        </w:rPr>
      </w:pPr>
      <w:r>
        <w:rPr>
          <w:snapToGrid w:val="0"/>
        </w:rPr>
        <w:tab/>
        <w:t>(3)</w:t>
      </w:r>
      <w:r>
        <w:rPr>
          <w:snapToGrid w:val="0"/>
        </w:rPr>
        <w:tab/>
        <w:t>When ever any person is appointed to replace a person authorised in accordance with the certificate referred to in subregulation (2) of this regulation, the union, organisation, society or body shall furnish the Registrar with a fresh certificate in accordance with this regulation.</w:t>
      </w:r>
    </w:p>
    <w:p>
      <w:pPr>
        <w:pStyle w:val="Heading5"/>
        <w:rPr>
          <w:snapToGrid w:val="0"/>
        </w:rPr>
      </w:pPr>
      <w:bookmarkStart w:id="34" w:name="_Toc378258659"/>
      <w:bookmarkStart w:id="35" w:name="_Toc426552225"/>
      <w:bookmarkStart w:id="36" w:name="_Toc434218155"/>
      <w:r>
        <w:rPr>
          <w:rStyle w:val="CharSectno"/>
        </w:rPr>
        <w:t>9</w:t>
      </w:r>
      <w:r>
        <w:rPr>
          <w:snapToGrid w:val="0"/>
        </w:rPr>
        <w:t>.</w:t>
      </w:r>
      <w:r>
        <w:rPr>
          <w:snapToGrid w:val="0"/>
        </w:rPr>
        <w:tab/>
        <w:t>Trusts not recognised</w:t>
      </w:r>
      <w:bookmarkEnd w:id="34"/>
      <w:bookmarkEnd w:id="35"/>
      <w:bookmarkEnd w:id="36"/>
      <w:r>
        <w:rPr>
          <w:snapToGrid w:val="0"/>
        </w:rPr>
        <w:t xml:space="preserve"> </w:t>
      </w:r>
    </w:p>
    <w:p>
      <w:pPr>
        <w:pStyle w:val="Subsection"/>
        <w:rPr>
          <w:snapToGrid w:val="0"/>
        </w:rPr>
      </w:pPr>
      <w:r>
        <w:rPr>
          <w:snapToGrid w:val="0"/>
        </w:rPr>
        <w:tab/>
        <w:t>(1)</w:t>
      </w:r>
      <w:r>
        <w:rPr>
          <w:snapToGrid w:val="0"/>
        </w:rPr>
        <w:tab/>
        <w:t>No entry of any trust shall be made in the stock ledger and the Authority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pPr>
        <w:pStyle w:val="Heading5"/>
        <w:rPr>
          <w:snapToGrid w:val="0"/>
        </w:rPr>
      </w:pPr>
      <w:bookmarkStart w:id="37" w:name="_Toc378258660"/>
      <w:bookmarkStart w:id="38" w:name="_Toc426552226"/>
      <w:bookmarkStart w:id="39" w:name="_Toc434218156"/>
      <w:r>
        <w:rPr>
          <w:rStyle w:val="CharSectno"/>
        </w:rPr>
        <w:t>10</w:t>
      </w:r>
      <w:r>
        <w:rPr>
          <w:snapToGrid w:val="0"/>
        </w:rPr>
        <w:t>.</w:t>
      </w:r>
      <w:r>
        <w:rPr>
          <w:snapToGrid w:val="0"/>
        </w:rPr>
        <w:tab/>
        <w:t>Change of address</w:t>
      </w:r>
      <w:bookmarkEnd w:id="37"/>
      <w:bookmarkEnd w:id="38"/>
      <w:bookmarkEnd w:id="39"/>
      <w:r>
        <w:rPr>
          <w:snapToGrid w:val="0"/>
        </w:rPr>
        <w:t xml:space="preserve"> </w:t>
      </w:r>
    </w:p>
    <w:p>
      <w:pPr>
        <w:pStyle w:val="Subsection"/>
        <w:rPr>
          <w:snapToGrid w:val="0"/>
        </w:rPr>
      </w:pPr>
      <w:r>
        <w:rPr>
          <w:snapToGrid w:val="0"/>
        </w:rPr>
        <w:tab/>
      </w:r>
      <w:r>
        <w:rPr>
          <w:snapToGrid w:val="0"/>
        </w:rPr>
        <w:tab/>
        <w:t>Any change of address of a stockholder shall be forthwith notified by him in writing to the Registrar.</w:t>
      </w:r>
    </w:p>
    <w:p>
      <w:pPr>
        <w:pStyle w:val="Heading5"/>
        <w:rPr>
          <w:snapToGrid w:val="0"/>
        </w:rPr>
      </w:pPr>
      <w:bookmarkStart w:id="40" w:name="_Toc378258661"/>
      <w:bookmarkStart w:id="41" w:name="_Toc426552227"/>
      <w:bookmarkStart w:id="42" w:name="_Toc434218157"/>
      <w:r>
        <w:rPr>
          <w:rStyle w:val="CharSectno"/>
        </w:rPr>
        <w:t>11</w:t>
      </w:r>
      <w:r>
        <w:rPr>
          <w:snapToGrid w:val="0"/>
        </w:rPr>
        <w:t>.</w:t>
      </w:r>
      <w:r>
        <w:rPr>
          <w:snapToGrid w:val="0"/>
        </w:rPr>
        <w:tab/>
        <w:t>Marriage of female stockholder</w:t>
      </w:r>
      <w:bookmarkEnd w:id="40"/>
      <w:bookmarkEnd w:id="41"/>
      <w:bookmarkEnd w:id="42"/>
      <w:r>
        <w:rPr>
          <w:snapToGrid w:val="0"/>
        </w:rPr>
        <w:t xml:space="preserve"> </w:t>
      </w:r>
    </w:p>
    <w:p>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Authority, signed by her, stating in full the name of her husband and setting forth the particulars of the stock in respect of which it is desired to have the alteration made.</w:t>
      </w:r>
    </w:p>
    <w:p>
      <w:pPr>
        <w:pStyle w:val="Subsection"/>
        <w:rPr>
          <w:snapToGrid w:val="0"/>
        </w:rPr>
      </w:pPr>
      <w:r>
        <w:rPr>
          <w:snapToGrid w:val="0"/>
        </w:rPr>
        <w:tab/>
        <w:t>(2)</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pPr>
        <w:pStyle w:val="Heading5"/>
        <w:rPr>
          <w:snapToGrid w:val="0"/>
        </w:rPr>
      </w:pPr>
      <w:bookmarkStart w:id="43" w:name="_Toc378258662"/>
      <w:bookmarkStart w:id="44" w:name="_Toc426552228"/>
      <w:bookmarkStart w:id="45" w:name="_Toc434218158"/>
      <w:r>
        <w:rPr>
          <w:rStyle w:val="CharSectno"/>
        </w:rPr>
        <w:t>12</w:t>
      </w:r>
      <w:r>
        <w:rPr>
          <w:snapToGrid w:val="0"/>
        </w:rPr>
        <w:t>.</w:t>
      </w:r>
      <w:r>
        <w:rPr>
          <w:snapToGrid w:val="0"/>
        </w:rPr>
        <w:tab/>
        <w:t>Correction of mistake in stock ledger</w:t>
      </w:r>
      <w:bookmarkEnd w:id="43"/>
      <w:bookmarkEnd w:id="44"/>
      <w:bookmarkEnd w:id="45"/>
      <w:r>
        <w:rPr>
          <w:snapToGrid w:val="0"/>
        </w:rPr>
        <w:t xml:space="preserve"> </w:t>
      </w:r>
    </w:p>
    <w:p>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pPr>
        <w:pStyle w:val="Heading5"/>
        <w:rPr>
          <w:snapToGrid w:val="0"/>
        </w:rPr>
      </w:pPr>
      <w:bookmarkStart w:id="46" w:name="_Toc378258663"/>
      <w:bookmarkStart w:id="47" w:name="_Toc426552229"/>
      <w:bookmarkStart w:id="48" w:name="_Toc434218159"/>
      <w:r>
        <w:rPr>
          <w:rStyle w:val="CharSectno"/>
        </w:rPr>
        <w:t>13</w:t>
      </w:r>
      <w:r>
        <w:rPr>
          <w:snapToGrid w:val="0"/>
        </w:rPr>
        <w:t>.</w:t>
      </w:r>
      <w:r>
        <w:rPr>
          <w:snapToGrid w:val="0"/>
        </w:rPr>
        <w:tab/>
        <w:t>Signatures of stockholders</w:t>
      </w:r>
      <w:bookmarkEnd w:id="46"/>
      <w:bookmarkEnd w:id="47"/>
      <w:bookmarkEnd w:id="48"/>
      <w:r>
        <w:rPr>
          <w:snapToGrid w:val="0"/>
        </w:rPr>
        <w:t xml:space="preserve"> </w:t>
      </w:r>
    </w:p>
    <w:p>
      <w:pPr>
        <w:pStyle w:val="Subsection"/>
        <w:rPr>
          <w:snapToGrid w:val="0"/>
        </w:rPr>
      </w:pPr>
      <w:r>
        <w:rPr>
          <w:snapToGrid w:val="0"/>
        </w:rPr>
        <w:tab/>
        <w:t>(1)</w:t>
      </w:r>
      <w:r>
        <w:rPr>
          <w:snapToGrid w:val="0"/>
        </w:rPr>
        <w:tab/>
        <w:t>The Registrar shall take all necessary steps to secure specimen signatures of all stockholders. The signatures to all forms lodged after the application for stock has been received shall be tested by comparison with the specimen signatures.</w:t>
      </w:r>
    </w:p>
    <w:p>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may require.</w:t>
      </w:r>
    </w:p>
    <w:p>
      <w:pPr>
        <w:pStyle w:val="Heading5"/>
        <w:rPr>
          <w:snapToGrid w:val="0"/>
        </w:rPr>
      </w:pPr>
      <w:bookmarkStart w:id="49" w:name="_Toc378258664"/>
      <w:bookmarkStart w:id="50" w:name="_Toc426552230"/>
      <w:bookmarkStart w:id="51" w:name="_Toc434218160"/>
      <w:r>
        <w:rPr>
          <w:rStyle w:val="CharSectno"/>
        </w:rPr>
        <w:t>14</w:t>
      </w:r>
      <w:r>
        <w:rPr>
          <w:snapToGrid w:val="0"/>
        </w:rPr>
        <w:t>.</w:t>
      </w:r>
      <w:r>
        <w:rPr>
          <w:snapToGrid w:val="0"/>
        </w:rPr>
        <w:tab/>
        <w:t>Inspection of stock ledger</w:t>
      </w:r>
      <w:bookmarkEnd w:id="49"/>
      <w:bookmarkEnd w:id="50"/>
      <w:bookmarkEnd w:id="51"/>
      <w:r>
        <w:rPr>
          <w:snapToGrid w:val="0"/>
        </w:rPr>
        <w:t xml:space="preserve"> </w:t>
      </w:r>
    </w:p>
    <w:p>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pPr>
        <w:pStyle w:val="Heading5"/>
        <w:rPr>
          <w:snapToGrid w:val="0"/>
        </w:rPr>
      </w:pPr>
      <w:bookmarkStart w:id="52" w:name="_Toc378258665"/>
      <w:bookmarkStart w:id="53" w:name="_Toc426552231"/>
      <w:bookmarkStart w:id="54" w:name="_Toc434218161"/>
      <w:r>
        <w:rPr>
          <w:rStyle w:val="CharSectno"/>
        </w:rPr>
        <w:t>15</w:t>
      </w:r>
      <w:r>
        <w:rPr>
          <w:snapToGrid w:val="0"/>
        </w:rPr>
        <w:t>.</w:t>
      </w:r>
      <w:r>
        <w:rPr>
          <w:snapToGrid w:val="0"/>
        </w:rPr>
        <w:tab/>
        <w:t>Certificate of inscription of stock</w:t>
      </w:r>
      <w:bookmarkEnd w:id="52"/>
      <w:bookmarkEnd w:id="53"/>
      <w:bookmarkEnd w:id="54"/>
      <w:r>
        <w:rPr>
          <w:snapToGrid w:val="0"/>
        </w:rPr>
        <w:t xml:space="preserve"> </w:t>
      </w:r>
    </w:p>
    <w:p>
      <w:pPr>
        <w:pStyle w:val="Subsection"/>
        <w:rPr>
          <w:snapToGrid w:val="0"/>
        </w:rPr>
      </w:pPr>
      <w:r>
        <w:rPr>
          <w:snapToGrid w:val="0"/>
        </w:rPr>
        <w:tab/>
      </w:r>
      <w:r>
        <w:rPr>
          <w:snapToGrid w:val="0"/>
        </w:rPr>
        <w:tab/>
        <w:t>At the request of a stockholder the Registrar may issue a certificate of inscription of stock in a form approved by the authority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pPr>
        <w:pStyle w:val="Heading2"/>
      </w:pPr>
      <w:bookmarkStart w:id="55" w:name="_Toc378258666"/>
      <w:bookmarkStart w:id="56" w:name="_Toc426552186"/>
      <w:bookmarkStart w:id="57" w:name="_Toc426552232"/>
      <w:r>
        <w:rPr>
          <w:rStyle w:val="CharPartNo"/>
        </w:rPr>
        <w:t>Part III</w:t>
      </w:r>
      <w:r>
        <w:rPr>
          <w:rStyle w:val="CharDivNo"/>
        </w:rPr>
        <w:t> </w:t>
      </w:r>
      <w:r>
        <w:t>—</w:t>
      </w:r>
      <w:r>
        <w:rPr>
          <w:rStyle w:val="CharDivText"/>
        </w:rPr>
        <w:t> </w:t>
      </w:r>
      <w:r>
        <w:rPr>
          <w:rStyle w:val="CharPartText"/>
        </w:rPr>
        <w:t>Transfers and transmissions of stock</w:t>
      </w:r>
      <w:bookmarkEnd w:id="55"/>
      <w:bookmarkEnd w:id="56"/>
      <w:bookmarkEnd w:id="57"/>
      <w:r>
        <w:rPr>
          <w:rStyle w:val="CharPartText"/>
        </w:rPr>
        <w:t xml:space="preserve"> </w:t>
      </w:r>
    </w:p>
    <w:p>
      <w:pPr>
        <w:pStyle w:val="Heading5"/>
        <w:rPr>
          <w:snapToGrid w:val="0"/>
        </w:rPr>
      </w:pPr>
      <w:bookmarkStart w:id="58" w:name="_Toc378258667"/>
      <w:bookmarkStart w:id="59" w:name="_Toc426552233"/>
      <w:bookmarkStart w:id="60" w:name="_Toc434218162"/>
      <w:r>
        <w:rPr>
          <w:rStyle w:val="CharSectno"/>
        </w:rPr>
        <w:t>16</w:t>
      </w:r>
      <w:r>
        <w:rPr>
          <w:snapToGrid w:val="0"/>
        </w:rPr>
        <w:t>.</w:t>
      </w:r>
      <w:r>
        <w:rPr>
          <w:snapToGrid w:val="0"/>
        </w:rPr>
        <w:tab/>
        <w:t>Transfers</w:t>
      </w:r>
      <w:bookmarkEnd w:id="58"/>
      <w:bookmarkEnd w:id="59"/>
      <w:bookmarkEnd w:id="60"/>
      <w:r>
        <w:rPr>
          <w:snapToGrid w:val="0"/>
        </w:rPr>
        <w:t xml:space="preserve"> </w:t>
      </w:r>
    </w:p>
    <w:p>
      <w:pPr>
        <w:pStyle w:val="Subsection"/>
        <w:rPr>
          <w:snapToGrid w:val="0"/>
        </w:rPr>
      </w:pPr>
      <w:r>
        <w:rPr>
          <w:snapToGrid w:val="0"/>
        </w:rPr>
        <w:tab/>
        <w:t>(1)</w:t>
      </w:r>
      <w:r>
        <w:rPr>
          <w:snapToGrid w:val="0"/>
        </w:rPr>
        <w:tab/>
        <w:t>The Registrar shall keep at the Office of the Authority books to be called “Transfer Books” wherein all transfers of stock or any part thereof shall be entered and registered, which entries shall be numbered in such manner as the Authority determines.</w:t>
      </w:r>
    </w:p>
    <w:p>
      <w:pPr>
        <w:pStyle w:val="Subsection"/>
        <w:rPr>
          <w:snapToGrid w:val="0"/>
        </w:rPr>
      </w:pPr>
      <w:r>
        <w:rPr>
          <w:snapToGrid w:val="0"/>
        </w:rPr>
        <w:tab/>
        <w:t>(2)</w:t>
      </w:r>
      <w:r>
        <w:rPr>
          <w:snapToGrid w:val="0"/>
        </w:rPr>
        <w:tab/>
        <w:t>A transfer of stock shall be in accordance with Form No. 2 in the schedule to these regulations and shall be signed or, in the case of a corporation, unless executed under power of attorney, be properly sealed, by both the transferor and the transferee, each of whom shall be notified of the completion of the transaction.</w:t>
      </w:r>
    </w:p>
    <w:p>
      <w:pPr>
        <w:pStyle w:val="Subsection"/>
        <w:rPr>
          <w:snapToGrid w:val="0"/>
        </w:rPr>
      </w:pPr>
      <w:r>
        <w:rPr>
          <w:snapToGrid w:val="0"/>
        </w:rPr>
        <w:tab/>
        <w:t>(3)</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pPr>
        <w:pStyle w:val="Subsection"/>
        <w:rPr>
          <w:snapToGrid w:val="0"/>
        </w:rPr>
      </w:pPr>
      <w:r>
        <w:rPr>
          <w:snapToGrid w:val="0"/>
        </w:rPr>
        <w:tab/>
        <w:t>(4)</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pPr>
        <w:pStyle w:val="Subsection"/>
        <w:rPr>
          <w:snapToGrid w:val="0"/>
        </w:rPr>
      </w:pPr>
      <w:r>
        <w:rPr>
          <w:snapToGrid w:val="0"/>
        </w:rPr>
        <w:tab/>
        <w:t>(5)</w:t>
      </w:r>
      <w:r>
        <w:rPr>
          <w:snapToGrid w:val="0"/>
        </w:rPr>
        <w:tab/>
        <w:t>A person (not being an officer of the Authority) shall not attest the signature to a transfer and acceptance unless the person whose signature he is attesting is personally known to him.</w:t>
      </w:r>
    </w:p>
    <w:p>
      <w:pPr>
        <w:pStyle w:val="Subsection"/>
        <w:rPr>
          <w:snapToGrid w:val="0"/>
        </w:rPr>
      </w:pPr>
      <w:r>
        <w:rPr>
          <w:snapToGrid w:val="0"/>
        </w:rPr>
        <w:tab/>
        <w:t>(6)</w:t>
      </w:r>
      <w:r>
        <w:rPr>
          <w:snapToGrid w:val="0"/>
        </w:rPr>
        <w:tab/>
        <w:t>Every transfer shall pass the right to all interest becoming due and payable after the date of registration thereof, so that the Authority shall not be under any necessity to apportion any such interest as between the transferor and the transferee.</w:t>
      </w:r>
    </w:p>
    <w:p>
      <w:pPr>
        <w:pStyle w:val="Heading5"/>
        <w:rPr>
          <w:snapToGrid w:val="0"/>
        </w:rPr>
      </w:pPr>
      <w:bookmarkStart w:id="61" w:name="_Toc378258668"/>
      <w:bookmarkStart w:id="62" w:name="_Toc426552234"/>
      <w:bookmarkStart w:id="63" w:name="_Toc434218163"/>
      <w:r>
        <w:rPr>
          <w:rStyle w:val="CharSectno"/>
        </w:rPr>
        <w:t>17</w:t>
      </w:r>
      <w:r>
        <w:rPr>
          <w:snapToGrid w:val="0"/>
        </w:rPr>
        <w:t>.</w:t>
      </w:r>
      <w:r>
        <w:rPr>
          <w:snapToGrid w:val="0"/>
        </w:rPr>
        <w:tab/>
        <w:t>Marking of form of transfer of stock</w:t>
      </w:r>
      <w:bookmarkEnd w:id="61"/>
      <w:bookmarkEnd w:id="62"/>
      <w:bookmarkEnd w:id="63"/>
      <w:r>
        <w:rPr>
          <w:snapToGrid w:val="0"/>
        </w:rPr>
        <w:t xml:space="preserve"> </w:t>
      </w:r>
    </w:p>
    <w:p>
      <w:pPr>
        <w:pStyle w:val="Subsection"/>
        <w:rPr>
          <w:snapToGrid w:val="0"/>
        </w:rPr>
      </w:pPr>
      <w:r>
        <w:rPr>
          <w:snapToGrid w:val="0"/>
        </w:rPr>
        <w:tab/>
        <w:t>(1)</w:t>
      </w:r>
      <w:r>
        <w:rPr>
          <w:snapToGrid w:val="0"/>
        </w:rPr>
        <w:tab/>
        <w:t>The Registrar may at the request of any owner or his agent mark a form of transfer of stock, that has been properly executed by the owner, with the words “Stock held against this transfer for $ . . . . . . . . . . for a period of fourteen days from . . . . . . . . . . ”. Where a form of transfer of stock is so marked, the Registrar shall refuse to give effect to any dealing in stock to which the transfer relates, within the period of fourteen days in respect of the amount of the inscription so marked, except on completion of the marked transfer.</w:t>
      </w:r>
    </w:p>
    <w:p>
      <w:pPr>
        <w:pStyle w:val="Subsection"/>
        <w:rPr>
          <w:snapToGrid w:val="0"/>
        </w:rPr>
      </w:pPr>
      <w:r>
        <w:rPr>
          <w:snapToGrid w:val="0"/>
        </w:rPr>
        <w:tab/>
        <w:t>(2)</w:t>
      </w:r>
      <w:r>
        <w:rPr>
          <w:snapToGrid w:val="0"/>
        </w:rPr>
        <w:tab/>
        <w:t>Nothing in this regulation shall prevent the owner from surrendering to the Registrar a marked form of transfer of stock for cancellation within the period of fourteen days provided that the form of transfer of stock has not been executed by a transferee.</w:t>
      </w:r>
    </w:p>
    <w:p>
      <w:pPr>
        <w:pStyle w:val="Subsection"/>
        <w:rPr>
          <w:snapToGrid w:val="0"/>
        </w:rPr>
      </w:pPr>
      <w:r>
        <w:rPr>
          <w:snapToGrid w:val="0"/>
        </w:rPr>
        <w:tab/>
        <w:t>(3)</w:t>
      </w:r>
      <w:r>
        <w:rPr>
          <w:snapToGrid w:val="0"/>
        </w:rPr>
        <w:tab/>
        <w:t>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pPr>
        <w:pStyle w:val="Heading5"/>
        <w:rPr>
          <w:snapToGrid w:val="0"/>
        </w:rPr>
      </w:pPr>
      <w:bookmarkStart w:id="64" w:name="_Toc378258669"/>
      <w:bookmarkStart w:id="65" w:name="_Toc426552235"/>
      <w:bookmarkStart w:id="66" w:name="_Toc434218164"/>
      <w:r>
        <w:rPr>
          <w:rStyle w:val="CharSectno"/>
        </w:rPr>
        <w:t>18</w:t>
      </w:r>
      <w:r>
        <w:rPr>
          <w:snapToGrid w:val="0"/>
        </w:rPr>
        <w:t>.</w:t>
      </w:r>
      <w:r>
        <w:rPr>
          <w:snapToGrid w:val="0"/>
        </w:rPr>
        <w:tab/>
        <w:t>Notice of dealing</w:t>
      </w:r>
      <w:bookmarkEnd w:id="64"/>
      <w:bookmarkEnd w:id="65"/>
      <w:bookmarkEnd w:id="66"/>
      <w:r>
        <w:rPr>
          <w:snapToGrid w:val="0"/>
        </w:rPr>
        <w:t xml:space="preserve"> </w:t>
      </w:r>
    </w:p>
    <w:p>
      <w:pPr>
        <w:pStyle w:val="Subsection"/>
        <w:rPr>
          <w:snapToGrid w:val="0"/>
        </w:rPr>
      </w:pPr>
      <w:r>
        <w:rPr>
          <w:snapToGrid w:val="0"/>
        </w:rPr>
        <w:tab/>
      </w:r>
      <w:r>
        <w:rPr>
          <w:snapToGrid w:val="0"/>
        </w:rPr>
        <w:tab/>
        <w:t>The Registrar may, if he deems fit, forward to the stockholder a notice of dealing in the form approved by the Authority on any application received by him relating to stock inscribed in the name of such stockholder, and the Registrar shall not register the transaction unless and until sufficient time has elapsed for a reply to be received.</w:t>
      </w:r>
    </w:p>
    <w:p>
      <w:pPr>
        <w:pStyle w:val="Heading5"/>
        <w:rPr>
          <w:snapToGrid w:val="0"/>
        </w:rPr>
      </w:pPr>
      <w:bookmarkStart w:id="67" w:name="_Toc378258670"/>
      <w:bookmarkStart w:id="68" w:name="_Toc426552236"/>
      <w:bookmarkStart w:id="69" w:name="_Toc434218165"/>
      <w:r>
        <w:rPr>
          <w:rStyle w:val="CharSectno"/>
        </w:rPr>
        <w:t>19</w:t>
      </w:r>
      <w:r>
        <w:rPr>
          <w:snapToGrid w:val="0"/>
        </w:rPr>
        <w:t>.</w:t>
      </w:r>
      <w:r>
        <w:rPr>
          <w:snapToGrid w:val="0"/>
        </w:rPr>
        <w:tab/>
        <w:t>Transfers to be lodged on a transfer day</w:t>
      </w:r>
      <w:bookmarkEnd w:id="67"/>
      <w:bookmarkEnd w:id="68"/>
      <w:bookmarkEnd w:id="69"/>
      <w:r>
        <w:rPr>
          <w:snapToGrid w:val="0"/>
        </w:rPr>
        <w:t xml:space="preserve"> </w:t>
      </w:r>
    </w:p>
    <w:p>
      <w:pPr>
        <w:pStyle w:val="Subsection"/>
        <w:rPr>
          <w:snapToGrid w:val="0"/>
        </w:rPr>
      </w:pPr>
      <w:r>
        <w:rPr>
          <w:snapToGrid w:val="0"/>
        </w:rPr>
        <w:tab/>
      </w:r>
      <w:r>
        <w:rPr>
          <w:snapToGrid w:val="0"/>
        </w:rPr>
        <w:tab/>
        <w:t>Every transfer of stock shall be lodged at the office of the Authority on a transfer day, which transfer days are Monday to Friday inclusive in each week between the hours of 10 a.m. and noon, and 1 p.m. and 3 p.m. of each day, except when any of those days fall on a bank holiday.</w:t>
      </w:r>
    </w:p>
    <w:p>
      <w:pPr>
        <w:pStyle w:val="Heading5"/>
        <w:rPr>
          <w:snapToGrid w:val="0"/>
        </w:rPr>
      </w:pPr>
      <w:bookmarkStart w:id="70" w:name="_Toc378258671"/>
      <w:bookmarkStart w:id="71" w:name="_Toc426552237"/>
      <w:bookmarkStart w:id="72" w:name="_Toc434218166"/>
      <w:r>
        <w:rPr>
          <w:rStyle w:val="CharSectno"/>
        </w:rPr>
        <w:t>20</w:t>
      </w:r>
      <w:r>
        <w:rPr>
          <w:snapToGrid w:val="0"/>
        </w:rPr>
        <w:t>.</w:t>
      </w:r>
      <w:r>
        <w:rPr>
          <w:snapToGrid w:val="0"/>
        </w:rPr>
        <w:tab/>
        <w:t>Entries in stock ledger</w:t>
      </w:r>
      <w:bookmarkEnd w:id="70"/>
      <w:bookmarkEnd w:id="71"/>
      <w:bookmarkEnd w:id="72"/>
      <w:r>
        <w:rPr>
          <w:snapToGrid w:val="0"/>
        </w:rPr>
        <w:t xml:space="preserve"> </w:t>
      </w:r>
    </w:p>
    <w:p>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(2)</w:t>
      </w:r>
      <w:r>
        <w:rPr>
          <w:snapToGrid w:val="0"/>
        </w:rPr>
        <w:tab/>
        <w:t>Registration shall not be made of any application for transfer or any other transaction that would effect the balance of stock inscribed, received within fourteen days prior to the date on which interest is due, or during the period of twenty</w:t>
      </w:r>
      <w:r>
        <w:rPr>
          <w:snapToGrid w:val="0"/>
        </w:rPr>
        <w:noBreakHyphen/>
        <w:t>one days immediately preceding the date of maturity of stock.</w:t>
      </w:r>
    </w:p>
    <w:p>
      <w:pPr>
        <w:pStyle w:val="Heading5"/>
        <w:rPr>
          <w:snapToGrid w:val="0"/>
        </w:rPr>
      </w:pPr>
      <w:bookmarkStart w:id="73" w:name="_Toc378258672"/>
      <w:bookmarkStart w:id="74" w:name="_Toc426552238"/>
      <w:bookmarkStart w:id="75" w:name="_Toc434218167"/>
      <w:r>
        <w:rPr>
          <w:rStyle w:val="CharSectno"/>
        </w:rPr>
        <w:t>21</w:t>
      </w:r>
      <w:r>
        <w:rPr>
          <w:snapToGrid w:val="0"/>
        </w:rPr>
        <w:t>.</w:t>
      </w:r>
      <w:r>
        <w:rPr>
          <w:snapToGrid w:val="0"/>
        </w:rPr>
        <w:tab/>
        <w:t>Deceased stockholders</w:t>
      </w:r>
      <w:bookmarkEnd w:id="73"/>
      <w:bookmarkEnd w:id="74"/>
      <w:bookmarkEnd w:id="75"/>
      <w:r>
        <w:rPr>
          <w:snapToGrid w:val="0"/>
        </w:rPr>
        <w:t xml:space="preserve"> </w:t>
      </w:r>
    </w:p>
    <w:p>
      <w:pPr>
        <w:pStyle w:val="Subsection"/>
        <w:rPr>
          <w:snapToGrid w:val="0"/>
        </w:rPr>
      </w:pPr>
      <w:r>
        <w:rPr>
          <w:snapToGrid w:val="0"/>
        </w:rPr>
        <w:tab/>
        <w:t>(1) (a)</w:t>
      </w:r>
      <w:r>
        <w:rPr>
          <w:snapToGrid w:val="0"/>
        </w:rPr>
        <w:tab/>
        <w:t>The executor, administrator or trustee of the estate of a deceased stockholder (not being one of several joint stockholders) shall be the only person recognised by the Authority as having any title to the stock inscribed in the name of the deceased stockholder.</w:t>
      </w:r>
    </w:p>
    <w:p>
      <w:pPr>
        <w:pStyle w:val="Subsection"/>
        <w:rPr>
          <w:snapToGrid w:val="0"/>
        </w:rPr>
      </w:pPr>
      <w:r>
        <w:rPr>
          <w:snapToGrid w:val="0"/>
        </w:rPr>
        <w:tab/>
        <w:t>(b)</w:t>
      </w:r>
      <w:r>
        <w:rPr>
          <w:snapToGrid w:val="0"/>
        </w:rPr>
        <w:tab/>
        <w:t>Application for transmission in relation to any such stock shall be made in accordance with regulation 22 of these regulations.</w:t>
      </w:r>
    </w:p>
    <w:p>
      <w:pPr>
        <w:pStyle w:val="Subsection"/>
        <w:rPr>
          <w:snapToGrid w:val="0"/>
        </w:rPr>
      </w:pPr>
      <w:r>
        <w:rPr>
          <w:snapToGrid w:val="0"/>
        </w:rPr>
        <w:t>(2) (a)</w:t>
      </w:r>
      <w:r>
        <w:rPr>
          <w:snapToGrid w:val="0"/>
        </w:rPr>
        <w:tab/>
        <w:t>On the death of one of the holders in a joint account relating to stock, the survivor or survivors in the joint account shall be the only person or persons recognised by the Authority as having any title to or interest in the stock.</w:t>
      </w:r>
    </w:p>
    <w:p>
      <w:pPr>
        <w:pStyle w:val="Subsection"/>
        <w:rPr>
          <w:snapToGrid w:val="0"/>
        </w:rPr>
      </w:pPr>
      <w:r>
        <w:rPr>
          <w:snapToGrid w:val="0"/>
        </w:rPr>
        <w:tab/>
        <w:t>(b)</w:t>
      </w:r>
      <w:r>
        <w:rPr>
          <w:snapToGrid w:val="0"/>
        </w:rPr>
        <w:tab/>
        <w:t>The death of that joint holder may be proved by the production of probate of his will, letters of administration of his estate or a certificate of his death, supported if required by the Registrar by a statutory declaration that satisfies the Registrar as to the identity of the deceased as such stockholder.</w:t>
      </w:r>
    </w:p>
    <w:p>
      <w:pPr>
        <w:pStyle w:val="Subsection"/>
        <w:rPr>
          <w:snapToGrid w:val="0"/>
        </w:rPr>
      </w:pPr>
      <w:r>
        <w:rPr>
          <w:snapToGrid w:val="0"/>
        </w:rPr>
        <w:tab/>
        <w:t>(c)</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pPr>
        <w:pStyle w:val="Heading5"/>
        <w:rPr>
          <w:snapToGrid w:val="0"/>
        </w:rPr>
      </w:pPr>
      <w:bookmarkStart w:id="76" w:name="_Toc378258673"/>
      <w:bookmarkStart w:id="77" w:name="_Toc426552239"/>
      <w:bookmarkStart w:id="78" w:name="_Toc434218168"/>
      <w:r>
        <w:rPr>
          <w:rStyle w:val="CharSectno"/>
        </w:rPr>
        <w:t>22</w:t>
      </w:r>
      <w:r>
        <w:rPr>
          <w:snapToGrid w:val="0"/>
        </w:rPr>
        <w:t>.</w:t>
      </w:r>
      <w:r>
        <w:rPr>
          <w:snapToGrid w:val="0"/>
        </w:rPr>
        <w:tab/>
        <w:t>Transmission of stock</w:t>
      </w:r>
      <w:bookmarkEnd w:id="76"/>
      <w:bookmarkEnd w:id="77"/>
      <w:bookmarkEnd w:id="78"/>
      <w:r>
        <w:rPr>
          <w:snapToGrid w:val="0"/>
        </w:rPr>
        <w:t xml:space="preserve"> </w:t>
      </w:r>
    </w:p>
    <w:p>
      <w:pPr>
        <w:pStyle w:val="Subsection"/>
        <w:rPr>
          <w:snapToGrid w:val="0"/>
        </w:rPr>
      </w:pPr>
      <w:r>
        <w:rPr>
          <w:snapToGrid w:val="0"/>
        </w:rPr>
        <w:t>(1) (a)</w:t>
      </w:r>
      <w:r>
        <w:rPr>
          <w:snapToGrid w:val="0"/>
        </w:rPr>
        <w:tab/>
        <w:t>When any stock is to be transmitted in consequence of the death, bankruptcy or insolvency of any stockholder or for any reason other than a transfer under these regulations, an application for registration by transmission shall be lodged with the Registrar.</w:t>
      </w:r>
    </w:p>
    <w:p>
      <w:pPr>
        <w:pStyle w:val="Subsection"/>
        <w:rPr>
          <w:snapToGrid w:val="0"/>
        </w:rPr>
      </w:pPr>
      <w:r>
        <w:rPr>
          <w:snapToGrid w:val="0"/>
        </w:rPr>
        <w:tab/>
        <w:t>(b)</w:t>
      </w:r>
      <w:r>
        <w:rPr>
          <w:snapToGrid w:val="0"/>
        </w:rPr>
        <w:tab/>
        <w:t>The application shall be in accordance with Form No. 3. in the schedule to these regulations and shall, if the Registrar so requires, be supported by a statutory declaration verifying the particulars contained in the application.</w:t>
      </w:r>
    </w:p>
    <w:p>
      <w:pPr>
        <w:pStyle w:val="Subsection"/>
        <w:rPr>
          <w:snapToGrid w:val="0"/>
        </w:rPr>
      </w:pPr>
      <w:r>
        <w:rPr>
          <w:snapToGrid w:val="0"/>
        </w:rPr>
        <w:tab/>
        <w:t>(2)</w:t>
      </w:r>
      <w:r>
        <w:rPr>
          <w:snapToGrid w:val="0"/>
        </w:rPr>
        <w:tab/>
        <w:t>The Registrar shall require the signature of a person who claims transmission of stock by virtue of his appointment as executor, administrator or trustee, to be verified to his satisfaction.</w:t>
      </w:r>
    </w:p>
    <w:p>
      <w:pPr>
        <w:pStyle w:val="Subsection"/>
        <w:rPr>
          <w:snapToGrid w:val="0"/>
        </w:rPr>
      </w:pPr>
      <w:r>
        <w:rPr>
          <w:snapToGrid w:val="0"/>
        </w:rPr>
        <w:tab/>
        <w:t>(3)</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pPr>
        <w:pStyle w:val="Subsection"/>
        <w:rPr>
          <w:snapToGrid w:val="0"/>
        </w:rPr>
      </w:pPr>
      <w:r>
        <w:rPr>
          <w:snapToGrid w:val="0"/>
        </w:rPr>
        <w:tab/>
        <w:t>(4)</w:t>
      </w:r>
      <w:r>
        <w:rPr>
          <w:snapToGrid w:val="0"/>
        </w:rPr>
        <w:tab/>
        <w:t>The Registrar may require any document produced pursuant to this regulation to be left at the office of the Authority at least two clear days before the stock to which it relates is dealt with under these regulations.</w:t>
      </w:r>
    </w:p>
    <w:p>
      <w:pPr>
        <w:pStyle w:val="Subsection"/>
        <w:rPr>
          <w:snapToGrid w:val="0"/>
        </w:rPr>
      </w:pPr>
      <w:r>
        <w:rPr>
          <w:snapToGrid w:val="0"/>
        </w:rPr>
        <w:tab/>
        <w:t>(5)</w:t>
      </w:r>
      <w:r>
        <w:rPr>
          <w:snapToGrid w:val="0"/>
        </w:rPr>
        <w:tab/>
        <w:t>The Registrar shall enter or cause to be entered particulars of such documents in a register.</w:t>
      </w:r>
    </w:p>
    <w:p>
      <w:pPr>
        <w:pStyle w:val="Heading5"/>
        <w:rPr>
          <w:snapToGrid w:val="0"/>
        </w:rPr>
      </w:pPr>
      <w:bookmarkStart w:id="79" w:name="_Toc378258674"/>
      <w:bookmarkStart w:id="80" w:name="_Toc426552240"/>
      <w:bookmarkStart w:id="81" w:name="_Toc434218169"/>
      <w:r>
        <w:rPr>
          <w:rStyle w:val="CharSectno"/>
        </w:rPr>
        <w:t>23</w:t>
      </w:r>
      <w:r>
        <w:rPr>
          <w:snapToGrid w:val="0"/>
        </w:rPr>
        <w:t>.</w:t>
      </w:r>
      <w:r>
        <w:rPr>
          <w:snapToGrid w:val="0"/>
        </w:rPr>
        <w:tab/>
        <w:t>Power of Registrar to dispense with production or re</w:t>
      </w:r>
      <w:r>
        <w:rPr>
          <w:snapToGrid w:val="0"/>
        </w:rPr>
        <w:noBreakHyphen/>
        <w:t>sealing of probate</w:t>
      </w:r>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Where a person dies leaving any stock of an amount not exceeding four hundred dollars the Authority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Authority to be lawfully entitled thereto.</w:t>
      </w:r>
    </w:p>
    <w:p>
      <w:pPr>
        <w:pStyle w:val="Subsection"/>
        <w:rPr>
          <w:snapToGrid w:val="0"/>
        </w:rPr>
      </w:pPr>
      <w:r>
        <w:rPr>
          <w:snapToGrid w:val="0"/>
        </w:rPr>
        <w:tab/>
        <w:t>(2)</w:t>
      </w:r>
      <w:r>
        <w:rPr>
          <w:snapToGrid w:val="0"/>
        </w:rPr>
        <w:tab/>
        <w:t>No person shall have any claim against the Authority in respect of any transmission in pursuance of this regulation, but nothing in this regulation shall relieve the person or persons to whom the stock is transmitted from any liability to account for or deal with the stock as required by law.</w:t>
      </w:r>
    </w:p>
    <w:p>
      <w:pPr>
        <w:pStyle w:val="Subsection"/>
        <w:rPr>
          <w:snapToGrid w:val="0"/>
        </w:rPr>
      </w:pPr>
      <w:r>
        <w:rPr>
          <w:snapToGrid w:val="0"/>
        </w:rPr>
        <w:tab/>
        <w:t>(3)</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pPr>
        <w:pStyle w:val="Heading5"/>
        <w:rPr>
          <w:snapToGrid w:val="0"/>
        </w:rPr>
      </w:pPr>
      <w:bookmarkStart w:id="82" w:name="_Toc378258675"/>
      <w:bookmarkStart w:id="83" w:name="_Toc426552241"/>
      <w:bookmarkStart w:id="84" w:name="_Toc434218170"/>
      <w:r>
        <w:rPr>
          <w:rStyle w:val="CharSectno"/>
        </w:rPr>
        <w:t>24</w:t>
      </w:r>
      <w:r>
        <w:rPr>
          <w:snapToGrid w:val="0"/>
        </w:rPr>
        <w:t>.</w:t>
      </w:r>
      <w:r>
        <w:rPr>
          <w:snapToGrid w:val="0"/>
        </w:rPr>
        <w:tab/>
        <w:t>Persons entitled to be registered on transmission</w:t>
      </w:r>
      <w:bookmarkEnd w:id="82"/>
      <w:bookmarkEnd w:id="83"/>
      <w:bookmarkEnd w:id="84"/>
      <w:r>
        <w:rPr>
          <w:snapToGrid w:val="0"/>
        </w:rPr>
        <w:t xml:space="preserve"> </w:t>
      </w:r>
    </w:p>
    <w:p>
      <w:pPr>
        <w:pStyle w:val="Subsection"/>
        <w:rPr>
          <w:snapToGrid w:val="0"/>
        </w:rPr>
      </w:pPr>
      <w:r>
        <w:rPr>
          <w:snapToGrid w:val="0"/>
        </w:rPr>
        <w:tab/>
        <w:t>(1)</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the transfer shall be accompanied by such evidence in proof of the title of the transferor as the Registrar may reasonably require.</w:t>
      </w:r>
    </w:p>
    <w:p>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and the Registrar may, if he so desires, require a sufficient indemnity from the Public Trustee, the officer holding a corresponding position, or other officer.</w:t>
      </w:r>
    </w:p>
    <w:p>
      <w:pPr>
        <w:pStyle w:val="Heading2"/>
      </w:pPr>
      <w:bookmarkStart w:id="85" w:name="_Toc378258676"/>
      <w:bookmarkStart w:id="86" w:name="_Toc426552196"/>
      <w:bookmarkStart w:id="87" w:name="_Toc426552242"/>
      <w:r>
        <w:rPr>
          <w:rStyle w:val="CharPartNo"/>
        </w:rPr>
        <w:t>Part IV</w:t>
      </w:r>
      <w:r>
        <w:rPr>
          <w:rStyle w:val="CharDivNo"/>
        </w:rPr>
        <w:t> </w:t>
      </w:r>
      <w:r>
        <w:t>—</w:t>
      </w:r>
      <w:r>
        <w:rPr>
          <w:rStyle w:val="CharDivText"/>
        </w:rPr>
        <w:t> </w:t>
      </w:r>
      <w:r>
        <w:rPr>
          <w:rStyle w:val="CharPartText"/>
        </w:rPr>
        <w:t>Issue of debentures</w:t>
      </w:r>
      <w:bookmarkEnd w:id="85"/>
      <w:bookmarkEnd w:id="86"/>
      <w:bookmarkEnd w:id="87"/>
      <w:r>
        <w:rPr>
          <w:rStyle w:val="CharPartText"/>
        </w:rPr>
        <w:t xml:space="preserve"> </w:t>
      </w:r>
    </w:p>
    <w:p>
      <w:pPr>
        <w:pStyle w:val="Heading5"/>
        <w:rPr>
          <w:snapToGrid w:val="0"/>
        </w:rPr>
      </w:pPr>
      <w:bookmarkStart w:id="88" w:name="_Toc378258677"/>
      <w:bookmarkStart w:id="89" w:name="_Toc426552243"/>
      <w:bookmarkStart w:id="90" w:name="_Toc434218171"/>
      <w:r>
        <w:rPr>
          <w:rStyle w:val="CharSectno"/>
        </w:rPr>
        <w:t>25</w:t>
      </w:r>
      <w:r>
        <w:rPr>
          <w:snapToGrid w:val="0"/>
        </w:rPr>
        <w:t>.</w:t>
      </w:r>
      <w:r>
        <w:rPr>
          <w:snapToGrid w:val="0"/>
        </w:rPr>
        <w:tab/>
        <w:t>Issue of debentures</w:t>
      </w:r>
      <w:bookmarkEnd w:id="88"/>
      <w:bookmarkEnd w:id="89"/>
      <w:bookmarkEnd w:id="90"/>
      <w:r>
        <w:rPr>
          <w:snapToGrid w:val="0"/>
        </w:rPr>
        <w:t xml:space="preserve"> </w:t>
      </w:r>
    </w:p>
    <w:p>
      <w:pPr>
        <w:pStyle w:val="Subsection"/>
        <w:rPr>
          <w:snapToGrid w:val="0"/>
        </w:rPr>
      </w:pPr>
      <w:r>
        <w:rPr>
          <w:snapToGrid w:val="0"/>
        </w:rPr>
        <w:tab/>
        <w:t>(1)</w:t>
      </w:r>
      <w:r>
        <w:rPr>
          <w:snapToGrid w:val="0"/>
        </w:rPr>
        <w:tab/>
        <w:t>All signatures on the face of a debenture shall be made in writing.</w:t>
      </w:r>
    </w:p>
    <w:p>
      <w:pPr>
        <w:pStyle w:val="Subsection"/>
        <w:rPr>
          <w:snapToGrid w:val="0"/>
        </w:rPr>
      </w:pPr>
      <w:r>
        <w:rPr>
          <w:snapToGrid w:val="0"/>
        </w:rPr>
        <w:tab/>
        <w:t>(2)</w:t>
      </w:r>
      <w:r>
        <w:rPr>
          <w:snapToGrid w:val="0"/>
        </w:rPr>
        <w:tab/>
        <w:t>Where a loan is issued wholly or partly in the form of a debenture or debentures the transactions relating to the debenture or debentures and the coupons attached thereto shall be recorded at the office of the Authority in a general register of debentures.</w:t>
      </w:r>
    </w:p>
    <w:p>
      <w:pPr>
        <w:pStyle w:val="Subsection"/>
        <w:rPr>
          <w:snapToGrid w:val="0"/>
        </w:rPr>
      </w:pPr>
      <w:r>
        <w:rPr>
          <w:snapToGrid w:val="0"/>
        </w:rPr>
        <w:tab/>
        <w:t>(3)</w:t>
      </w:r>
      <w:r>
        <w:rPr>
          <w:snapToGrid w:val="0"/>
        </w:rPr>
        <w:tab/>
        <w:t>There shall be kept at the office of the Authority in a form approved by the Authority, records showing particulars of every debenture received, issued, surrendered, cancelled and on hand.</w:t>
      </w:r>
    </w:p>
    <w:p>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Authority from all actions, suits, claims and demands in respect of the debentures so delivered.</w:t>
      </w:r>
    </w:p>
    <w:p>
      <w:pPr>
        <w:pStyle w:val="Subsection"/>
        <w:rPr>
          <w:snapToGrid w:val="0"/>
        </w:rPr>
      </w:pPr>
      <w:r>
        <w:rPr>
          <w:snapToGrid w:val="0"/>
        </w:rPr>
        <w:tab/>
        <w:t>(5)</w:t>
      </w:r>
      <w:r>
        <w:rPr>
          <w:snapToGrid w:val="0"/>
        </w:rPr>
        <w:tab/>
        <w:t>Before any debenture is issued to a purchaser, any overdue interest coupons shall be detached therefrom and cancelled.</w:t>
      </w:r>
    </w:p>
    <w:p>
      <w:pPr>
        <w:pStyle w:val="Subsection"/>
        <w:rPr>
          <w:snapToGrid w:val="0"/>
        </w:rPr>
      </w:pPr>
      <w:r>
        <w:rPr>
          <w:snapToGrid w:val="0"/>
        </w:rPr>
        <w:tab/>
        <w:t>(6)</w:t>
      </w:r>
      <w:r>
        <w:rPr>
          <w:snapToGrid w:val="0"/>
        </w:rPr>
        <w:tab/>
        <w:t>Where any debenture cannot be handed personally to the owner at the office of the Authority the Registrar may arrange or cause to be arranged delivery of the debenture through a bank or other agency, and a receipt shall be obtained by the Registrar in exchange for every debenture delivered.</w:t>
      </w:r>
    </w:p>
    <w:p>
      <w:pPr>
        <w:pStyle w:val="Heading5"/>
        <w:rPr>
          <w:snapToGrid w:val="0"/>
        </w:rPr>
      </w:pPr>
      <w:bookmarkStart w:id="91" w:name="_Toc378258678"/>
      <w:bookmarkStart w:id="92" w:name="_Toc426552244"/>
      <w:bookmarkStart w:id="93" w:name="_Toc434218172"/>
      <w:r>
        <w:rPr>
          <w:rStyle w:val="CharSectno"/>
        </w:rPr>
        <w:t>26</w:t>
      </w:r>
      <w:r>
        <w:rPr>
          <w:snapToGrid w:val="0"/>
        </w:rPr>
        <w:t>.</w:t>
      </w:r>
      <w:r>
        <w:rPr>
          <w:snapToGrid w:val="0"/>
        </w:rPr>
        <w:tab/>
        <w:t>Delivery of debentures not exceeding $400 on behalf of deceased persons</w:t>
      </w:r>
      <w:bookmarkEnd w:id="91"/>
      <w:bookmarkEnd w:id="92"/>
      <w:bookmarkEnd w:id="93"/>
      <w:r>
        <w:rPr>
          <w:snapToGrid w:val="0"/>
        </w:rPr>
        <w:t xml:space="preserve"> </w:t>
      </w:r>
    </w:p>
    <w:p>
      <w:pPr>
        <w:pStyle w:val="Subsection"/>
        <w:rPr>
          <w:snapToGrid w:val="0"/>
        </w:rPr>
      </w:pPr>
      <w:r>
        <w:rPr>
          <w:snapToGrid w:val="0"/>
        </w:rPr>
        <w:tab/>
        <w:t>(1)</w:t>
      </w:r>
      <w:r>
        <w:rPr>
          <w:snapToGrid w:val="0"/>
        </w:rPr>
        <w:tab/>
        <w:t>Upon the death of a person who is entitled to receive from the Registrar any debenture or debentures not exceeding in the aggregate a face value of four hundred dollars, the Registrar may authorise the delivery of that debenture or debentures to such person as he thinks fit.</w:t>
      </w:r>
    </w:p>
    <w:p>
      <w:pPr>
        <w:pStyle w:val="Subsection"/>
        <w:rPr>
          <w:snapToGrid w:val="0"/>
        </w:rPr>
      </w:pPr>
      <w:r>
        <w:rPr>
          <w:snapToGrid w:val="0"/>
        </w:rPr>
        <w:tab/>
        <w:t>(2)</w:t>
      </w:r>
      <w:r>
        <w:rPr>
          <w:snapToGrid w:val="0"/>
        </w:rPr>
        <w:tab/>
        <w:t>A person shall not have any claim against the Authority in respect of any debenture delivered under this regulation, but nothing in this regulation shall relieve the person to whom any debenture is delivered from accounting for or dealing with that debenture as required by law.</w:t>
      </w:r>
    </w:p>
    <w:p>
      <w:pPr>
        <w:pStyle w:val="Heading5"/>
        <w:rPr>
          <w:snapToGrid w:val="0"/>
        </w:rPr>
      </w:pPr>
      <w:bookmarkStart w:id="94" w:name="_Toc378258679"/>
      <w:bookmarkStart w:id="95" w:name="_Toc426552245"/>
      <w:bookmarkStart w:id="96" w:name="_Toc434218173"/>
      <w:r>
        <w:rPr>
          <w:rStyle w:val="CharSectno"/>
        </w:rPr>
        <w:t>27</w:t>
      </w:r>
      <w:r>
        <w:rPr>
          <w:snapToGrid w:val="0"/>
        </w:rPr>
        <w:t>.</w:t>
      </w:r>
      <w:r>
        <w:rPr>
          <w:snapToGrid w:val="0"/>
        </w:rPr>
        <w:tab/>
        <w:t>Issue of debentures in exchange for stock</w:t>
      </w:r>
      <w:bookmarkEnd w:id="94"/>
      <w:bookmarkEnd w:id="95"/>
      <w:bookmarkEnd w:id="96"/>
      <w:r>
        <w:rPr>
          <w:snapToGrid w:val="0"/>
        </w:rPr>
        <w:t xml:space="preserve"> </w:t>
      </w:r>
    </w:p>
    <w:p>
      <w:pPr>
        <w:pStyle w:val="Subsection"/>
        <w:rPr>
          <w:snapToGrid w:val="0"/>
        </w:rPr>
      </w:pPr>
      <w:r>
        <w:rPr>
          <w:snapToGrid w:val="0"/>
        </w:rPr>
        <w:tab/>
        <w:t>(1)</w:t>
      </w:r>
      <w:r>
        <w:rPr>
          <w:snapToGrid w:val="0"/>
        </w:rPr>
        <w:tab/>
        <w:t>Upon application in a form approved by the Authority for the issue of a debenture or debentures in exchange for stock and if the Authority accedes to such application, the Registrar shall debit the applicant’s account in the stock ledger and issue to him or his order a debenture or debentures of the same currency and rate of interest for the amount of the stock debited.</w:t>
      </w:r>
    </w:p>
    <w:p>
      <w:pPr>
        <w:pStyle w:val="Subsection"/>
        <w:rPr>
          <w:snapToGrid w:val="0"/>
        </w:rPr>
      </w:pPr>
      <w:r>
        <w:rPr>
          <w:snapToGrid w:val="0"/>
        </w:rPr>
        <w:tab/>
        <w:t>(2)</w:t>
      </w:r>
      <w:r>
        <w:rPr>
          <w:snapToGrid w:val="0"/>
        </w:rPr>
        <w:tab/>
        <w:t>Where any debenture is issued in exchange for stock, the Registrar may demand the surrender of stock certificates or other relevant registry documents in exchange for that debenture.</w:t>
      </w:r>
    </w:p>
    <w:p>
      <w:pPr>
        <w:pStyle w:val="Subsection"/>
        <w:rPr>
          <w:snapToGrid w:val="0"/>
        </w:rPr>
      </w:pPr>
      <w:r>
        <w:rPr>
          <w:snapToGrid w:val="0"/>
        </w:rPr>
        <w:tab/>
        <w:t>(3)</w:t>
      </w:r>
      <w:r>
        <w:rPr>
          <w:snapToGrid w:val="0"/>
        </w:rPr>
        <w:tab/>
        <w:t>A receipt for every debenture delivered shall be given to the Registrar by the applicant or his attorney or agent.</w:t>
      </w:r>
    </w:p>
    <w:p>
      <w:pPr>
        <w:pStyle w:val="Subsection"/>
        <w:rPr>
          <w:snapToGrid w:val="0"/>
        </w:rPr>
      </w:pPr>
      <w:r>
        <w:rPr>
          <w:snapToGrid w:val="0"/>
        </w:rPr>
        <w:tab/>
        <w:t>(4)</w:t>
      </w:r>
      <w:r>
        <w:rPr>
          <w:snapToGrid w:val="0"/>
        </w:rPr>
        <w:tab/>
        <w:t>A debenture or 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pPr>
        <w:pStyle w:val="Subsection"/>
        <w:rPr>
          <w:snapToGrid w:val="0"/>
        </w:rPr>
      </w:pPr>
      <w:r>
        <w:rPr>
          <w:snapToGrid w:val="0"/>
        </w:rPr>
        <w:tab/>
        <w:t>(5)</w:t>
      </w:r>
      <w:r>
        <w:rPr>
          <w:snapToGrid w:val="0"/>
        </w:rPr>
        <w:tab/>
        <w:t>A debenture or debentures may be issued in exchange for stock inscribed in the name of a person of unsound mind jointly with other persons not under legal disability, upon receipt of an application in a form approved by the Authority, signed by the Public Trustee or such other person as may be authorised under the law of the Commonwealth or of any State or Territory to administer the estate on behalf of the person of unsound mind, and by the joint owners not under legal disability.</w:t>
      </w:r>
    </w:p>
    <w:p>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Authority for the issue of any debenture in exchange for that stock to be signed by or on behalf of that person of unsound mind.</w:t>
      </w:r>
    </w:p>
    <w:p>
      <w:pPr>
        <w:pStyle w:val="Heading5"/>
        <w:rPr>
          <w:snapToGrid w:val="0"/>
        </w:rPr>
      </w:pPr>
      <w:bookmarkStart w:id="97" w:name="_Toc378258680"/>
      <w:bookmarkStart w:id="98" w:name="_Toc426552246"/>
      <w:bookmarkStart w:id="99" w:name="_Toc434218174"/>
      <w:r>
        <w:rPr>
          <w:rStyle w:val="CharSectno"/>
        </w:rPr>
        <w:t>28</w:t>
      </w:r>
      <w:r>
        <w:rPr>
          <w:snapToGrid w:val="0"/>
        </w:rPr>
        <w:t>.</w:t>
      </w:r>
      <w:r>
        <w:rPr>
          <w:snapToGrid w:val="0"/>
        </w:rPr>
        <w:tab/>
        <w:t>Issue of debentures in exchange for other debentures</w:t>
      </w:r>
      <w:bookmarkEnd w:id="97"/>
      <w:bookmarkEnd w:id="98"/>
      <w:bookmarkEnd w:id="99"/>
      <w:r>
        <w:rPr>
          <w:snapToGrid w:val="0"/>
        </w:rPr>
        <w:t xml:space="preserve"> </w:t>
      </w:r>
    </w:p>
    <w:p>
      <w:pPr>
        <w:pStyle w:val="Subsection"/>
        <w:rPr>
          <w:snapToGrid w:val="0"/>
        </w:rPr>
      </w:pPr>
      <w:r>
        <w:rPr>
          <w:snapToGrid w:val="0"/>
        </w:rPr>
        <w:tab/>
      </w:r>
      <w:r>
        <w:rPr>
          <w:snapToGrid w:val="0"/>
        </w:rPr>
        <w:tab/>
        <w:t>Upon application in a form approved by the Authority, any debenture may if the Authority accedes to such application, be surrendered at the office of the Authority in exchange for another debenture of a like amount of the same currency and bearing the same rate of interest.</w:t>
      </w:r>
    </w:p>
    <w:p>
      <w:pPr>
        <w:pStyle w:val="Heading5"/>
        <w:rPr>
          <w:snapToGrid w:val="0"/>
        </w:rPr>
      </w:pPr>
      <w:bookmarkStart w:id="100" w:name="_Toc378258681"/>
      <w:bookmarkStart w:id="101" w:name="_Toc426552247"/>
      <w:bookmarkStart w:id="102" w:name="_Toc434218175"/>
      <w:r>
        <w:rPr>
          <w:rStyle w:val="CharSectno"/>
        </w:rPr>
        <w:t>29</w:t>
      </w:r>
      <w:r>
        <w:rPr>
          <w:snapToGrid w:val="0"/>
        </w:rPr>
        <w:t>.</w:t>
      </w:r>
      <w:r>
        <w:rPr>
          <w:snapToGrid w:val="0"/>
        </w:rPr>
        <w:tab/>
        <w:t>Inscription of stock in exchange for debentures</w:t>
      </w:r>
      <w:bookmarkEnd w:id="100"/>
      <w:bookmarkEnd w:id="101"/>
      <w:bookmarkEnd w:id="102"/>
      <w:r>
        <w:rPr>
          <w:snapToGrid w:val="0"/>
        </w:rPr>
        <w:t xml:space="preserve"> </w:t>
      </w:r>
    </w:p>
    <w:p>
      <w:pPr>
        <w:pStyle w:val="Subsection"/>
        <w:rPr>
          <w:snapToGrid w:val="0"/>
        </w:rPr>
      </w:pPr>
      <w:r>
        <w:rPr>
          <w:snapToGrid w:val="0"/>
        </w:rPr>
        <w:tab/>
      </w:r>
      <w:r>
        <w:rPr>
          <w:snapToGrid w:val="0"/>
        </w:rPr>
        <w:tab/>
        <w:t>Upon application in a form approved by the Authority for the inscription of stock in exchange for any debenture, and if the Authority accedes to such application, the Registrar shall inscribe stock of the same currency and rate of interest and for the amount of the debenture or debentures surrendered, and shall forward a notification of inscription to the person in whose name the stock is inscribed and shall issue a receipt for every debenture so surrendered.</w:t>
      </w:r>
    </w:p>
    <w:p>
      <w:pPr>
        <w:pStyle w:val="Heading2"/>
      </w:pPr>
      <w:bookmarkStart w:id="103" w:name="_Toc378258682"/>
      <w:bookmarkStart w:id="104" w:name="_Toc426552202"/>
      <w:bookmarkStart w:id="105" w:name="_Toc426552248"/>
      <w:r>
        <w:rPr>
          <w:rStyle w:val="CharPartNo"/>
        </w:rPr>
        <w:t>Part V</w:t>
      </w:r>
      <w:r>
        <w:rPr>
          <w:rStyle w:val="CharDivNo"/>
        </w:rPr>
        <w:t> </w:t>
      </w:r>
      <w:r>
        <w:t>—</w:t>
      </w:r>
      <w:r>
        <w:rPr>
          <w:rStyle w:val="CharDivText"/>
        </w:rPr>
        <w:t> </w:t>
      </w:r>
      <w:r>
        <w:rPr>
          <w:rStyle w:val="CharPartText"/>
        </w:rPr>
        <w:t>Payment of interest</w:t>
      </w:r>
      <w:bookmarkEnd w:id="103"/>
      <w:bookmarkEnd w:id="104"/>
      <w:bookmarkEnd w:id="105"/>
      <w:r>
        <w:rPr>
          <w:rStyle w:val="CharPartText"/>
        </w:rPr>
        <w:t xml:space="preserve"> </w:t>
      </w:r>
    </w:p>
    <w:p>
      <w:pPr>
        <w:pStyle w:val="Heading5"/>
        <w:rPr>
          <w:snapToGrid w:val="0"/>
        </w:rPr>
      </w:pPr>
      <w:bookmarkStart w:id="106" w:name="_Toc378258683"/>
      <w:bookmarkStart w:id="107" w:name="_Toc426552249"/>
      <w:bookmarkStart w:id="108" w:name="_Toc434218176"/>
      <w:r>
        <w:rPr>
          <w:rStyle w:val="CharSectno"/>
        </w:rPr>
        <w:t>30</w:t>
      </w:r>
      <w:r>
        <w:rPr>
          <w:snapToGrid w:val="0"/>
        </w:rPr>
        <w:t>.</w:t>
      </w:r>
      <w:r>
        <w:rPr>
          <w:snapToGrid w:val="0"/>
        </w:rPr>
        <w:tab/>
        <w:t>Stock ledger to be closed</w:t>
      </w:r>
      <w:bookmarkEnd w:id="106"/>
      <w:bookmarkEnd w:id="107"/>
      <w:bookmarkEnd w:id="108"/>
      <w:r>
        <w:rPr>
          <w:snapToGrid w:val="0"/>
        </w:rPr>
        <w:t xml:space="preserve"> </w:t>
      </w:r>
    </w:p>
    <w:p>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pPr>
        <w:pStyle w:val="Heading5"/>
        <w:rPr>
          <w:snapToGrid w:val="0"/>
        </w:rPr>
      </w:pPr>
      <w:bookmarkStart w:id="109" w:name="_Toc378258684"/>
      <w:bookmarkStart w:id="110" w:name="_Toc426552250"/>
      <w:bookmarkStart w:id="111" w:name="_Toc434218177"/>
      <w:r>
        <w:rPr>
          <w:rStyle w:val="CharSectno"/>
        </w:rPr>
        <w:t>31</w:t>
      </w:r>
      <w:r>
        <w:rPr>
          <w:snapToGrid w:val="0"/>
        </w:rPr>
        <w:t>.</w:t>
      </w:r>
      <w:r>
        <w:rPr>
          <w:snapToGrid w:val="0"/>
        </w:rPr>
        <w:tab/>
        <w:t>Interest on debentures</w:t>
      </w:r>
      <w:bookmarkEnd w:id="109"/>
      <w:bookmarkEnd w:id="110"/>
      <w:bookmarkEnd w:id="111"/>
      <w:r>
        <w:rPr>
          <w:snapToGrid w:val="0"/>
        </w:rPr>
        <w:t xml:space="preserve"> </w:t>
      </w:r>
    </w:p>
    <w:p>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 may be paid in accordance with the conditions of the prospectus.</w:t>
      </w:r>
    </w:p>
    <w:p>
      <w:pPr>
        <w:pStyle w:val="Heading5"/>
        <w:rPr>
          <w:snapToGrid w:val="0"/>
        </w:rPr>
      </w:pPr>
      <w:bookmarkStart w:id="112" w:name="_Toc378258685"/>
      <w:bookmarkStart w:id="113" w:name="_Toc426552251"/>
      <w:bookmarkStart w:id="114" w:name="_Toc434218178"/>
      <w:r>
        <w:rPr>
          <w:rStyle w:val="CharSectno"/>
        </w:rPr>
        <w:t>32</w:t>
      </w:r>
      <w:r>
        <w:rPr>
          <w:snapToGrid w:val="0"/>
        </w:rPr>
        <w:t>.</w:t>
      </w:r>
      <w:r>
        <w:rPr>
          <w:snapToGrid w:val="0"/>
        </w:rPr>
        <w:tab/>
        <w:t>Payment of interest on inscribed stock</w:t>
      </w:r>
      <w:bookmarkEnd w:id="112"/>
      <w:bookmarkEnd w:id="113"/>
      <w:bookmarkEnd w:id="114"/>
      <w:r>
        <w:rPr>
          <w:snapToGrid w:val="0"/>
        </w:rPr>
        <w:t xml:space="preserve"> </w:t>
      </w:r>
    </w:p>
    <w:p>
      <w:pPr>
        <w:pStyle w:val="Subsection"/>
        <w:rPr>
          <w:snapToGrid w:val="0"/>
        </w:rPr>
      </w:pPr>
      <w:r>
        <w:rPr>
          <w:snapToGrid w:val="0"/>
        </w:rPr>
        <w:tab/>
      </w:r>
      <w:r>
        <w:rPr>
          <w:snapToGrid w:val="0"/>
        </w:rPr>
        <w:tab/>
        <w:t>Interest on stock shall be paid by one of the following methods: — </w:t>
      </w:r>
    </w:p>
    <w:p>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pPr>
        <w:pStyle w:val="Indenta"/>
        <w:rPr>
          <w:snapToGrid w:val="0"/>
        </w:rPr>
      </w:pPr>
      <w:r>
        <w:rPr>
          <w:snapToGrid w:val="0"/>
        </w:rPr>
        <w:tab/>
        <w:t>(b)</w:t>
      </w:r>
      <w:r>
        <w:rPr>
          <w:snapToGrid w:val="0"/>
        </w:rPr>
        <w:tab/>
        <w:t>With the approval of the Authority and at the risk of the stockholder, by payment into an account in a bank within the Commonwealth.</w:t>
      </w:r>
    </w:p>
    <w:p>
      <w:pPr>
        <w:pStyle w:val="Indenta"/>
        <w:rPr>
          <w:snapToGrid w:val="0"/>
        </w:rPr>
      </w:pPr>
      <w:r>
        <w:rPr>
          <w:snapToGrid w:val="0"/>
        </w:rPr>
        <w:tab/>
        <w:t>(c)</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Indenta"/>
        <w:rPr>
          <w:snapToGrid w:val="0"/>
        </w:rPr>
      </w:pPr>
      <w:r>
        <w:rPr>
          <w:snapToGrid w:val="0"/>
        </w:rPr>
        <w:tab/>
        <w:t>(f)</w:t>
      </w:r>
      <w:r>
        <w:rPr>
          <w:snapToGrid w:val="0"/>
        </w:rPr>
        <w:tab/>
        <w:t>Where, under the conditions of the issue of any loan, the Authority has provided that the first payment of interest on any stock shall be made to the persons to whom the stock was originally allotted, the original allottee shall for the purpose of the first payment of interest be deemed to be the stockholder or owner under this regulation.</w:t>
      </w:r>
    </w:p>
    <w:p>
      <w:pPr>
        <w:pStyle w:val="Heading5"/>
        <w:rPr>
          <w:snapToGrid w:val="0"/>
        </w:rPr>
      </w:pPr>
      <w:bookmarkStart w:id="115" w:name="_Toc378258686"/>
      <w:bookmarkStart w:id="116" w:name="_Toc426552252"/>
      <w:bookmarkStart w:id="117" w:name="_Toc434218179"/>
      <w:r>
        <w:rPr>
          <w:rStyle w:val="CharSectno"/>
        </w:rPr>
        <w:t>33</w:t>
      </w:r>
      <w:r>
        <w:rPr>
          <w:snapToGrid w:val="0"/>
        </w:rPr>
        <w:t>.</w:t>
      </w:r>
      <w:r>
        <w:rPr>
          <w:snapToGrid w:val="0"/>
        </w:rPr>
        <w:tab/>
        <w:t>Receipts of joint stockholders</w:t>
      </w:r>
      <w:bookmarkEnd w:id="115"/>
      <w:bookmarkEnd w:id="116"/>
      <w:bookmarkEnd w:id="117"/>
      <w:r>
        <w:rPr>
          <w:snapToGrid w:val="0"/>
        </w:rPr>
        <w:t xml:space="preserve"> </w:t>
      </w:r>
    </w:p>
    <w:p>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Authority in respect thereof but with regard to the payment of principal a discharge shall be given by all stockholders in a joint account.</w:t>
      </w:r>
    </w:p>
    <w:p>
      <w:pPr>
        <w:pStyle w:val="Heading2"/>
      </w:pPr>
      <w:bookmarkStart w:id="118" w:name="_Toc378258687"/>
      <w:bookmarkStart w:id="119" w:name="_Toc426552207"/>
      <w:bookmarkStart w:id="120" w:name="_Toc426552253"/>
      <w:r>
        <w:rPr>
          <w:rStyle w:val="CharPartNo"/>
        </w:rPr>
        <w:t>Part VI</w:t>
      </w:r>
      <w:r>
        <w:rPr>
          <w:rStyle w:val="CharDivNo"/>
        </w:rPr>
        <w:t> </w:t>
      </w:r>
      <w:r>
        <w:t>—</w:t>
      </w:r>
      <w:r>
        <w:rPr>
          <w:rStyle w:val="CharDivText"/>
        </w:rPr>
        <w:t> </w:t>
      </w:r>
      <w:r>
        <w:rPr>
          <w:rStyle w:val="CharPartText"/>
        </w:rPr>
        <w:t>General</w:t>
      </w:r>
      <w:bookmarkEnd w:id="118"/>
      <w:bookmarkEnd w:id="119"/>
      <w:bookmarkEnd w:id="120"/>
      <w:r>
        <w:rPr>
          <w:rStyle w:val="CharPartText"/>
        </w:rPr>
        <w:t xml:space="preserve"> </w:t>
      </w:r>
    </w:p>
    <w:p>
      <w:pPr>
        <w:pStyle w:val="Heading5"/>
        <w:rPr>
          <w:snapToGrid w:val="0"/>
        </w:rPr>
      </w:pPr>
      <w:bookmarkStart w:id="121" w:name="_Toc378258688"/>
      <w:bookmarkStart w:id="122" w:name="_Toc426552254"/>
      <w:bookmarkStart w:id="123" w:name="_Toc434218180"/>
      <w:r>
        <w:rPr>
          <w:rStyle w:val="CharSectno"/>
        </w:rPr>
        <w:t>34</w:t>
      </w:r>
      <w:r>
        <w:rPr>
          <w:snapToGrid w:val="0"/>
        </w:rPr>
        <w:t>.</w:t>
      </w:r>
      <w:r>
        <w:rPr>
          <w:snapToGrid w:val="0"/>
        </w:rPr>
        <w:tab/>
        <w:t>Powers of attorney</w:t>
      </w:r>
      <w:bookmarkEnd w:id="121"/>
      <w:bookmarkEnd w:id="122"/>
      <w:bookmarkEnd w:id="123"/>
      <w:r>
        <w:rPr>
          <w:snapToGrid w:val="0"/>
        </w:rPr>
        <w:t xml:space="preserve"> </w:t>
      </w:r>
    </w:p>
    <w:p>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pPr>
        <w:pStyle w:val="Subsection"/>
        <w:rPr>
          <w:snapToGrid w:val="0"/>
        </w:rPr>
      </w:pPr>
      <w:r>
        <w:rPr>
          <w:snapToGrid w:val="0"/>
        </w:rPr>
        <w:tab/>
        <w:t>(3)</w:t>
      </w:r>
      <w:r>
        <w:rPr>
          <w:snapToGrid w:val="0"/>
        </w:rPr>
        <w:tab/>
        <w:t>The Registrar may require a power of attorney to be left at the office of the Authority at least two clear days before it is acted upon.</w:t>
      </w:r>
    </w:p>
    <w:p>
      <w:pPr>
        <w:pStyle w:val="Subsection"/>
        <w:rPr>
          <w:snapToGrid w:val="0"/>
        </w:rPr>
      </w:pPr>
      <w:r>
        <w:rPr>
          <w:snapToGrid w:val="0"/>
        </w:rPr>
        <w:tab/>
        <w:t>(4)</w:t>
      </w:r>
      <w:r>
        <w:rPr>
          <w:snapToGrid w:val="0"/>
        </w:rPr>
        <w:tab/>
        <w:t>Particulars of every power of attorney left at the office of the authority for notation shall be entered by the Registrar in a register.</w:t>
      </w:r>
    </w:p>
    <w:p>
      <w:pPr>
        <w:pStyle w:val="Heading5"/>
        <w:rPr>
          <w:snapToGrid w:val="0"/>
        </w:rPr>
      </w:pPr>
      <w:bookmarkStart w:id="124" w:name="_Toc378258689"/>
      <w:bookmarkStart w:id="125" w:name="_Toc426552255"/>
      <w:bookmarkStart w:id="126" w:name="_Toc434218181"/>
      <w:r>
        <w:rPr>
          <w:rStyle w:val="CharSectno"/>
        </w:rPr>
        <w:t>35</w:t>
      </w:r>
      <w:r>
        <w:rPr>
          <w:snapToGrid w:val="0"/>
        </w:rPr>
        <w:t>.</w:t>
      </w:r>
      <w:r>
        <w:rPr>
          <w:snapToGrid w:val="0"/>
        </w:rPr>
        <w:tab/>
        <w:t>Repayment of principal</w:t>
      </w:r>
      <w:bookmarkEnd w:id="124"/>
      <w:bookmarkEnd w:id="125"/>
      <w:bookmarkEnd w:id="126"/>
      <w:r>
        <w:rPr>
          <w:snapToGrid w:val="0"/>
        </w:rPr>
        <w:t xml:space="preserve"> </w:t>
      </w:r>
    </w:p>
    <w:p>
      <w:pPr>
        <w:pStyle w:val="Subsection"/>
        <w:rPr>
          <w:snapToGrid w:val="0"/>
        </w:rPr>
      </w:pPr>
      <w:r>
        <w:rPr>
          <w:snapToGrid w:val="0"/>
        </w:rPr>
        <w:tab/>
      </w:r>
      <w:r>
        <w:rPr>
          <w:snapToGrid w:val="0"/>
        </w:rPr>
        <w:tab/>
        <w:t>Stockholders may by agreement with the Registrar arrange for repayment, when due, of the principal sum into a bank account.</w:t>
      </w:r>
    </w:p>
    <w:p>
      <w:pPr>
        <w:pStyle w:val="Heading5"/>
        <w:rPr>
          <w:snapToGrid w:val="0"/>
        </w:rPr>
      </w:pPr>
      <w:bookmarkStart w:id="127" w:name="_Toc378258690"/>
      <w:bookmarkStart w:id="128" w:name="_Toc426552256"/>
      <w:bookmarkStart w:id="129" w:name="_Toc434218182"/>
      <w:r>
        <w:rPr>
          <w:rStyle w:val="CharSectno"/>
        </w:rPr>
        <w:t>36</w:t>
      </w:r>
      <w:r>
        <w:rPr>
          <w:snapToGrid w:val="0"/>
        </w:rPr>
        <w:t>.</w:t>
      </w:r>
      <w:r>
        <w:rPr>
          <w:snapToGrid w:val="0"/>
        </w:rPr>
        <w:tab/>
        <w:t>General Provisions</w:t>
      </w:r>
      <w:bookmarkEnd w:id="127"/>
      <w:bookmarkEnd w:id="128"/>
      <w:bookmarkEnd w:id="129"/>
      <w:r>
        <w:rPr>
          <w:snapToGrid w:val="0"/>
        </w:rPr>
        <w:t xml:space="preserve"> </w:t>
      </w:r>
    </w:p>
    <w:p>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pPr>
        <w:pStyle w:val="Subsection"/>
        <w:rPr>
          <w:snapToGrid w:val="0"/>
        </w:rPr>
      </w:pPr>
      <w:r>
        <w:rPr>
          <w:snapToGrid w:val="0"/>
        </w:rPr>
        <w:tab/>
        <w:t>(2)</w:t>
      </w:r>
      <w:r>
        <w:rPr>
          <w:snapToGrid w:val="0"/>
        </w:rPr>
        <w:tab/>
        <w:t>Erasures shall not be made in the stock ledger, and if errors occur, they shall be ruled through and correct entries made.</w:t>
      </w:r>
    </w:p>
    <w:p>
      <w:pPr>
        <w:pStyle w:val="Heading5"/>
        <w:rPr>
          <w:snapToGrid w:val="0"/>
        </w:rPr>
      </w:pPr>
      <w:bookmarkStart w:id="130" w:name="_Toc378258691"/>
      <w:bookmarkStart w:id="131" w:name="_Toc426552257"/>
      <w:bookmarkStart w:id="132" w:name="_Toc434218183"/>
      <w:r>
        <w:rPr>
          <w:rStyle w:val="CharSectno"/>
        </w:rPr>
        <w:t>37</w:t>
      </w:r>
      <w:r>
        <w:rPr>
          <w:snapToGrid w:val="0"/>
        </w:rPr>
        <w:t>.</w:t>
      </w:r>
      <w:r>
        <w:rPr>
          <w:snapToGrid w:val="0"/>
        </w:rPr>
        <w:tab/>
        <w:t>Secrecy</w:t>
      </w:r>
      <w:bookmarkEnd w:id="130"/>
      <w:bookmarkEnd w:id="131"/>
      <w:bookmarkEnd w:id="132"/>
      <w:r>
        <w:rPr>
          <w:snapToGrid w:val="0"/>
        </w:rPr>
        <w:t xml:space="preserve"> </w:t>
      </w:r>
    </w:p>
    <w:p>
      <w:pPr>
        <w:pStyle w:val="Subsection"/>
        <w:rPr>
          <w:snapToGrid w:val="0"/>
        </w:rPr>
      </w:pPr>
      <w:r>
        <w:rPr>
          <w:snapToGrid w:val="0"/>
        </w:rPr>
        <w:tab/>
        <w:t>(1)</w:t>
      </w:r>
      <w:r>
        <w:rPr>
          <w:snapToGrid w:val="0"/>
        </w:rPr>
        <w:tab/>
        <w:t>No person other than the officer or officers appointed by the Auditor General to audit transactions, and the Registrar and officers of the Authority immediately engaged on inscribed stock business and approved by the Registrar, shall have access to any books, forms or other records.</w:t>
      </w:r>
    </w:p>
    <w:p>
      <w:pPr>
        <w:pStyle w:val="Subsection"/>
        <w:rPr>
          <w:snapToGrid w:val="0"/>
        </w:rPr>
      </w:pPr>
      <w:r>
        <w:rPr>
          <w:snapToGrid w:val="0"/>
        </w:rPr>
        <w:tab/>
        <w:t>(2)</w:t>
      </w:r>
      <w:r>
        <w:rPr>
          <w:snapToGrid w:val="0"/>
        </w:rPr>
        <w:tab/>
        <w:t>All officers so appointed or approved shall not divulge any information coming to their knowledge in the course of their duties except as necessary in the transaction of business or as required by law.</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33" w:name="_Toc378258692"/>
      <w:bookmarkStart w:id="134" w:name="_Toc426552212"/>
      <w:bookmarkStart w:id="135" w:name="_Toc426552258"/>
      <w:r>
        <w:t>The Schedule</w:t>
      </w:r>
      <w:bookmarkEnd w:id="133"/>
      <w:bookmarkEnd w:id="134"/>
      <w:bookmarkEnd w:id="135"/>
    </w:p>
    <w:p>
      <w:pPr>
        <w:pStyle w:val="yTable"/>
        <w:jc w:val="center"/>
      </w:pPr>
      <w:r>
        <w:t>Form No. 1.</w:t>
      </w:r>
    </w:p>
    <w:p>
      <w:pPr>
        <w:pStyle w:val="yTable"/>
        <w:jc w:val="center"/>
      </w:pPr>
      <w:r>
        <w:t>Geraldton Port Authority</w:t>
      </w:r>
    </w:p>
    <w:p>
      <w:pPr>
        <w:pStyle w:val="yTable"/>
        <w:jc w:val="center"/>
        <w:rPr>
          <w:b/>
        </w:rPr>
      </w:pPr>
      <w:r>
        <w:rPr>
          <w:b/>
        </w:rPr>
        <w:t>DEBENTURE</w:t>
      </w:r>
    </w:p>
    <w:p>
      <w:pPr>
        <w:pStyle w:val="yTable"/>
        <w:jc w:val="center"/>
      </w:pPr>
      <w:r>
        <w:t xml:space="preserve">(Issued under the </w:t>
      </w:r>
      <w:r>
        <w:rPr>
          <w:i/>
        </w:rPr>
        <w:t>Geraldton Port Authority Act 1968</w:t>
      </w:r>
      <w:r>
        <w:t xml:space="preserve"> (as amended from </w:t>
      </w:r>
    </w:p>
    <w:p>
      <w:pPr>
        <w:pStyle w:val="yTable"/>
        <w:spacing w:before="0"/>
        <w:jc w:val="center"/>
      </w:pPr>
      <w:r>
        <w:t>time to time).)</w:t>
      </w:r>
    </w:p>
    <w:p>
      <w:pPr>
        <w:pStyle w:val="yTable"/>
      </w:pPr>
      <w:r>
        <w:t xml:space="preserve">No. . . . . . . . . . . . . . . . . . . . . . . . . . . . . . . .   $. . . . . . . . . . . . . . . . . . . . . . </w:t>
      </w:r>
      <w:r>
        <w:tab/>
      </w:r>
    </w:p>
    <w:p>
      <w:pPr>
        <w:pStyle w:val="yTable"/>
      </w:pPr>
      <w:r>
        <w:t xml:space="preserve">. . . . . . . . . .. . . . . . . . . . . . . . . % </w:t>
      </w:r>
      <w:r>
        <w:fldChar w:fldCharType="begin"/>
      </w:r>
      <w:r>
        <w:instrText>ADVANCE \R 14.15</w:instrText>
      </w:r>
      <w:r>
        <w:fldChar w:fldCharType="end"/>
      </w:r>
      <w:r>
        <w:t xml:space="preserve">Repayable. . . . . . . . . . . . . . . . . . . . . </w:t>
      </w:r>
      <w:r>
        <w:tab/>
      </w:r>
    </w:p>
    <w:p>
      <w:pPr>
        <w:pStyle w:val="yTable"/>
        <w:jc w:val="center"/>
      </w:pPr>
      <w:r>
        <w:t>Transferable by delivery</w:t>
      </w:r>
    </w:p>
    <w:p>
      <w:pPr>
        <w:pStyle w:val="yTable"/>
      </w:pPr>
      <w:r>
        <w:t xml:space="preserve">THIS Debenture entitles the bearer to payment free of exchange at the Head Office of the Geraldton Port Authority at Geraldton of . . . . . . . . . . . . . . . . </w:t>
      </w:r>
    </w:p>
    <w:p>
      <w:pPr>
        <w:pStyle w:val="yTable"/>
      </w:pPr>
      <w:r>
        <w:t xml:space="preserve">Dollars together with interest thereon at the rate for the time being approved in accordance with the provisions of the </w:t>
      </w:r>
      <w:r>
        <w:rPr>
          <w:i/>
        </w:rPr>
        <w:t>Geraldton Port Authority Act 1968</w:t>
      </w:r>
      <w:r>
        <w:t xml:space="preserve"> (as amended from time to time), and in accordance with the attached coupons.  Such sums are hereby charged and secured upon the income (within the meaning of the said Act) of the Geraldton Port Authority.</w:t>
      </w:r>
    </w:p>
    <w:p>
      <w:pPr>
        <w:pStyle w:val="yTable"/>
      </w:pPr>
      <w:r>
        <w:t xml:space="preserve">  The principal is repayable on the . . . . . . . . . .  day of . . . . . . . . . .  19 . . . . </w:t>
      </w:r>
    </w:p>
    <w:p>
      <w:pPr>
        <w:pStyle w:val="yTable"/>
      </w:pPr>
      <w:r>
        <w:t xml:space="preserve">  The Common Seal of the Geraldton Port Authority was affixed hereto on</w:t>
      </w:r>
    </w:p>
    <w:p>
      <w:pPr>
        <w:pStyle w:val="yTable"/>
      </w:pPr>
      <w:r>
        <w:t>the . . . . . . . . . . day of . . . . . . . . . . , 19 . . . , in the presence of — </w:t>
      </w:r>
    </w:p>
    <w:p>
      <w:pPr>
        <w:pStyle w:val="yTable"/>
        <w:tabs>
          <w:tab w:val="left" w:pos="4536"/>
        </w:tabs>
      </w:pPr>
      <w:r>
        <w:tab/>
        <w:t xml:space="preserve"> . . . . . . . . . . . . . . . . . . . . . . . </w:t>
      </w:r>
    </w:p>
    <w:p>
      <w:pPr>
        <w:pStyle w:val="yTable"/>
        <w:tabs>
          <w:tab w:val="left" w:pos="4536"/>
        </w:tabs>
        <w:spacing w:before="0"/>
      </w:pPr>
      <w:r>
        <w:tab/>
        <w:t>Chairman.</w:t>
      </w:r>
    </w:p>
    <w:p>
      <w:pPr>
        <w:pStyle w:val="yTable"/>
        <w:tabs>
          <w:tab w:val="left" w:pos="4536"/>
        </w:tabs>
      </w:pPr>
      <w:r>
        <w:tab/>
        <w:t xml:space="preserve">. . . . . . . . . . . . . . . . . . . . . . . </w:t>
      </w:r>
    </w:p>
    <w:p>
      <w:pPr>
        <w:pStyle w:val="yTable"/>
        <w:tabs>
          <w:tab w:val="left" w:pos="4536"/>
        </w:tabs>
        <w:spacing w:before="0"/>
      </w:pPr>
      <w:r>
        <w:tab/>
        <w:t>Member.</w:t>
      </w:r>
    </w:p>
    <w:p>
      <w:pPr>
        <w:pStyle w:val="yTable"/>
        <w:tabs>
          <w:tab w:val="left" w:pos="4536"/>
        </w:tabs>
      </w:pPr>
      <w:r>
        <w:tab/>
        <w:t xml:space="preserve">. . . . . . . . . . . . . . . . . . . . . . . </w:t>
      </w:r>
    </w:p>
    <w:p>
      <w:pPr>
        <w:pStyle w:val="yTable"/>
        <w:tabs>
          <w:tab w:val="left" w:pos="4536"/>
        </w:tabs>
        <w:spacing w:before="0"/>
      </w:pPr>
      <w:r>
        <w:tab/>
        <w:t>Managing Secretary.</w:t>
      </w:r>
    </w:p>
    <w:p>
      <w:pPr>
        <w:pStyle w:val="yTable"/>
        <w:pageBreakBefore/>
        <w:widowControl w:val="0"/>
        <w:jc w:val="center"/>
        <w:rPr>
          <w:b/>
        </w:rPr>
      </w:pPr>
      <w:r>
        <w:rPr>
          <w:b/>
        </w:rPr>
        <w:t>COUPON</w:t>
      </w:r>
    </w:p>
    <w:p>
      <w:pPr>
        <w:pStyle w:val="yTable"/>
        <w:jc w:val="center"/>
      </w:pPr>
      <w:r>
        <w:t>Geraldton Port Authority.</w:t>
      </w:r>
    </w:p>
    <w:p>
      <w:pPr>
        <w:pStyle w:val="yTable"/>
      </w:pPr>
      <w:r>
        <w:t xml:space="preserve">Debenture No. . . . . . . . . . . securing a principal sum of $. . . . . . . . . . . . . . . . . . . </w:t>
      </w:r>
    </w:p>
    <w:p>
      <w:pPr>
        <w:pStyle w:val="yTable"/>
      </w:pPr>
      <w:r>
        <w:tab/>
      </w:r>
      <w:r>
        <w:tab/>
      </w:r>
      <w:r>
        <w:tab/>
      </w:r>
      <w:r>
        <w:tab/>
      </w:r>
      <w:r>
        <w:tab/>
      </w:r>
      <w:r>
        <w:tab/>
        <w:t xml:space="preserve">Interest Coupon No. . . . . . . . . </w:t>
      </w:r>
    </w:p>
    <w:p>
      <w:pPr>
        <w:pStyle w:val="yTable"/>
      </w:pPr>
      <w:r>
        <w:t xml:space="preserve">FOR half year’s interest at the rate approved in accordance with the provisions of the </w:t>
      </w:r>
      <w:r>
        <w:rPr>
          <w:i/>
        </w:rPr>
        <w:t>Geraldton Port Authority Act 1968</w:t>
      </w:r>
      <w:r>
        <w:t xml:space="preserve"> (as amended from time to time), due the . . . . . . . . . . day of . . . . . . . . . . , 19 . . . . , calculated on the face value of the debenture and payable free of exchange upon the delivery of the coupon at the Head Office of the Geraldton Port Authority at Geraldton.</w:t>
      </w:r>
    </w:p>
    <w:p>
      <w:pPr>
        <w:pStyle w:val="yTable"/>
        <w:tabs>
          <w:tab w:val="left" w:pos="4536"/>
        </w:tabs>
      </w:pPr>
      <w:r>
        <w:tab/>
        <w:t xml:space="preserve">. . . . . . . . . . . . . . . . . . . . . . . </w:t>
      </w:r>
    </w:p>
    <w:p>
      <w:pPr>
        <w:pStyle w:val="yTable"/>
        <w:tabs>
          <w:tab w:val="left" w:pos="4536"/>
        </w:tabs>
        <w:spacing w:before="0"/>
      </w:pPr>
      <w:r>
        <w:tab/>
        <w:t>Managing Secretary.</w:t>
      </w:r>
    </w:p>
    <w:p>
      <w:pPr>
        <w:pStyle w:val="yTable"/>
        <w:pageBreakBefore/>
        <w:widowControl w:val="0"/>
        <w:jc w:val="center"/>
      </w:pPr>
      <w:r>
        <w:t>Form No. 2.</w:t>
      </w:r>
    </w:p>
    <w:p>
      <w:pPr>
        <w:pStyle w:val="yTable"/>
        <w:jc w:val="center"/>
      </w:pPr>
      <w:r>
        <w:t>Geraldton Port Authority</w:t>
      </w:r>
    </w:p>
    <w:p>
      <w:pPr>
        <w:pStyle w:val="yTable"/>
        <w:jc w:val="center"/>
      </w:pPr>
      <w:r>
        <w:t>Inscribed Stock</w:t>
      </w:r>
    </w:p>
    <w:p>
      <w:pPr>
        <w:pStyle w:val="yTable"/>
        <w:jc w:val="center"/>
        <w:rPr>
          <w:b/>
        </w:rPr>
      </w:pPr>
      <w:r>
        <w:rPr>
          <w:b/>
        </w:rPr>
        <w:t>TRANSFER OF STOCK</w:t>
      </w:r>
    </w:p>
    <w:p>
      <w:pPr>
        <w:pStyle w:val="yTable"/>
        <w:spacing w:after="240"/>
        <w:jc w:val="both"/>
      </w:pPr>
      <w:r>
        <w:t>Note. — Before executing this Transfer, read carefully the instructional notes.</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c>
          <w:tcPr>
            <w:tcW w:w="3544" w:type="dxa"/>
          </w:tcPr>
          <w:p>
            <w:pPr>
              <w:pStyle w:val="yTable"/>
              <w:jc w:val="center"/>
            </w:pPr>
            <w:r>
              <w:t>Office Use Only</w:t>
            </w:r>
          </w:p>
        </w:tc>
        <w:tc>
          <w:tcPr>
            <w:tcW w:w="3544" w:type="dxa"/>
          </w:tcPr>
          <w:p>
            <w:pPr>
              <w:pStyle w:val="yTable"/>
            </w:pPr>
            <w:r>
              <w:t xml:space="preserve">I/We . . . . . . . . . . . . . . . . . . . . . . . (Transferor’s full name(s), address </w:t>
            </w:r>
            <w:r>
              <w:tab/>
              <w:t xml:space="preserve">   and occupation)</w:t>
            </w:r>
          </w:p>
        </w:tc>
      </w:tr>
      <w:tr>
        <w:tc>
          <w:tcPr>
            <w:tcW w:w="3544" w:type="dxa"/>
          </w:tcPr>
          <w:p>
            <w:pPr>
              <w:pStyle w:val="yTable"/>
            </w:pPr>
            <w:r>
              <w:t xml:space="preserve">Entered. . . . . . . . . . . . . . . . . . . . . </w:t>
            </w:r>
          </w:p>
        </w:tc>
        <w:tc>
          <w:tcPr>
            <w:tcW w:w="3544" w:type="dxa"/>
          </w:tcPr>
          <w:p>
            <w:pPr>
              <w:pStyle w:val="yTable"/>
            </w:pPr>
            <w:r>
              <w:t xml:space="preserve">. . . . . . . . . . . . . . . . . . . . . . . . . . . </w:t>
            </w:r>
          </w:p>
        </w:tc>
      </w:tr>
      <w:tr>
        <w:tc>
          <w:tcPr>
            <w:tcW w:w="3544" w:type="dxa"/>
          </w:tcPr>
          <w:p>
            <w:pPr>
              <w:pStyle w:val="yTable"/>
            </w:pPr>
            <w:r>
              <w:t xml:space="preserve">Dr. Stock Register . . . . . . . . . . . . </w:t>
            </w:r>
          </w:p>
        </w:tc>
        <w:tc>
          <w:tcPr>
            <w:tcW w:w="3544" w:type="dxa"/>
          </w:tcPr>
          <w:p>
            <w:pPr>
              <w:pStyle w:val="yTable"/>
            </w:pPr>
            <w:r>
              <w:t xml:space="preserve">. . . . . . . . . . . . . . . . . . . . . . . . . . . . . . . </w:t>
            </w:r>
          </w:p>
        </w:tc>
      </w:tr>
      <w:tr>
        <w:tc>
          <w:tcPr>
            <w:tcW w:w="3544" w:type="dxa"/>
          </w:tcPr>
          <w:p>
            <w:pPr>
              <w:pStyle w:val="yTable"/>
            </w:pPr>
            <w:r>
              <w:t xml:space="preserve">Cr. Stock Register . . . . . . . . . . . . </w:t>
            </w:r>
          </w:p>
        </w:tc>
        <w:tc>
          <w:tcPr>
            <w:tcW w:w="3544" w:type="dxa"/>
          </w:tcPr>
          <w:p>
            <w:pPr>
              <w:pStyle w:val="yTable"/>
            </w:pPr>
            <w:r>
              <w:t xml:space="preserve">in consideration of the sum of $ . </w:t>
            </w:r>
          </w:p>
          <w:p>
            <w:pPr>
              <w:pStyle w:val="yTable"/>
            </w:pPr>
            <w:r>
              <w:t xml:space="preserve">paid to me/us by . . . . . . . . . . . . . </w:t>
            </w:r>
          </w:p>
        </w:tc>
      </w:tr>
      <w:tr>
        <w:tc>
          <w:tcPr>
            <w:tcW w:w="3544" w:type="dxa"/>
          </w:tcPr>
          <w:p>
            <w:pPr>
              <w:pStyle w:val="yTable"/>
            </w:pPr>
            <w:r>
              <w:t>Registered at the office of the Geraldton Port Authority.</w:t>
            </w:r>
          </w:p>
        </w:tc>
        <w:tc>
          <w:tcPr>
            <w:tcW w:w="3544" w:type="dxa"/>
          </w:tcPr>
          <w:p>
            <w:pPr>
              <w:pStyle w:val="yTable"/>
            </w:pPr>
            <w:r>
              <w:t xml:space="preserve">hereby assign and transfer unto  . . . . . . . . . . . . . . . . . . . . . . . . . . . . </w:t>
            </w:r>
          </w:p>
          <w:p>
            <w:pPr>
              <w:pStyle w:val="yTable"/>
            </w:pPr>
            <w:r>
              <w:t xml:space="preserve">      (Transferee’s full name(s), address      and occupation)</w:t>
            </w:r>
          </w:p>
          <w:p>
            <w:pPr>
              <w:pStyle w:val="yTable"/>
            </w:pPr>
            <w:r>
              <w:t xml:space="preserve">. . . . . . . . . . . . . . . . . . . . . . . . . . . </w:t>
            </w:r>
          </w:p>
          <w:p>
            <w:pPr>
              <w:pStyle w:val="yTable"/>
            </w:pPr>
            <w:r>
              <w:t xml:space="preserve">. . . . . . . . . . . . . . . . . . . . . . . . . . . </w:t>
            </w:r>
          </w:p>
          <w:p>
            <w:pPr>
              <w:pStyle w:val="yTable"/>
            </w:pPr>
            <w:r>
              <w:t>h . . . ./ their executors, administrators,</w:t>
            </w:r>
          </w:p>
        </w:tc>
      </w:tr>
      <w:tr>
        <w:tc>
          <w:tcPr>
            <w:tcW w:w="3544" w:type="dxa"/>
          </w:tcPr>
          <w:p>
            <w:pPr>
              <w:pStyle w:val="yTable"/>
            </w:pPr>
            <w:r>
              <w:t xml:space="preserve">Examined </w:t>
            </w:r>
          </w:p>
          <w:p>
            <w:pPr>
              <w:pStyle w:val="yTable"/>
              <w:spacing w:before="0"/>
            </w:pPr>
            <w:r>
              <w:t>Notices sent:: — </w:t>
            </w:r>
          </w:p>
          <w:p>
            <w:pPr>
              <w:pStyle w:val="yTable"/>
              <w:tabs>
                <w:tab w:val="left" w:pos="567"/>
              </w:tabs>
              <w:spacing w:before="0"/>
            </w:pPr>
            <w:r>
              <w:tab/>
              <w:t xml:space="preserve">Transferor </w:t>
            </w:r>
          </w:p>
          <w:p>
            <w:pPr>
              <w:pStyle w:val="yTable"/>
              <w:tabs>
                <w:tab w:val="left" w:pos="567"/>
              </w:tabs>
              <w:spacing w:before="0"/>
            </w:pPr>
            <w:r>
              <w:tab/>
              <w:t xml:space="preserve">Transferee </w:t>
            </w:r>
          </w:p>
        </w:tc>
        <w:tc>
          <w:tcPr>
            <w:tcW w:w="3544" w:type="dxa"/>
          </w:tcPr>
          <w:p>
            <w:pPr>
              <w:pStyle w:val="yTable"/>
            </w:pPr>
            <w:r>
              <w:t>successors or assigns, the sum of $..……… (. . . . . . . . . . Dollars) of the Geraldton Port Authority</w:t>
            </w:r>
          </w:p>
          <w:p>
            <w:pPr>
              <w:pStyle w:val="yTable"/>
              <w:spacing w:before="0"/>
            </w:pPr>
            <w:r>
              <w:t>. . . . . % inscribed stock maturing. . . . . . . . . . . . and all my/our property and interest in and right to the same and to the interest accrued thereon.</w:t>
            </w:r>
          </w:p>
        </w:tc>
      </w:tr>
    </w:tbl>
    <w:p>
      <w:pPr>
        <w:pStyle w:val="yTable"/>
      </w:pPr>
    </w:p>
    <w:p>
      <w:pPr>
        <w:pStyle w:val="yTable"/>
        <w:ind w:right="150"/>
        <w:jc w:val="both"/>
      </w:pPr>
      <w:r>
        <w:t xml:space="preserve">As witness . . . . . . . . . . . . . . . . . . . . . . hand this . . . . . . . . . . day of . . . . . . . , 19 . . . . . . . </w:t>
      </w:r>
    </w:p>
    <w:p>
      <w:pPr>
        <w:pStyle w:val="yTable"/>
        <w:ind w:right="150"/>
        <w:jc w:val="both"/>
      </w:pPr>
      <w:r>
        <w:tab/>
        <w:t xml:space="preserve">Signature of Transferor . . . . . . . . . . . . . . . . . . . . . . . . . . . . . . . . . </w:t>
      </w:r>
      <w:r>
        <w:tab/>
        <w:t xml:space="preserve">. . . . </w:t>
      </w:r>
    </w:p>
    <w:p>
      <w:pPr>
        <w:pStyle w:val="yTable"/>
        <w:ind w:right="150"/>
        <w:jc w:val="both"/>
      </w:pPr>
      <w:r>
        <w:tab/>
        <w:t xml:space="preserve">Witness . . . . . . . . . . . . . . . . . . . . . . . . . . . . . . . . . . . . . . . . . . . . . . . . . . </w:t>
      </w:r>
    </w:p>
    <w:p>
      <w:pPr>
        <w:pStyle w:val="yTable"/>
        <w:ind w:right="150"/>
        <w:jc w:val="both"/>
      </w:pPr>
      <w:r>
        <w:tab/>
      </w:r>
      <w:r>
        <w:tab/>
        <w:t xml:space="preserve">(To whom — unless an officer of the Authority — the person signing this </w:t>
      </w:r>
      <w:r>
        <w:tab/>
      </w:r>
      <w:r>
        <w:tab/>
        <w:t>document is personally known.  Also see footnotes.)</w:t>
      </w:r>
    </w:p>
    <w:p>
      <w:pPr>
        <w:pStyle w:val="yTable"/>
        <w:ind w:right="150"/>
        <w:jc w:val="both"/>
      </w:pPr>
      <w:r>
        <w:tab/>
        <w:t xml:space="preserve">Occupation . . . . . . . . . . . . . . . . . . . . . . . . . . . . . . . . . . . . . . . . . . . . . . . </w:t>
      </w:r>
    </w:p>
    <w:p>
      <w:pPr>
        <w:pStyle w:val="yTable"/>
        <w:ind w:right="150"/>
        <w:jc w:val="both"/>
      </w:pPr>
      <w:r>
        <w:tab/>
        <w:t xml:space="preserve">Address . . . . . . . . . . . . . . . . . . . . . . . . . . . . . . . . . . . . . . . . . . . . . . . . . . </w:t>
      </w:r>
    </w:p>
    <w:p>
      <w:pPr>
        <w:pStyle w:val="yTable"/>
        <w:ind w:right="150"/>
        <w:jc w:val="both"/>
      </w:pPr>
      <w:r>
        <w:t>_______________________________________________________________</w:t>
      </w:r>
    </w:p>
    <w:p>
      <w:pPr>
        <w:pStyle w:val="yTable"/>
      </w:pPr>
    </w:p>
    <w:p>
      <w:pPr>
        <w:pStyle w:val="yTable"/>
      </w:pPr>
      <w:r>
        <w:t>I/We hereby accept the Stock abovementioned transferred into my/our name(s) this . . . . . . . . . . . . . . . day of . . . . . . . . . . . . . . , 19 . . . .</w:t>
      </w:r>
    </w:p>
    <w:p>
      <w:pPr>
        <w:pStyle w:val="yTable"/>
        <w:ind w:right="8"/>
        <w:jc w:val="both"/>
      </w:pPr>
      <w:r>
        <w:tab/>
        <w:t xml:space="preserve">Signature(s) of Transferee . . . . . . . . . . . . . . . . . . . . . . . . . . . . . . . . . . . . </w:t>
      </w:r>
    </w:p>
    <w:p>
      <w:pPr>
        <w:pStyle w:val="yTable"/>
        <w:ind w:right="8"/>
        <w:jc w:val="both"/>
      </w:pPr>
      <w:r>
        <w:tab/>
        <w:t xml:space="preserve">Witness . . . . . . . . . . . . . . . . . . . . . . . . . . . . . . . . . . . . . . . . . . . . . . . . . . . </w:t>
      </w:r>
    </w:p>
    <w:p>
      <w:pPr>
        <w:pStyle w:val="yTable"/>
        <w:ind w:right="8"/>
        <w:jc w:val="both"/>
      </w:pPr>
      <w:r>
        <w:tab/>
      </w:r>
      <w:r>
        <w:tab/>
        <w:t xml:space="preserve">(To whom — unless an officer of the Authority — the person </w:t>
      </w:r>
      <w:r>
        <w:tab/>
      </w:r>
      <w:r>
        <w:tab/>
      </w:r>
      <w:r>
        <w:tab/>
      </w:r>
      <w:r>
        <w:tab/>
        <w:t>signing this document is personally known.  Also see footnotes.)</w:t>
      </w:r>
    </w:p>
    <w:p>
      <w:pPr>
        <w:pStyle w:val="yTable"/>
        <w:ind w:right="8"/>
        <w:jc w:val="both"/>
      </w:pPr>
      <w:r>
        <w:tab/>
        <w:t xml:space="preserve">Occupation . . . . . . . . . . . . . . . . . . . . . . . . . . . . . . . . . . . . . . . . . . . . . . . . </w:t>
      </w:r>
    </w:p>
    <w:p>
      <w:pPr>
        <w:pStyle w:val="yTable"/>
        <w:ind w:right="8"/>
        <w:jc w:val="both"/>
      </w:pPr>
      <w:r>
        <w:tab/>
        <w:t xml:space="preserve">Address . . . . . . . . . . . . . . . . . . . . . . . . . . . . . . . . . . . . . . . . . . . . . . . . . . . </w:t>
      </w:r>
    </w:p>
    <w:p>
      <w:pPr>
        <w:pStyle w:val="yTable"/>
        <w:ind w:right="8"/>
        <w:jc w:val="both"/>
      </w:pPr>
      <w:r>
        <w:t>________________________________________________________________</w:t>
      </w:r>
    </w:p>
    <w:p>
      <w:pPr>
        <w:pStyle w:val="yTable"/>
        <w:keepNext/>
        <w:keepLines/>
      </w:pPr>
    </w:p>
    <w:p>
      <w:pPr>
        <w:pStyle w:val="yTable"/>
        <w:keepNext/>
        <w:keepLines/>
      </w:pPr>
      <w:r>
        <w:t>Notes:</w:t>
      </w:r>
    </w:p>
    <w:p>
      <w:pPr>
        <w:pStyle w:val="yTable"/>
        <w:keepNext/>
        <w:keepLines/>
      </w:pPr>
      <w:r>
        <w:tab/>
        <w:t>(1)</w:t>
      </w:r>
      <w:r>
        <w:tab/>
        <w:t xml:space="preserve">Where a person signs as a witness to more than one signature, </w:t>
      </w:r>
      <w:r>
        <w:tab/>
      </w:r>
      <w:r>
        <w:tab/>
        <w:t>such must be stated beneath the signature of the witness.</w:t>
      </w:r>
    </w:p>
    <w:p>
      <w:pPr>
        <w:pStyle w:val="yTable"/>
        <w:keepNext/>
        <w:keepLines/>
      </w:pPr>
      <w:r>
        <w:tab/>
        <w:t>(2)</w:t>
      </w:r>
      <w:r>
        <w:tab/>
        <w:t xml:space="preserve">The Witness must be a Justice of the Peace, Commissioner for </w:t>
      </w:r>
      <w:r>
        <w:tab/>
      </w:r>
      <w:r>
        <w:tab/>
        <w:t xml:space="preserve">Affidavits, Commissioner for Declarations (Commonwealth or </w:t>
      </w:r>
      <w:r>
        <w:tab/>
      </w:r>
      <w:r>
        <w:tab/>
        <w:t xml:space="preserve">State), Notary Public, Solicitor, member of a recognised Stock </w:t>
      </w:r>
      <w:r>
        <w:tab/>
      </w:r>
      <w:r>
        <w:tab/>
        <w:t xml:space="preserve">Exchange, a Bank Manager (who shall sign as such and add the </w:t>
      </w:r>
      <w:r>
        <w:tab/>
      </w:r>
      <w:r>
        <w:tab/>
        <w:t xml:space="preserve">Bank stamp), an officer of the Geraldton Port Authority or such </w:t>
      </w:r>
      <w:r>
        <w:tab/>
      </w:r>
      <w:r>
        <w:tab/>
        <w:t>other person as the Registrar approves.</w:t>
      </w:r>
    </w:p>
    <w:p>
      <w:pPr>
        <w:pStyle w:val="yTable"/>
        <w:keepNext/>
        <w:keepLines/>
      </w:pPr>
    </w:p>
    <w:p>
      <w:pPr>
        <w:pStyle w:val="yTable"/>
        <w:keepNext/>
        <w:keepLines/>
        <w:ind w:right="8"/>
        <w:jc w:val="both"/>
      </w:pPr>
      <w:r>
        <w:t>Important — Transferee’s specimen signature(s)</w:t>
      </w:r>
      <w:r>
        <w:tab/>
        <w:t xml:space="preserve">    . . . . . . . . . . . . . . . . . . . . . . . </w:t>
      </w:r>
    </w:p>
    <w:p>
      <w:pPr>
        <w:pStyle w:val="yTable"/>
        <w:keepNext/>
        <w:keepLines/>
        <w:ind w:right="8"/>
        <w:jc w:val="both"/>
      </w:pPr>
      <w:r>
        <w:tab/>
      </w:r>
      <w:r>
        <w:tab/>
      </w:r>
      <w:r>
        <w:tab/>
      </w:r>
      <w:r>
        <w:tab/>
      </w:r>
      <w:r>
        <w:tab/>
      </w:r>
      <w:r>
        <w:tab/>
        <w:t xml:space="preserve">    . . . . . . . . . . . . . . . . . . . . . . . </w:t>
      </w:r>
    </w:p>
    <w:p>
      <w:pPr>
        <w:pStyle w:val="yTable"/>
        <w:jc w:val="center"/>
      </w:pPr>
      <w:r>
        <w:t>____________</w:t>
      </w:r>
    </w:p>
    <w:p>
      <w:pPr>
        <w:pStyle w:val="yTable"/>
        <w:pageBreakBefore/>
        <w:widowControl w:val="0"/>
        <w:jc w:val="center"/>
      </w:pPr>
      <w:r>
        <w:t>Form No. 3.</w:t>
      </w:r>
    </w:p>
    <w:p>
      <w:pPr>
        <w:pStyle w:val="yTable"/>
        <w:jc w:val="center"/>
      </w:pPr>
      <w:r>
        <w:t>Geraldton Port Authority</w:t>
      </w:r>
    </w:p>
    <w:p>
      <w:pPr>
        <w:pStyle w:val="yTable"/>
        <w:jc w:val="center"/>
      </w:pPr>
      <w:r>
        <w:t>Inscribed Stock</w:t>
      </w:r>
    </w:p>
    <w:p>
      <w:pPr>
        <w:pStyle w:val="yTable"/>
        <w:jc w:val="center"/>
        <w:rPr>
          <w:b/>
        </w:rPr>
      </w:pPr>
      <w:r>
        <w:rPr>
          <w:b/>
        </w:rPr>
        <w:t>MANDATE FOR TRANSMISSION</w:t>
      </w:r>
    </w:p>
    <w:p>
      <w:pPr>
        <w:pStyle w:val="yTable"/>
      </w:pPr>
    </w:p>
    <w:p>
      <w:pPr>
        <w:pStyle w:val="yTable"/>
      </w:pPr>
      <w:r>
        <w:t>To the Registrar,</w:t>
      </w:r>
    </w:p>
    <w:p>
      <w:pPr>
        <w:pStyle w:val="yTable"/>
        <w:spacing w:before="0"/>
      </w:pPr>
      <w:r>
        <w:t>Geraldton Port Authority.</w:t>
      </w:r>
    </w:p>
    <w:p>
      <w:pPr>
        <w:pStyle w:val="yTable"/>
      </w:pPr>
    </w:p>
    <w:p>
      <w:pPr>
        <w:pStyle w:val="yTable"/>
        <w:jc w:val="both"/>
      </w:pPr>
      <w:r>
        <w:t xml:space="preserve">PLEASE have the undermentioned transfer by transmission effected from . . . . . </w:t>
      </w:r>
    </w:p>
    <w:p>
      <w:pPr>
        <w:pStyle w:val="yTable"/>
        <w:jc w:val="both"/>
      </w:pPr>
      <w:r>
        <w:t xml:space="preserve">. . . . . . . . . . . . . . . . . . . . . . ., who lately resided at . . . . . . . . . . . . . . . . . . . . . . . . </w:t>
      </w:r>
    </w:p>
    <w:p>
      <w:pPr>
        <w:pStyle w:val="yTable"/>
        <w:jc w:val="both"/>
      </w:pPr>
      <w:r>
        <w:t>but who is now . . . . . . . . . . . . . . . . . . . . . . . . . . . . . . . . . ,  of the Geraldton Port</w:t>
      </w:r>
    </w:p>
    <w:p>
      <w:pPr>
        <w:pStyle w:val="yTable"/>
        <w:jc w:val="both"/>
      </w:pPr>
      <w:r>
        <w:tab/>
        <w:t xml:space="preserve">                  (deceased, bankrupt or insolvent)</w:t>
      </w:r>
    </w:p>
    <w:p>
      <w:pPr>
        <w:pStyle w:val="yTable"/>
      </w:pPr>
      <w:r>
        <w:t>Authority Inscribed Stock as under: — </w:t>
      </w:r>
    </w:p>
    <w:p>
      <w:pPr>
        <w:pStyle w:val="yTable"/>
      </w:pP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26"/>
        <w:gridCol w:w="1826"/>
        <w:gridCol w:w="1826"/>
        <w:gridCol w:w="1826"/>
      </w:tblGrid>
      <w:tr>
        <w:tc>
          <w:tcPr>
            <w:tcW w:w="1826" w:type="dxa"/>
          </w:tcPr>
          <w:p>
            <w:pPr>
              <w:pStyle w:val="yTable"/>
              <w:jc w:val="center"/>
            </w:pPr>
            <w:r>
              <w:t>Amount of stock</w:t>
            </w:r>
          </w:p>
          <w:p>
            <w:pPr>
              <w:pStyle w:val="yTable"/>
              <w:spacing w:before="0"/>
              <w:jc w:val="center"/>
            </w:pPr>
            <w:r>
              <w:t>(in words)</w:t>
            </w:r>
          </w:p>
        </w:tc>
        <w:tc>
          <w:tcPr>
            <w:tcW w:w="1826" w:type="dxa"/>
          </w:tcPr>
          <w:p>
            <w:pPr>
              <w:pStyle w:val="yTable"/>
              <w:jc w:val="center"/>
            </w:pPr>
            <w:r>
              <w:t>Amount of Stock</w:t>
            </w:r>
          </w:p>
          <w:p>
            <w:pPr>
              <w:pStyle w:val="yTable"/>
              <w:spacing w:before="0"/>
              <w:jc w:val="center"/>
            </w:pPr>
            <w:r>
              <w:t>(in figures)</w:t>
            </w:r>
          </w:p>
        </w:tc>
        <w:tc>
          <w:tcPr>
            <w:tcW w:w="1826" w:type="dxa"/>
          </w:tcPr>
          <w:p>
            <w:pPr>
              <w:pStyle w:val="yTable"/>
              <w:jc w:val="center"/>
            </w:pPr>
            <w:r>
              <w:t>Rate %</w:t>
            </w:r>
          </w:p>
        </w:tc>
        <w:tc>
          <w:tcPr>
            <w:tcW w:w="1826" w:type="dxa"/>
          </w:tcPr>
          <w:p>
            <w:pPr>
              <w:pStyle w:val="yTable"/>
              <w:jc w:val="center"/>
            </w:pPr>
            <w:r>
              <w:t>Date of Maturity</w:t>
            </w:r>
          </w:p>
        </w:tc>
      </w:tr>
      <w:tr>
        <w:tc>
          <w:tcPr>
            <w:tcW w:w="1826" w:type="dxa"/>
          </w:tcPr>
          <w:p>
            <w:pPr>
              <w:pStyle w:val="yTable"/>
            </w:pPr>
          </w:p>
          <w:p>
            <w:pPr>
              <w:pStyle w:val="yTable"/>
            </w:pPr>
          </w:p>
          <w:p>
            <w:pPr>
              <w:pStyle w:val="yTable"/>
            </w:pPr>
          </w:p>
        </w:tc>
        <w:tc>
          <w:tcPr>
            <w:tcW w:w="1826" w:type="dxa"/>
          </w:tcPr>
          <w:p>
            <w:pPr>
              <w:pStyle w:val="yTable"/>
            </w:pPr>
          </w:p>
        </w:tc>
        <w:tc>
          <w:tcPr>
            <w:tcW w:w="1826" w:type="dxa"/>
          </w:tcPr>
          <w:p>
            <w:pPr>
              <w:pStyle w:val="yTable"/>
            </w:pPr>
          </w:p>
        </w:tc>
        <w:tc>
          <w:tcPr>
            <w:tcW w:w="1826" w:type="dxa"/>
          </w:tcPr>
          <w:p>
            <w:pPr>
              <w:pStyle w:val="yTable"/>
            </w:pPr>
          </w:p>
        </w:tc>
      </w:tr>
    </w:tbl>
    <w:p>
      <w:pPr>
        <w:pStyle w:val="yTable"/>
      </w:pPr>
    </w:p>
    <w:p>
      <w:pPr>
        <w:pStyle w:val="yTable"/>
      </w:pPr>
      <w:r>
        <w:t xml:space="preserve">To the undermentioned person(s) who is/are . . . . . . . . . . . . . . . . . . . . . . . . . . . . </w:t>
      </w:r>
    </w:p>
    <w:p>
      <w:pPr>
        <w:pStyle w:val="yTable"/>
      </w:pPr>
      <w:r>
        <w:t xml:space="preserve">                                                                        (Executor, Administrator, Trustee)</w:t>
      </w:r>
    </w:p>
    <w:p>
      <w:pPr>
        <w:pStyle w:val="yTable"/>
      </w:pPr>
      <w:r>
        <w:t>and who claim(s) by transmission.</w:t>
      </w:r>
    </w:p>
    <w:p>
      <w:pPr>
        <w:pStyle w:val="yTable"/>
      </w:pP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26"/>
        <w:gridCol w:w="1826"/>
        <w:gridCol w:w="1826"/>
        <w:gridCol w:w="1826"/>
      </w:tblGrid>
      <w:tr>
        <w:tc>
          <w:tcPr>
            <w:tcW w:w="1826" w:type="dxa"/>
          </w:tcPr>
          <w:p>
            <w:pPr>
              <w:pStyle w:val="yTable"/>
              <w:keepNext/>
              <w:jc w:val="center"/>
            </w:pPr>
            <w:r>
              <w:t>Surname(s) (block letters))</w:t>
            </w:r>
          </w:p>
        </w:tc>
        <w:tc>
          <w:tcPr>
            <w:tcW w:w="1826" w:type="dxa"/>
          </w:tcPr>
          <w:p>
            <w:pPr>
              <w:pStyle w:val="yTable"/>
              <w:keepNext/>
              <w:jc w:val="center"/>
            </w:pPr>
            <w:r>
              <w:t>Christian Names</w:t>
            </w:r>
          </w:p>
          <w:p>
            <w:pPr>
              <w:pStyle w:val="yTable"/>
              <w:keepNext/>
              <w:spacing w:before="0"/>
              <w:jc w:val="center"/>
            </w:pPr>
            <w:r>
              <w:t>(block letters)</w:t>
            </w:r>
          </w:p>
        </w:tc>
        <w:tc>
          <w:tcPr>
            <w:tcW w:w="1826" w:type="dxa"/>
          </w:tcPr>
          <w:p>
            <w:pPr>
              <w:pStyle w:val="yTable"/>
              <w:keepNext/>
              <w:jc w:val="center"/>
            </w:pPr>
            <w:r>
              <w:t>Address</w:t>
            </w:r>
          </w:p>
          <w:p>
            <w:pPr>
              <w:pStyle w:val="yTable"/>
              <w:keepNext/>
              <w:spacing w:before="0"/>
              <w:jc w:val="center"/>
            </w:pPr>
            <w:r>
              <w:t>(block letters)</w:t>
            </w:r>
          </w:p>
        </w:tc>
        <w:tc>
          <w:tcPr>
            <w:tcW w:w="1826" w:type="dxa"/>
          </w:tcPr>
          <w:p>
            <w:pPr>
              <w:pStyle w:val="yTable"/>
              <w:keepNext/>
              <w:jc w:val="center"/>
            </w:pPr>
            <w:r>
              <w:t>Occupation</w:t>
            </w:r>
          </w:p>
        </w:tc>
      </w:tr>
      <w:tr>
        <w:tc>
          <w:tcPr>
            <w:tcW w:w="1826" w:type="dxa"/>
          </w:tcPr>
          <w:p>
            <w:pPr>
              <w:pStyle w:val="yTable"/>
              <w:keepNext/>
            </w:pPr>
          </w:p>
          <w:p>
            <w:pPr>
              <w:pStyle w:val="yTable"/>
              <w:keepNext/>
            </w:pPr>
          </w:p>
          <w:p>
            <w:pPr>
              <w:pStyle w:val="yTable"/>
              <w:keepNext/>
            </w:pPr>
          </w:p>
        </w:tc>
        <w:tc>
          <w:tcPr>
            <w:tcW w:w="1826" w:type="dxa"/>
          </w:tcPr>
          <w:p>
            <w:pPr>
              <w:pStyle w:val="yTable"/>
              <w:keepNext/>
            </w:pPr>
          </w:p>
        </w:tc>
        <w:tc>
          <w:tcPr>
            <w:tcW w:w="1826" w:type="dxa"/>
          </w:tcPr>
          <w:p>
            <w:pPr>
              <w:pStyle w:val="yTable"/>
              <w:keepNext/>
            </w:pPr>
          </w:p>
        </w:tc>
        <w:tc>
          <w:tcPr>
            <w:tcW w:w="1826" w:type="dxa"/>
          </w:tcPr>
          <w:p>
            <w:pPr>
              <w:pStyle w:val="yTable"/>
              <w:keepNext/>
            </w:pPr>
          </w:p>
        </w:tc>
      </w:tr>
    </w:tbl>
    <w:p>
      <w:pPr>
        <w:pStyle w:val="yTable"/>
        <w:keepNext/>
      </w:pPr>
    </w:p>
    <w:p>
      <w:pPr>
        <w:pStyle w:val="yTable"/>
        <w:keepNext/>
        <w:keepLines/>
      </w:pPr>
      <w:r>
        <w:t xml:space="preserve">   I/We submit herewith the following documents in support of this claim in accordance with the requirements of the regulations:: — </w:t>
      </w:r>
    </w:p>
    <w:p>
      <w:pPr>
        <w:pStyle w:val="yTable"/>
        <w:keepNext/>
        <w:keepLines/>
      </w:pPr>
      <w:r>
        <w:tab/>
        <w:t xml:space="preserve">Documents . . . . . . . . . . . . . . . . . . . . . . . </w:t>
      </w:r>
      <w:r>
        <w:tab/>
        <w:t xml:space="preserve">. . . . . . . . . . . . . . . . . . . . . . . . . </w:t>
      </w:r>
    </w:p>
    <w:p>
      <w:pPr>
        <w:pStyle w:val="yTable"/>
      </w:pPr>
      <w:r>
        <w:tab/>
        <w:t>Signature of Transmittee . . . . . . . . . . . . . . . . . . . . . . . . . . . . . . . . . . . . . .</w:t>
      </w:r>
    </w:p>
    <w:p>
      <w:pPr>
        <w:pStyle w:val="yTable"/>
      </w:pPr>
      <w:r>
        <w:tab/>
        <w:t xml:space="preserve">Witness . . . . . . . . . . . . . . . . . . . . . . . . . . . . . . . . . . . . . . . . . . . . . . . . . . . </w:t>
      </w:r>
    </w:p>
    <w:p>
      <w:pPr>
        <w:pStyle w:val="yTable"/>
      </w:pPr>
      <w:r>
        <w:tab/>
        <w:t xml:space="preserve">Qualification . . . . . . . . . . . . . . . . . . . . . . . . . . . . . . . . . . . . . . . . . . . . . . . </w:t>
      </w:r>
    </w:p>
    <w:p>
      <w:pPr>
        <w:pStyle w:val="yTable"/>
      </w:pPr>
      <w:r>
        <w:tab/>
        <w:t xml:space="preserve">Address . . . . . . . . . . . . . . . . . . . . . . . . . . . . . . . . . . . . . . . . . . . . . . . . . . . </w:t>
      </w:r>
    </w:p>
    <w:p>
      <w:pPr>
        <w:pStyle w:val="yTable"/>
      </w:pPr>
      <w:r>
        <w:tab/>
        <w:t>Date . . . . . . . . . . . . . . . . . . . . 19 . . . .</w:t>
      </w:r>
    </w:p>
    <w:p>
      <w:pPr>
        <w:pStyle w:val="yTable"/>
      </w:pPr>
    </w:p>
    <w:p>
      <w:pPr>
        <w:pStyle w:val="yTable"/>
      </w:pPr>
      <w:r>
        <w:fldChar w:fldCharType="begin"/>
      </w:r>
      <w:r>
        <w:instrText>ADVANCE \R 14.15</w:instrText>
      </w:r>
      <w:r>
        <w:fldChar w:fldCharType="end"/>
      </w:r>
      <w:r>
        <w:t>Note: The witness must be a Judge of a Supreme Court, Stipendiary Magistrate, Police or Resident Magistrate, Barrister or Solicitor, or Commissioner for Affidavits, member of a recognised Stock Exchange or a Bank Manager, who shall sign as such and add the Bank stamp, or an officer of the Geraldton Port Authority, but if signed outside the Commonwealth of Australia the witness must be a Notary Public or British Consul or Vice Consul or other British Authority, and the mandate shall be authenticated as required by the Regulations.</w:t>
      </w:r>
    </w:p>
    <w:tbl>
      <w:tblPr>
        <w:tblW w:w="0" w:type="auto"/>
        <w:tblInd w:w="425" w:type="dxa"/>
        <w:tblLayout w:type="fixed"/>
        <w:tblCellMar>
          <w:left w:w="283" w:type="dxa"/>
          <w:right w:w="283" w:type="dxa"/>
        </w:tblCellMar>
        <w:tblLook w:val="0000" w:firstRow="0" w:lastRow="0" w:firstColumn="0" w:lastColumn="0" w:noHBand="0" w:noVBand="0"/>
      </w:tblPr>
      <w:tblGrid>
        <w:gridCol w:w="3402"/>
        <w:gridCol w:w="3544"/>
      </w:tblGrid>
      <w:tr>
        <w:tc>
          <w:tcPr>
            <w:tcW w:w="3402" w:type="dxa"/>
          </w:tcPr>
          <w:p>
            <w:pPr>
              <w:pStyle w:val="yTable"/>
              <w:keepNext/>
              <w:jc w:val="center"/>
            </w:pPr>
            <w:r>
              <w:t>For Office Use Only.</w:t>
            </w:r>
          </w:p>
        </w:tc>
        <w:tc>
          <w:tcPr>
            <w:tcW w:w="3544" w:type="dxa"/>
          </w:tcPr>
          <w:p>
            <w:pPr>
              <w:pStyle w:val="yTable"/>
              <w:jc w:val="center"/>
            </w:pPr>
            <w:r>
              <w:t>Specimen signature of Transmittee(s) (usual signature)</w:t>
            </w:r>
          </w:p>
        </w:tc>
      </w:tr>
      <w:tr>
        <w:tc>
          <w:tcPr>
            <w:tcW w:w="3402" w:type="dxa"/>
          </w:tcPr>
          <w:p>
            <w:pPr>
              <w:pStyle w:val="yTable"/>
              <w:keepNext/>
            </w:pPr>
            <w:r>
              <w:t>Entered . . . . . . . . . . . . . . . . . . .</w:t>
            </w:r>
          </w:p>
        </w:tc>
        <w:tc>
          <w:tcPr>
            <w:tcW w:w="3544" w:type="dxa"/>
          </w:tcPr>
          <w:p>
            <w:pPr>
              <w:pStyle w:val="yTable"/>
            </w:pPr>
          </w:p>
        </w:tc>
      </w:tr>
      <w:tr>
        <w:tc>
          <w:tcPr>
            <w:tcW w:w="3402" w:type="dxa"/>
          </w:tcPr>
          <w:p>
            <w:pPr>
              <w:pStyle w:val="yTable"/>
              <w:keepNext/>
            </w:pPr>
            <w:r>
              <w:t xml:space="preserve">Dr. Stock Register . . . . . . . . . . </w:t>
            </w:r>
          </w:p>
        </w:tc>
        <w:tc>
          <w:tcPr>
            <w:tcW w:w="3544" w:type="dxa"/>
          </w:tcPr>
          <w:p>
            <w:pPr>
              <w:pStyle w:val="yTable"/>
            </w:pPr>
          </w:p>
        </w:tc>
      </w:tr>
      <w:tr>
        <w:tc>
          <w:tcPr>
            <w:tcW w:w="3402" w:type="dxa"/>
          </w:tcPr>
          <w:p>
            <w:pPr>
              <w:pStyle w:val="yTable"/>
              <w:keepNext/>
            </w:pPr>
            <w:r>
              <w:t>Cr. Stock Register . . . . . . . . . . . Registered at the Office of the</w:t>
            </w:r>
          </w:p>
        </w:tc>
        <w:tc>
          <w:tcPr>
            <w:tcW w:w="3544" w:type="dxa"/>
          </w:tcPr>
          <w:p>
            <w:pPr>
              <w:pStyle w:val="yTable"/>
            </w:pPr>
            <w:r>
              <w:t xml:space="preserve">. . . . . . . . . . . . . . . . . . . . . . . . . . </w:t>
            </w:r>
          </w:p>
          <w:p>
            <w:pPr>
              <w:pStyle w:val="yTable"/>
              <w:spacing w:before="0"/>
            </w:pPr>
            <w:r>
              <w:t xml:space="preserve">. . . . . . . . . . . . . . . . . . . . . . . . . . </w:t>
            </w:r>
            <w:r>
              <w:tab/>
            </w:r>
          </w:p>
        </w:tc>
      </w:tr>
      <w:tr>
        <w:tc>
          <w:tcPr>
            <w:tcW w:w="3402" w:type="dxa"/>
          </w:tcPr>
          <w:p>
            <w:pPr>
              <w:pStyle w:val="yTable"/>
              <w:keepNext/>
            </w:pPr>
            <w:r>
              <w:t>Geraldton Port Authority.</w:t>
            </w:r>
          </w:p>
          <w:p>
            <w:pPr>
              <w:pStyle w:val="yTable"/>
              <w:keepNext/>
              <w:spacing w:before="0"/>
            </w:pPr>
            <w:r>
              <w:t xml:space="preserve">Examined . . . . . . . . . . . . . . . . . </w:t>
            </w:r>
          </w:p>
          <w:p>
            <w:pPr>
              <w:pStyle w:val="yTable"/>
              <w:keepNext/>
              <w:spacing w:before="0"/>
            </w:pPr>
            <w:r>
              <w:t>. . . . . . . . . . . . . . . . . . . . . . . . . .</w:t>
            </w:r>
          </w:p>
        </w:tc>
        <w:tc>
          <w:tcPr>
            <w:tcW w:w="3544" w:type="dxa"/>
          </w:tcPr>
          <w:p>
            <w:pPr>
              <w:pStyle w:val="yTable"/>
            </w:pPr>
            <w:r>
              <w:t xml:space="preserve">. . . . . . . . . . . . . . . . . . . . . . . . . . </w:t>
            </w:r>
            <w:r>
              <w:tab/>
              <w:t xml:space="preserve">. </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37" w:name="_Toc378258693"/>
      <w:bookmarkStart w:id="138" w:name="_Toc426552213"/>
      <w:bookmarkStart w:id="139" w:name="_Toc426552259"/>
      <w:r>
        <w:t>Notes</w:t>
      </w:r>
      <w:bookmarkEnd w:id="137"/>
      <w:bookmarkEnd w:id="138"/>
      <w:bookmarkEnd w:id="139"/>
    </w:p>
    <w:p>
      <w:pPr>
        <w:pStyle w:val="nSubsection"/>
        <w:rPr>
          <w:b/>
          <w:snapToGrid w:val="0"/>
        </w:rPr>
      </w:pPr>
      <w:r>
        <w:rPr>
          <w:snapToGrid w:val="0"/>
          <w:vertAlign w:val="superscript"/>
        </w:rPr>
        <w:t>1.</w:t>
      </w:r>
      <w:r>
        <w:rPr>
          <w:snapToGrid w:val="0"/>
        </w:rPr>
        <w:t xml:space="preserve"> This is a compilation of the </w:t>
      </w:r>
      <w:r>
        <w:rPr>
          <w:i/>
          <w:snapToGrid w:val="0"/>
        </w:rPr>
        <w:t xml:space="preserve">Geraldton Port Authority (Debentures and Inscribed Stock) Regulations 1969 </w:t>
      </w:r>
      <w:r>
        <w:rPr>
          <w:snapToGrid w:val="0"/>
        </w:rPr>
        <w:t>and includes the amendments referred to in the following Table.</w:t>
      </w:r>
    </w:p>
    <w:p>
      <w:pPr>
        <w:pStyle w:val="nHeading3"/>
        <w:rPr>
          <w:snapToGrid w:val="0"/>
        </w:rPr>
      </w:pPr>
      <w:bookmarkStart w:id="140" w:name="_Toc378258694"/>
      <w:bookmarkStart w:id="141" w:name="_Toc426552260"/>
      <w:r>
        <w:rPr>
          <w:snapToGrid w:val="0"/>
        </w:rPr>
        <w:t>Compilation table</w:t>
      </w:r>
      <w:bookmarkEnd w:id="140"/>
      <w:bookmarkEnd w:id="141"/>
    </w:p>
    <w:tbl>
      <w:tblPr>
        <w:tblW w:w="7087"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tblHeader/>
        </w:trPr>
        <w:tc>
          <w:tcPr>
            <w:tcW w:w="3118" w:type="dxa"/>
            <w:tcBorders>
              <w:top w:val="single" w:sz="8" w:space="0" w:color="auto"/>
              <w:bottom w:val="nil"/>
            </w:tcBorders>
          </w:tcPr>
          <w:p>
            <w:pPr>
              <w:pStyle w:val="nTable"/>
              <w:spacing w:after="40"/>
            </w:pPr>
            <w:r>
              <w:rPr>
                <w:i/>
              </w:rPr>
              <w:t>Geraldton Port Authority (Debentures  and Inscribed Stock) Regulations 1969</w:t>
            </w:r>
          </w:p>
        </w:tc>
        <w:tc>
          <w:tcPr>
            <w:tcW w:w="1276" w:type="dxa"/>
            <w:tcBorders>
              <w:top w:val="single" w:sz="8" w:space="0" w:color="auto"/>
              <w:bottom w:val="nil"/>
            </w:tcBorders>
          </w:tcPr>
          <w:p>
            <w:pPr>
              <w:pStyle w:val="nTable"/>
              <w:spacing w:after="40"/>
            </w:pPr>
            <w:r>
              <w:t>23 Oct 1969 p. 3279</w:t>
            </w:r>
            <w:r>
              <w:noBreakHyphen/>
              <w:t>90</w:t>
            </w:r>
          </w:p>
        </w:tc>
        <w:tc>
          <w:tcPr>
            <w:tcW w:w="2693" w:type="dxa"/>
            <w:tcBorders>
              <w:top w:val="single" w:sz="8" w:space="0" w:color="auto"/>
              <w:bottom w:val="nil"/>
            </w:tcBorders>
          </w:tcPr>
          <w:p>
            <w:pPr>
              <w:pStyle w:val="nTable"/>
              <w:spacing w:after="40"/>
            </w:pPr>
          </w:p>
        </w:tc>
      </w:tr>
      <w:tr>
        <w:trPr>
          <w:cantSplit/>
          <w:tblHeader/>
          <w:ins w:id="142" w:author="Master Repository Process" w:date="2021-08-28T13:06:00Z"/>
        </w:trPr>
        <w:tc>
          <w:tcPr>
            <w:tcW w:w="7087" w:type="dxa"/>
            <w:gridSpan w:val="3"/>
            <w:tcBorders>
              <w:top w:val="nil"/>
              <w:bottom w:val="single" w:sz="8" w:space="0" w:color="auto"/>
            </w:tcBorders>
          </w:tcPr>
          <w:p>
            <w:pPr>
              <w:pStyle w:val="nTable"/>
              <w:spacing w:after="40"/>
              <w:rPr>
                <w:ins w:id="143" w:author="Master Repository Process" w:date="2021-08-28T13:06:00Z"/>
                <w:b/>
                <w:bCs/>
                <w:color w:val="FF0000"/>
              </w:rPr>
            </w:pPr>
            <w:ins w:id="144" w:author="Master Repository Process" w:date="2021-08-28T13:06:00Z">
              <w:r>
                <w:rPr>
                  <w:b/>
                  <w:bCs/>
                  <w:color w:val="FF0000"/>
                </w:rPr>
                <w:t xml:space="preserve">These regulations were repealed by the </w:t>
              </w:r>
              <w:r>
                <w:rPr>
                  <w:b/>
                  <w:bCs/>
                  <w:i/>
                  <w:iCs/>
                  <w:color w:val="FF0000"/>
                </w:rPr>
                <w:t>Port Authorities Regulations 2001</w:t>
              </w:r>
              <w:r>
                <w:rPr>
                  <w:b/>
                  <w:bCs/>
                  <w:color w:val="FF0000"/>
                </w:rPr>
                <w:t xml:space="preserve"> r. 122(1) as at 1 Jun 2001 (see </w:t>
              </w:r>
              <w:r>
                <w:rPr>
                  <w:b/>
                  <w:bCs/>
                  <w:i/>
                  <w:iCs/>
                  <w:color w:val="FF0000"/>
                </w:rPr>
                <w:t>Gazette</w:t>
              </w:r>
              <w:r>
                <w:rPr>
                  <w:b/>
                  <w:bCs/>
                  <w:color w:val="FF0000"/>
                </w:rPr>
                <w:t xml:space="preserve"> 18 May 2001 p. 2487)</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1969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1969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1969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Port Authority (Debentures and Inscribed Stock) Regulations 1969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Port Authority (Debentures and Inscribed Stock) Regulations 1969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Port Authority (Debentures and Inscribed Stock) Regulations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Geraldton Port Authority (Debentures and Inscribed Stock) Regulations 1969</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36" w:name="Schedule"/>
    <w:bookmarkEnd w:id="1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Port Authority (Debentures and Inscribed Stock) Regulations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Port Authority (Debentures and Inscribed Stock) Regulations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4A8E27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EE6EB4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E1EBD5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A968EE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BE42C9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00D0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EE16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23A4D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FD472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6EEB2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149E3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256"/>
    <w:docVar w:name="WAFER_20140123163624" w:val="RemoveTocBookmarks,RemoveUnusedBookmarks,RemoveLanguageTags,UsedStyles,ResetPageSize,UpdateArrangement"/>
    <w:docVar w:name="WAFER_20140123163624_GUID" w:val="d0d6a0bf-1384-42b1-b0b7-5e492258ff92"/>
    <w:docVar w:name="WAFER_20140123163630" w:val="RemoveTocBookmarks,RunningHeaders"/>
    <w:docVar w:name="WAFER_20140123163630_GUID" w:val="5e1d000e-55a6-4c35-9a7a-ca7d8d98f3f1"/>
    <w:docVar w:name="WAFER_20150805140627" w:val="ResetPageSize,UpdateArrangement,UpdateNTable"/>
    <w:docVar w:name="WAFER_20150805140627_GUID" w:val="f9bbf376-ae69-4295-a6dc-8b00fdd40115"/>
    <w:docVar w:name="WAFER_20151117112256" w:val="UpdateStyles,UsedStyles"/>
    <w:docVar w:name="WAFER_20151117112256_GUID" w:val="aa0ebff2-0ecb-4597-b6ad-713ccbf7a5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59AEF8-DE19-467B-9638-DEB9C6BCC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7838</Words>
  <Characters>32061</Characters>
  <Application>Microsoft Office Word</Application>
  <DocSecurity>0</DocSecurity>
  <Lines>781</Lines>
  <Paragraphs>353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Port Authority (Debentures and Inscribed Stock) Regulations 1969 00-a0-02 - 00-b0-05</dc:title>
  <dc:subject/>
  <dc:creator/>
  <cp:keywords/>
  <dc:description/>
  <cp:lastModifiedBy>Master Repository Process</cp:lastModifiedBy>
  <cp:revision>2</cp:revision>
  <cp:lastPrinted>2006-04-19T01:31:00Z</cp:lastPrinted>
  <dcterms:created xsi:type="dcterms:W3CDTF">2021-08-28T05:06:00Z</dcterms:created>
  <dcterms:modified xsi:type="dcterms:W3CDTF">2021-08-28T05:07:00Z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1969 p.3279-90</vt:lpwstr>
  </property>
  <property fmtid="{D5CDD505-2E9C-101B-9397-08002B2CF9AE}" pid="3" name="CommencementDate">
    <vt:lpwstr>20010601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23 Oct 1969</vt:lpwstr>
  </property>
  <property fmtid="{D5CDD505-2E9C-101B-9397-08002B2CF9AE}" pid="8" name="ToSuffix">
    <vt:lpwstr>00-b0-05</vt:lpwstr>
  </property>
  <property fmtid="{D5CDD505-2E9C-101B-9397-08002B2CF9AE}" pid="9" name="ToAsAtDate">
    <vt:lpwstr>01 Jun 2001</vt:lpwstr>
  </property>
</Properties>
</file>