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487190103"/>
      <w:bookmarkStart w:id="2" w:name="_Toc48642737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487190104"/>
      <w:bookmarkStart w:id="5" w:name="_Toc48642737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487190105"/>
      <w:bookmarkStart w:id="7" w:name="_Toc48642737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487190106"/>
      <w:bookmarkStart w:id="9" w:name="_Toc486427375"/>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451756122"/>
      <w:bookmarkStart w:id="11" w:name="_Toc487190107"/>
      <w:bookmarkStart w:id="12" w:name="_Toc486427376"/>
      <w:r>
        <w:rPr>
          <w:rStyle w:val="CharSectno"/>
        </w:rPr>
        <w:t>5</w:t>
      </w:r>
      <w:r>
        <w:t>.</w:t>
      </w:r>
      <w:r>
        <w:tab/>
        <w:t>Exemptions</w:t>
      </w:r>
      <w:bookmarkEnd w:id="10"/>
      <w:bookmarkEnd w:id="11"/>
      <w:bookmarkEnd w:id="12"/>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13" w:name="_Toc487190108"/>
      <w:bookmarkStart w:id="14" w:name="_Toc486427377"/>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487190109"/>
      <w:bookmarkStart w:id="16" w:name="_Toc486427378"/>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7" w:name="_Toc451756124"/>
      <w:bookmarkStart w:id="18" w:name="_Toc487190110"/>
      <w:bookmarkStart w:id="19" w:name="_Toc486427379"/>
      <w:r>
        <w:rPr>
          <w:rStyle w:val="CharSectno"/>
        </w:rPr>
        <w:t>8</w:t>
      </w:r>
      <w:r>
        <w:t>.</w:t>
      </w:r>
      <w:r>
        <w:tab/>
        <w:t>Who is an eligible individual</w:t>
      </w:r>
      <w:bookmarkEnd w:id="17"/>
      <w:bookmarkEnd w:id="18"/>
      <w:bookmarkEnd w:id="19"/>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20" w:name="_Toc451756125"/>
      <w:bookmarkStart w:id="21" w:name="_Toc487190111"/>
      <w:bookmarkStart w:id="22" w:name="_Toc486427380"/>
      <w:r>
        <w:rPr>
          <w:rStyle w:val="CharSectno"/>
        </w:rPr>
        <w:t>9A</w:t>
      </w:r>
      <w:r>
        <w:t>.</w:t>
      </w:r>
      <w:r>
        <w:tab/>
        <w:t>Application to be recognised as eligible individual</w:t>
      </w:r>
      <w:bookmarkEnd w:id="20"/>
      <w:bookmarkEnd w:id="21"/>
      <w:bookmarkEnd w:id="22"/>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23" w:name="_Toc451756126"/>
      <w:bookmarkStart w:id="24" w:name="_Toc487190112"/>
      <w:bookmarkStart w:id="25" w:name="_Toc486427381"/>
      <w:r>
        <w:rPr>
          <w:rStyle w:val="CharSectno"/>
        </w:rPr>
        <w:t>9B</w:t>
      </w:r>
      <w:r>
        <w:t>.</w:t>
      </w:r>
      <w:r>
        <w:tab/>
        <w:t>Recognition as eligible individual</w:t>
      </w:r>
      <w:bookmarkEnd w:id="23"/>
      <w:bookmarkEnd w:id="24"/>
      <w:bookmarkEnd w:id="25"/>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26" w:name="_Toc451756127"/>
      <w:bookmarkStart w:id="27" w:name="_Toc487190113"/>
      <w:bookmarkStart w:id="28" w:name="_Toc486427382"/>
      <w:r>
        <w:rPr>
          <w:rStyle w:val="CharSectno"/>
        </w:rPr>
        <w:t>9C</w:t>
      </w:r>
      <w:r>
        <w:t>.</w:t>
      </w:r>
      <w:r>
        <w:tab/>
        <w:t>False or misleading statements</w:t>
      </w:r>
      <w:bookmarkEnd w:id="26"/>
      <w:bookmarkEnd w:id="27"/>
      <w:bookmarkEnd w:id="2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29" w:name="_Toc451756128"/>
      <w:bookmarkStart w:id="30" w:name="_Toc487190114"/>
      <w:bookmarkStart w:id="31" w:name="_Toc486427383"/>
      <w:r>
        <w:rPr>
          <w:rStyle w:val="CharSectno"/>
        </w:rPr>
        <w:t>9D</w:t>
      </w:r>
      <w:r>
        <w:t>.</w:t>
      </w:r>
      <w:r>
        <w:tab/>
        <w:t>Refunds</w:t>
      </w:r>
      <w:bookmarkEnd w:id="29"/>
      <w:bookmarkEnd w:id="30"/>
      <w:bookmarkEnd w:id="31"/>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32" w:name="_Toc451756129"/>
      <w:bookmarkStart w:id="33" w:name="_Toc487190115"/>
      <w:bookmarkStart w:id="34" w:name="_Toc486427384"/>
      <w:r>
        <w:rPr>
          <w:rStyle w:val="CharSectno"/>
        </w:rPr>
        <w:t>9</w:t>
      </w:r>
      <w:r>
        <w:t>.</w:t>
      </w:r>
      <w:r>
        <w:tab/>
        <w:t>Waiving fee for copy of document or transcript</w:t>
      </w:r>
      <w:bookmarkEnd w:id="32"/>
      <w:bookmarkEnd w:id="33"/>
      <w:bookmarkEnd w:id="34"/>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35" w:name="_Toc487190116"/>
      <w:bookmarkStart w:id="36" w:name="_Toc486427385"/>
      <w:r>
        <w:rPr>
          <w:rStyle w:val="CharSectno"/>
        </w:rPr>
        <w:t>10</w:t>
      </w:r>
      <w:r>
        <w:t>.</w:t>
      </w:r>
      <w:r>
        <w:tab/>
        <w:t>Disputes as to fees, determination of</w:t>
      </w:r>
      <w:bookmarkEnd w:id="35"/>
      <w:bookmarkEnd w:id="3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37" w:name="_Toc487190117"/>
      <w:bookmarkStart w:id="38" w:name="_Toc486427386"/>
      <w:r>
        <w:rPr>
          <w:rStyle w:val="CharSectno"/>
        </w:rPr>
        <w:t>11</w:t>
      </w:r>
      <w:r>
        <w:t>.</w:t>
      </w:r>
      <w:r>
        <w:tab/>
        <w:t>Unpaid fees, recovery of</w:t>
      </w:r>
      <w:bookmarkEnd w:id="37"/>
      <w:bookmarkEnd w:id="38"/>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 w:name="_Toc484597446"/>
      <w:bookmarkStart w:id="40" w:name="_Toc484597499"/>
      <w:bookmarkStart w:id="41" w:name="_Toc484598052"/>
      <w:bookmarkStart w:id="42" w:name="_Toc484598105"/>
      <w:bookmarkStart w:id="43" w:name="_Toc484787466"/>
      <w:bookmarkStart w:id="44" w:name="_Toc487187180"/>
      <w:bookmarkStart w:id="45" w:name="_Toc487190118"/>
      <w:bookmarkStart w:id="46" w:name="_Toc473808672"/>
      <w:bookmarkStart w:id="47" w:name="_Toc486427387"/>
      <w:bookmarkStart w:id="48" w:name="_Toc455057587"/>
      <w:bookmarkStart w:id="49" w:name="_Toc455057723"/>
      <w:bookmarkStart w:id="50" w:name="_Toc455057859"/>
      <w:bookmarkStart w:id="51" w:name="_Toc455563682"/>
      <w:r>
        <w:rPr>
          <w:rStyle w:val="CharSchNo"/>
        </w:rPr>
        <w:t>Schedule 1</w:t>
      </w:r>
      <w:r>
        <w:t> — </w:t>
      </w:r>
      <w:r>
        <w:rPr>
          <w:rStyle w:val="CharSchText"/>
        </w:rPr>
        <w:t>Fees</w:t>
      </w:r>
      <w:bookmarkEnd w:id="39"/>
      <w:bookmarkEnd w:id="40"/>
      <w:bookmarkEnd w:id="41"/>
      <w:bookmarkEnd w:id="42"/>
      <w:bookmarkEnd w:id="43"/>
      <w:bookmarkEnd w:id="44"/>
      <w:bookmarkEnd w:id="45"/>
    </w:p>
    <w:p>
      <w:pPr>
        <w:pStyle w:val="yFootnoteheading"/>
        <w:spacing w:after="120"/>
        <w:rPr>
          <w:del w:id="52" w:author="Master Repository Process" w:date="2021-07-31T19:51:00Z"/>
        </w:rPr>
      </w:pPr>
      <w:del w:id="53" w:author="Master Repository Process" w:date="2021-07-31T19:51:00Z">
        <w:r>
          <w:tab/>
          <w:delText>[Heading inserted in Gazette 14 Jun 2016 p. 1862.]</w:delText>
        </w:r>
      </w:del>
    </w:p>
    <w:p>
      <w:pPr>
        <w:pStyle w:val="yShoulderClause"/>
      </w:pPr>
      <w:r>
        <w:t>[r. 4]</w:t>
      </w:r>
    </w:p>
    <w:p>
      <w:pPr>
        <w:pStyle w:val="yFootnoteheading"/>
        <w:rPr>
          <w:ins w:id="54" w:author="Master Repository Process" w:date="2021-07-31T19:51:00Z"/>
          <w:sz w:val="24"/>
        </w:rPr>
      </w:pPr>
      <w:ins w:id="55" w:author="Master Repository Process" w:date="2021-07-31T19:51:00Z">
        <w:r>
          <w:tab/>
          <w:t>[Heading inserted in Gazette 7 Jul 2017 p. 3726.]</w:t>
        </w:r>
      </w:ins>
    </w:p>
    <w:p>
      <w:pPr>
        <w:pStyle w:val="yHeading3"/>
      </w:pPr>
      <w:bookmarkStart w:id="56" w:name="_Toc484597447"/>
      <w:bookmarkStart w:id="57" w:name="_Toc484597500"/>
      <w:bookmarkStart w:id="58" w:name="_Toc484598053"/>
      <w:bookmarkStart w:id="59" w:name="_Toc484598106"/>
      <w:bookmarkStart w:id="60" w:name="_Toc484787467"/>
      <w:bookmarkStart w:id="61" w:name="_Toc487187181"/>
      <w:bookmarkStart w:id="62" w:name="_Toc487190119"/>
      <w:bookmarkStart w:id="63" w:name="_Toc473808673"/>
      <w:bookmarkStart w:id="64" w:name="_Toc486427388"/>
      <w:r>
        <w:rPr>
          <w:rStyle w:val="CharSDivNo"/>
        </w:rPr>
        <w:t>Division 1</w:t>
      </w:r>
      <w:r>
        <w:t> — </w:t>
      </w:r>
      <w:r>
        <w:rPr>
          <w:rStyle w:val="CharSDivText"/>
        </w:rPr>
        <w:t>General</w:t>
      </w:r>
      <w:bookmarkEnd w:id="56"/>
      <w:bookmarkEnd w:id="57"/>
      <w:bookmarkEnd w:id="58"/>
      <w:bookmarkEnd w:id="59"/>
      <w:bookmarkEnd w:id="60"/>
      <w:bookmarkEnd w:id="61"/>
      <w:bookmarkEnd w:id="62"/>
      <w:bookmarkEnd w:id="63"/>
      <w:bookmarkEnd w:id="64"/>
    </w:p>
    <w:p>
      <w:pPr>
        <w:pStyle w:val="yFootnoteheading"/>
      </w:pPr>
      <w:r>
        <w:tab/>
        <w:t xml:space="preserve">[Heading inserted in Gazette </w:t>
      </w:r>
      <w:del w:id="65" w:author="Master Repository Process" w:date="2021-07-31T19:51:00Z">
        <w:r>
          <w:delText>14 Jun 2016</w:delText>
        </w:r>
      </w:del>
      <w:ins w:id="66" w:author="Master Repository Process" w:date="2021-07-31T19:51:00Z">
        <w:r>
          <w:t>7 Jul 2017</w:t>
        </w:r>
      </w:ins>
      <w:r>
        <w:t xml:space="preserve"> p. </w:t>
      </w:r>
      <w:del w:id="67" w:author="Master Repository Process" w:date="2021-07-31T19:51:00Z">
        <w:r>
          <w:delText>1862</w:delText>
        </w:r>
      </w:del>
      <w:ins w:id="68" w:author="Master Repository Process" w:date="2021-07-31T19:51:00Z">
        <w:r>
          <w:t>3726</w:t>
        </w:r>
      </w:ins>
      <w:r>
        <w:t>.]</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w:t>
            </w:r>
            <w:del w:id="69" w:author="Master Repository Process" w:date="2021-07-31T19:51:00Z">
              <w:r>
                <w:delText>10</w:delText>
              </w:r>
            </w:del>
            <w:ins w:id="70" w:author="Master Repository Process" w:date="2021-07-31T19:51:00Z">
              <w:r>
                <w:t>40</w:t>
              </w:r>
            </w:ins>
          </w:p>
          <w:p>
            <w:pPr>
              <w:pStyle w:val="yTableNAm"/>
              <w:jc w:val="center"/>
            </w:pPr>
            <w:r>
              <w:br/>
              <w:t>16.</w:t>
            </w:r>
            <w:del w:id="71" w:author="Master Repository Process" w:date="2021-07-31T19:51:00Z">
              <w:r>
                <w:delText>10</w:delText>
              </w:r>
            </w:del>
            <w:ins w:id="72" w:author="Master Repository Process" w:date="2021-07-31T19:51:00Z">
              <w:r>
                <w:t>40</w:t>
              </w:r>
            </w:ins>
          </w:p>
        </w:tc>
        <w:tc>
          <w:tcPr>
            <w:tcW w:w="1276" w:type="dxa"/>
            <w:tcBorders>
              <w:top w:val="single" w:sz="4" w:space="0" w:color="auto"/>
            </w:tcBorders>
          </w:tcPr>
          <w:p>
            <w:pPr>
              <w:pStyle w:val="yTableNAm"/>
              <w:jc w:val="center"/>
            </w:pPr>
            <w:r>
              <w:br/>
            </w:r>
            <w:r>
              <w:br/>
              <w:t>4.</w:t>
            </w:r>
            <w:del w:id="73" w:author="Master Repository Process" w:date="2021-07-31T19:51:00Z">
              <w:r>
                <w:delText>85</w:delText>
              </w:r>
            </w:del>
            <w:ins w:id="74" w:author="Master Repository Process" w:date="2021-07-31T19:51:00Z">
              <w:r>
                <w:t>95</w:t>
              </w:r>
            </w:ins>
          </w:p>
          <w:p>
            <w:pPr>
              <w:pStyle w:val="yTableNAm"/>
              <w:jc w:val="center"/>
            </w:pPr>
            <w:r>
              <w:br/>
              <w:t>4.</w:t>
            </w:r>
            <w:del w:id="75" w:author="Master Repository Process" w:date="2021-07-31T19:51:00Z">
              <w:r>
                <w:delText>85</w:delText>
              </w:r>
            </w:del>
            <w:ins w:id="76" w:author="Master Repository Process" w:date="2021-07-31T19:51:00Z">
              <w:r>
                <w:t>95</w:t>
              </w:r>
            </w:ins>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r>
            <w:del w:id="77" w:author="Master Repository Process" w:date="2021-07-31T19:51:00Z">
              <w:r>
                <w:delText>70</w:delText>
              </w:r>
            </w:del>
            <w:ins w:id="78" w:author="Master Repository Process" w:date="2021-07-31T19:51:00Z">
              <w:r>
                <w:t>71</w:t>
              </w:r>
            </w:ins>
            <w:r>
              <w:t>.50</w:t>
            </w:r>
          </w:p>
        </w:tc>
        <w:tc>
          <w:tcPr>
            <w:tcW w:w="1276" w:type="dxa"/>
          </w:tcPr>
          <w:p>
            <w:pPr>
              <w:pStyle w:val="yTableNAm"/>
              <w:jc w:val="center"/>
            </w:pPr>
            <w:r>
              <w:br/>
            </w:r>
            <w:r>
              <w:br/>
            </w:r>
            <w:r>
              <w:br/>
            </w:r>
            <w:del w:id="79" w:author="Master Repository Process" w:date="2021-07-31T19:51:00Z">
              <w:r>
                <w:delText>70</w:delText>
              </w:r>
            </w:del>
            <w:ins w:id="80" w:author="Master Repository Process" w:date="2021-07-31T19:51:00Z">
              <w:r>
                <w:t>71</w:t>
              </w:r>
            </w:ins>
            <w:r>
              <w:t>.50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ins w:id="81" w:author="Master Repository Process" w:date="2021-07-31T19:51:00Z">
              <w:r>
                <w:br/>
              </w:r>
            </w:ins>
          </w:p>
        </w:tc>
        <w:tc>
          <w:tcPr>
            <w:tcW w:w="1276" w:type="dxa"/>
          </w:tcPr>
          <w:p>
            <w:pPr>
              <w:pStyle w:val="yTableNAm"/>
              <w:jc w:val="center"/>
            </w:pPr>
            <w:r>
              <w:br/>
            </w:r>
            <w:r>
              <w:br/>
            </w:r>
            <w:r>
              <w:br/>
            </w:r>
            <w:r>
              <w:br/>
            </w:r>
            <w:r>
              <w:br/>
            </w:r>
            <w:r>
              <w:br/>
            </w:r>
            <w:r>
              <w:br/>
            </w:r>
            <w:ins w:id="82" w:author="Master Repository Process" w:date="2021-07-31T19:51:00Z">
              <w:r>
                <w:br/>
              </w:r>
            </w:ins>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for each kilometre travelled (</w:t>
            </w:r>
            <w:del w:id="83" w:author="Master Repository Process" w:date="2021-07-31T19:51:00Z">
              <w:r>
                <w:delText xml:space="preserve">one </w:delText>
              </w:r>
            </w:del>
            <w:ins w:id="84" w:author="Master Repository Process" w:date="2021-07-31T19:51:00Z">
              <w:r>
                <w:t>1 </w:t>
              </w:r>
            </w:ins>
            <w:r>
              <w:t xml:space="preserve">way) in the metropolitan area </w:t>
            </w:r>
            <w:r>
              <w:tab/>
            </w:r>
          </w:p>
          <w:p>
            <w:pPr>
              <w:pStyle w:val="yTableNAm"/>
              <w:tabs>
                <w:tab w:val="clear" w:pos="567"/>
                <w:tab w:val="right" w:leader="dot" w:pos="4536"/>
              </w:tabs>
              <w:ind w:left="459" w:hanging="425"/>
            </w:pPr>
            <w:r>
              <w:t>(b)</w:t>
            </w:r>
            <w:r>
              <w:tab/>
              <w:t>for each kilometre travelled (</w:t>
            </w:r>
            <w:del w:id="85" w:author="Master Repository Process" w:date="2021-07-31T19:51:00Z">
              <w:r>
                <w:delText xml:space="preserve">one </w:delText>
              </w:r>
            </w:del>
            <w:ins w:id="86" w:author="Master Repository Process" w:date="2021-07-31T19:51:00Z">
              <w:r>
                <w:t>1 </w:t>
              </w:r>
            </w:ins>
            <w:r>
              <w:t xml:space="preserve">way) outside the metropolitan area </w:t>
            </w:r>
            <w:r>
              <w:tab/>
            </w:r>
          </w:p>
        </w:tc>
        <w:tc>
          <w:tcPr>
            <w:tcW w:w="1417" w:type="dxa"/>
          </w:tcPr>
          <w:p>
            <w:pPr>
              <w:pStyle w:val="yTableNAm"/>
              <w:jc w:val="center"/>
            </w:pPr>
            <w:del w:id="87" w:author="Master Repository Process" w:date="2021-07-31T19:51:00Z">
              <w:r>
                <w:br/>
              </w:r>
            </w:del>
            <w:r>
              <w:br/>
              <w:t>1.</w:t>
            </w:r>
            <w:del w:id="88" w:author="Master Repository Process" w:date="2021-07-31T19:51:00Z">
              <w:r>
                <w:delText>80</w:delText>
              </w:r>
            </w:del>
            <w:ins w:id="89" w:author="Master Repository Process" w:date="2021-07-31T19:51:00Z">
              <w:r>
                <w:t>85</w:t>
              </w:r>
            </w:ins>
          </w:p>
          <w:p>
            <w:pPr>
              <w:pStyle w:val="yTableNAm"/>
              <w:jc w:val="center"/>
            </w:pPr>
            <w:r>
              <w:br/>
            </w:r>
            <w:r>
              <w:br/>
              <w:t>2.</w:t>
            </w:r>
            <w:del w:id="90" w:author="Master Repository Process" w:date="2021-07-31T19:51:00Z">
              <w:r>
                <w:delText>00</w:delText>
              </w:r>
            </w:del>
            <w:ins w:id="91" w:author="Master Repository Process" w:date="2021-07-31T19:51:00Z">
              <w:r>
                <w:t>05</w:t>
              </w:r>
            </w:ins>
          </w:p>
        </w:tc>
        <w:tc>
          <w:tcPr>
            <w:tcW w:w="1276" w:type="dxa"/>
          </w:tcPr>
          <w:p>
            <w:pPr>
              <w:pStyle w:val="yTableNAm"/>
              <w:jc w:val="center"/>
            </w:pPr>
            <w:del w:id="92" w:author="Master Repository Process" w:date="2021-07-31T19:51:00Z">
              <w:r>
                <w:br/>
              </w:r>
            </w:del>
            <w:r>
              <w:br/>
              <w:t>1.</w:t>
            </w:r>
            <w:del w:id="93" w:author="Master Repository Process" w:date="2021-07-31T19:51:00Z">
              <w:r>
                <w:delText>80</w:delText>
              </w:r>
            </w:del>
            <w:ins w:id="94" w:author="Master Repository Process" w:date="2021-07-31T19:51:00Z">
              <w:r>
                <w:t>85</w:t>
              </w:r>
            </w:ins>
          </w:p>
          <w:p>
            <w:pPr>
              <w:pStyle w:val="yTableNAm"/>
              <w:jc w:val="center"/>
            </w:pPr>
            <w:r>
              <w:br/>
            </w:r>
            <w:r>
              <w:br/>
              <w:t>2.</w:t>
            </w:r>
            <w:del w:id="95" w:author="Master Repository Process" w:date="2021-07-31T19:51:00Z">
              <w:r>
                <w:delText>00</w:delText>
              </w:r>
            </w:del>
            <w:ins w:id="96" w:author="Master Repository Process" w:date="2021-07-31T19:51:00Z">
              <w:r>
                <w:t>05</w:t>
              </w:r>
            </w:ins>
          </w:p>
        </w:tc>
      </w:tr>
      <w:tr>
        <w:trPr>
          <w:cantSplit/>
        </w:trPr>
        <w:tc>
          <w:tcPr>
            <w:tcW w:w="7088" w:type="dxa"/>
            <w:gridSpan w:val="4"/>
          </w:tcPr>
          <w:p>
            <w:pPr>
              <w:pStyle w:val="yTableNAm"/>
            </w:pPr>
            <w:r>
              <w:t>NOTE</w:t>
            </w:r>
          </w:p>
          <w:p>
            <w:pPr>
              <w:pStyle w:val="yTableNAm"/>
            </w:pPr>
            <w:r>
              <w:t xml:space="preserve">If more than </w:t>
            </w:r>
            <w:del w:id="97" w:author="Master Repository Process" w:date="2021-07-31T19:51:00Z">
              <w:r>
                <w:delText xml:space="preserve">one </w:delText>
              </w:r>
            </w:del>
            <w:ins w:id="98" w:author="Master Repository Process" w:date="2021-07-31T19:51:00Z">
              <w:r>
                <w:t>1 </w:t>
              </w:r>
            </w:ins>
            <w:r>
              <w:t xml:space="preserve">process or document is executed or served by an enforcement officer at the same time on the same person or on different persons at the same address, only </w:t>
            </w:r>
            <w:del w:id="99" w:author="Master Repository Process" w:date="2021-07-31T19:51:00Z">
              <w:r>
                <w:delText xml:space="preserve">one </w:delText>
              </w:r>
            </w:del>
            <w:ins w:id="100" w:author="Master Repository Process" w:date="2021-07-31T19:51:00Z">
              <w:r>
                <w:t>1 </w:t>
              </w:r>
            </w:ins>
            <w:r>
              <w:t>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r>
            <w:ins w:id="101" w:author="Master Repository Process" w:date="2021-07-31T19:51:00Z">
              <w:r>
                <w:t>41.</w:t>
              </w:r>
            </w:ins>
            <w:r>
              <w:t>40</w:t>
            </w:r>
            <w:del w:id="102" w:author="Master Repository Process" w:date="2021-07-31T19:51:00Z">
              <w:r>
                <w:delText>.70</w:delText>
              </w:r>
            </w:del>
          </w:p>
        </w:tc>
        <w:tc>
          <w:tcPr>
            <w:tcW w:w="1276" w:type="dxa"/>
          </w:tcPr>
          <w:p>
            <w:pPr>
              <w:pStyle w:val="yTableNAm"/>
              <w:jc w:val="center"/>
            </w:pPr>
            <w:r>
              <w:br/>
            </w:r>
            <w:r>
              <w:br/>
            </w:r>
            <w:r>
              <w:br/>
            </w:r>
            <w:r>
              <w:br/>
              <w:t>12.</w:t>
            </w:r>
            <w:del w:id="103" w:author="Master Repository Process" w:date="2021-07-31T19:51:00Z">
              <w:r>
                <w:delText>20</w:delText>
              </w:r>
            </w:del>
            <w:ins w:id="104" w:author="Master Repository Process" w:date="2021-07-31T19:51:00Z">
              <w:r>
                <w:t>40</w:t>
              </w:r>
            </w:ins>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r>
            <w:del w:id="105" w:author="Master Repository Process" w:date="2021-07-31T19:51:00Z">
              <w:r>
                <w:br/>
              </w:r>
            </w:del>
            <w:ins w:id="106" w:author="Master Repository Process" w:date="2021-07-31T19:51:00Z">
              <w:r>
                <w:t>41.</w:t>
              </w:r>
            </w:ins>
            <w:r>
              <w:t>40</w:t>
            </w:r>
            <w:del w:id="107" w:author="Master Repository Process" w:date="2021-07-31T19:51:00Z">
              <w:r>
                <w:delText>.70</w:delText>
              </w:r>
            </w:del>
          </w:p>
          <w:p>
            <w:pPr>
              <w:pStyle w:val="yTableNAm"/>
              <w:jc w:val="center"/>
            </w:pPr>
            <w:r>
              <w:br/>
            </w:r>
            <w:del w:id="108" w:author="Master Repository Process" w:date="2021-07-31T19:51:00Z">
              <w:r>
                <w:delText>101</w:delText>
              </w:r>
            </w:del>
            <w:ins w:id="109" w:author="Master Repository Process" w:date="2021-07-31T19:51:00Z">
              <w:r>
                <w:t>103</w:t>
              </w:r>
            </w:ins>
            <w:r>
              <w:t>.00</w:t>
            </w:r>
          </w:p>
        </w:tc>
        <w:tc>
          <w:tcPr>
            <w:tcW w:w="1276" w:type="dxa"/>
          </w:tcPr>
          <w:p>
            <w:pPr>
              <w:pStyle w:val="yTableNAm"/>
              <w:jc w:val="center"/>
            </w:pPr>
            <w:del w:id="110" w:author="Master Repository Process" w:date="2021-07-31T19:51:00Z">
              <w:r>
                <w:br/>
              </w:r>
            </w:del>
            <w:r>
              <w:br/>
            </w:r>
            <w:r>
              <w:br/>
            </w:r>
            <w:r>
              <w:br/>
              <w:t>12.</w:t>
            </w:r>
            <w:del w:id="111" w:author="Master Repository Process" w:date="2021-07-31T19:51:00Z">
              <w:r>
                <w:delText>20</w:delText>
              </w:r>
            </w:del>
            <w:ins w:id="112" w:author="Master Repository Process" w:date="2021-07-31T19:51:00Z">
              <w:r>
                <w:t>40</w:t>
              </w:r>
            </w:ins>
          </w:p>
          <w:p>
            <w:pPr>
              <w:pStyle w:val="yTableNAm"/>
              <w:jc w:val="center"/>
            </w:pPr>
            <w:r>
              <w:br/>
              <w:t>30.</w:t>
            </w:r>
            <w:del w:id="113" w:author="Master Repository Process" w:date="2021-07-31T19:51:00Z">
              <w:r>
                <w:delText>30</w:delText>
              </w:r>
            </w:del>
            <w:ins w:id="114" w:author="Master Repository Process" w:date="2021-07-31T19:51:00Z">
              <w:r>
                <w:t>80</w:t>
              </w:r>
            </w:ins>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r>
            <w:del w:id="115" w:author="Master Repository Process" w:date="2021-07-31T19:51:00Z">
              <w:r>
                <w:delText>60</w:delText>
              </w:r>
            </w:del>
            <w:ins w:id="116" w:author="Master Repository Process" w:date="2021-07-31T19:51:00Z">
              <w:r>
                <w:t>61</w:t>
              </w:r>
            </w:ins>
            <w:r>
              <w:t>.00</w:t>
            </w:r>
          </w:p>
        </w:tc>
        <w:tc>
          <w:tcPr>
            <w:tcW w:w="1276" w:type="dxa"/>
          </w:tcPr>
          <w:p>
            <w:pPr>
              <w:pStyle w:val="yTableNAm"/>
              <w:jc w:val="center"/>
            </w:pPr>
            <w:r>
              <w:br/>
            </w:r>
            <w:r>
              <w:br/>
            </w:r>
            <w:r>
              <w:br/>
            </w:r>
            <w:r>
              <w:br/>
              <w:t>18.</w:t>
            </w:r>
            <w:del w:id="117" w:author="Master Repository Process" w:date="2021-07-31T19:51:00Z">
              <w:r>
                <w:delText>00</w:delText>
              </w:r>
            </w:del>
            <w:ins w:id="118" w:author="Master Repository Process" w:date="2021-07-31T19:51:00Z">
              <w:r>
                <w:t>30</w:t>
              </w:r>
            </w:ins>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w:t>
            </w:r>
            <w:del w:id="119" w:author="Master Repository Process" w:date="2021-07-31T19:51:00Z">
              <w:r>
                <w:delText>his or her</w:delText>
              </w:r>
            </w:del>
            <w:ins w:id="120" w:author="Master Repository Process" w:date="2021-07-31T19:51:00Z">
              <w:r>
                <w:t>the officer’s</w:t>
              </w:r>
            </w:ins>
            <w:r>
              <w:t xml:space="preserve">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w:t>
            </w:r>
            <w:del w:id="121" w:author="Master Repository Process" w:date="2021-07-31T19:51:00Z">
              <w:r>
                <w:delText>65</w:delText>
              </w:r>
            </w:del>
            <w:ins w:id="122" w:author="Master Repository Process" w:date="2021-07-31T19:51:00Z">
              <w:r>
                <w:t>70</w:t>
              </w:r>
            </w:ins>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ins w:id="123" w:author="Master Repository Process" w:date="2021-07-31T19:51:00Z">
              <w:r>
                <w:tab/>
              </w:r>
            </w:ins>
            <w:r>
              <w:t>(i)</w:t>
            </w:r>
            <w:r>
              <w:tab/>
              <w:t xml:space="preserve">for each copy consisting of not more than 10 pages issued to a person not a party to the proceedings and for each copy in excess of </w:t>
            </w:r>
            <w:del w:id="124" w:author="Master Repository Process" w:date="2021-07-31T19:51:00Z">
              <w:r>
                <w:delText xml:space="preserve">one </w:delText>
              </w:r>
            </w:del>
            <w:ins w:id="125" w:author="Master Repository Process" w:date="2021-07-31T19:51:00Z">
              <w:r>
                <w:t>1 </w:t>
              </w:r>
            </w:ins>
            <w:r>
              <w:t xml:space="preserve">copy issued to a party to the proceedings </w:t>
            </w:r>
            <w:r>
              <w:tab/>
            </w:r>
          </w:p>
        </w:tc>
        <w:tc>
          <w:tcPr>
            <w:tcW w:w="1417" w:type="dxa"/>
          </w:tcPr>
          <w:p>
            <w:pPr>
              <w:pStyle w:val="yTableNAm"/>
              <w:jc w:val="center"/>
            </w:pPr>
            <w:r>
              <w:br/>
            </w:r>
          </w:p>
          <w:p>
            <w:pPr>
              <w:pStyle w:val="yTableNAm"/>
              <w:jc w:val="center"/>
            </w:pPr>
            <w:r>
              <w:br/>
            </w:r>
            <w:r>
              <w:br/>
            </w:r>
            <w:r>
              <w:br/>
            </w:r>
            <w:r>
              <w:br/>
            </w:r>
            <w:r>
              <w:br/>
            </w:r>
            <w:r>
              <w:br/>
              <w:t>14.</w:t>
            </w:r>
            <w:del w:id="126" w:author="Master Repository Process" w:date="2021-07-31T19:51:00Z">
              <w:r>
                <w:delText>15</w:delText>
              </w:r>
            </w:del>
            <w:ins w:id="127" w:author="Master Repository Process" w:date="2021-07-31T19:51:00Z">
              <w:r>
                <w:t>40</w:t>
              </w:r>
            </w:ins>
          </w:p>
        </w:tc>
        <w:tc>
          <w:tcPr>
            <w:tcW w:w="1276" w:type="dxa"/>
          </w:tcPr>
          <w:p>
            <w:pPr>
              <w:pStyle w:val="yTableNAm"/>
              <w:jc w:val="center"/>
            </w:pPr>
            <w:r>
              <w:br/>
            </w:r>
          </w:p>
          <w:p>
            <w:pPr>
              <w:pStyle w:val="yTableNAm"/>
              <w:jc w:val="center"/>
            </w:pPr>
            <w:r>
              <w:br/>
            </w:r>
            <w:r>
              <w:br/>
            </w:r>
            <w:r>
              <w:br/>
            </w:r>
            <w:r>
              <w:br/>
            </w:r>
            <w:r>
              <w:br/>
            </w:r>
            <w:r>
              <w:br/>
              <w:t>4.</w:t>
            </w:r>
            <w:del w:id="128" w:author="Master Repository Process" w:date="2021-07-31T19:51:00Z">
              <w:r>
                <w:delText>30</w:delText>
              </w:r>
            </w:del>
            <w:ins w:id="129" w:author="Master Repository Process" w:date="2021-07-31T19:51:00Z">
              <w:r>
                <w:t>40</w:t>
              </w:r>
            </w:ins>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w:t>
            </w:r>
            <w:del w:id="130" w:author="Master Repository Process" w:date="2021-07-31T19:51:00Z">
              <w:r>
                <w:delText>80</w:delText>
              </w:r>
            </w:del>
            <w:ins w:id="131" w:author="Master Repository Process" w:date="2021-07-31T19:51:00Z">
              <w:r>
                <w:t>85</w:t>
              </w:r>
            </w:ins>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ins w:id="132" w:author="Master Repository Process" w:date="2021-07-31T19:51:00Z">
              <w:r>
                <w:tab/>
              </w:r>
            </w:ins>
          </w:p>
        </w:tc>
        <w:tc>
          <w:tcPr>
            <w:tcW w:w="1417" w:type="dxa"/>
          </w:tcPr>
          <w:p>
            <w:pPr>
              <w:pStyle w:val="yTableNAm"/>
              <w:jc w:val="center"/>
            </w:pPr>
            <w:r>
              <w:br/>
              <w:t>19.</w:t>
            </w:r>
            <w:del w:id="133" w:author="Master Repository Process" w:date="2021-07-31T19:51:00Z">
              <w:r>
                <w:delText>60</w:delText>
              </w:r>
            </w:del>
            <w:ins w:id="134" w:author="Master Repository Process" w:date="2021-07-31T19:51:00Z">
              <w:r>
                <w:t>95</w:t>
              </w:r>
            </w:ins>
          </w:p>
        </w:tc>
        <w:tc>
          <w:tcPr>
            <w:tcW w:w="1276" w:type="dxa"/>
          </w:tcPr>
          <w:p>
            <w:pPr>
              <w:pStyle w:val="yTableNAm"/>
              <w:jc w:val="center"/>
            </w:pPr>
            <w:r>
              <w:br/>
            </w:r>
            <w:del w:id="135" w:author="Master Repository Process" w:date="2021-07-31T19:51:00Z">
              <w:r>
                <w:delText>5.90</w:delText>
              </w:r>
            </w:del>
            <w:ins w:id="136" w:author="Master Repository Process" w:date="2021-07-31T19:51:00Z">
              <w:r>
                <w:t>6.00</w:t>
              </w:r>
            </w:ins>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ins w:id="137" w:author="Master Repository Process" w:date="2021-07-31T19:51:00Z">
              <w:r>
                <w:tab/>
              </w:r>
            </w:ins>
            <w:r>
              <w:t>(i)</w:t>
            </w:r>
            <w:r>
              <w:tab/>
              <w:t xml:space="preserve">provided within </w:t>
            </w:r>
            <w:del w:id="138" w:author="Master Repository Process" w:date="2021-07-31T19:51:00Z">
              <w:r>
                <w:delText>one</w:delText>
              </w:r>
            </w:del>
            <w:ins w:id="139" w:author="Master Repository Process" w:date="2021-07-31T19:51:00Z">
              <w:r>
                <w:t>1</w:t>
              </w:r>
            </w:ins>
            <w:r>
              <w:t xml:space="preserve"> day after the day on which the fee is paid; or </w:t>
            </w:r>
            <w:r>
              <w:tab/>
            </w:r>
          </w:p>
        </w:tc>
        <w:tc>
          <w:tcPr>
            <w:tcW w:w="1417" w:type="dxa"/>
          </w:tcPr>
          <w:p>
            <w:pPr>
              <w:pStyle w:val="yTableNAm"/>
              <w:jc w:val="center"/>
            </w:pPr>
            <w:r>
              <w:br/>
            </w:r>
            <w:del w:id="140" w:author="Master Repository Process" w:date="2021-07-31T19:51:00Z">
              <w:r>
                <w:br/>
                <w:delText>18.75</w:delText>
              </w:r>
            </w:del>
            <w:ins w:id="141" w:author="Master Repository Process" w:date="2021-07-31T19:51:00Z">
              <w:r>
                <w:t>19.10</w:t>
              </w:r>
            </w:ins>
            <w:r>
              <w:t xml:space="preserve"> plus </w:t>
            </w:r>
            <w:r>
              <w:br/>
              <w:t>7.</w:t>
            </w:r>
            <w:del w:id="142" w:author="Master Repository Process" w:date="2021-07-31T19:51:00Z">
              <w:r>
                <w:delText>70</w:delText>
              </w:r>
            </w:del>
            <w:ins w:id="143" w:author="Master Repository Process" w:date="2021-07-31T19:51:00Z">
              <w:r>
                <w:t>85</w:t>
              </w:r>
            </w:ins>
            <w:r>
              <w:t xml:space="preserve"> per page</w:t>
            </w:r>
          </w:p>
        </w:tc>
        <w:tc>
          <w:tcPr>
            <w:tcW w:w="1276" w:type="dxa"/>
          </w:tcPr>
          <w:p>
            <w:pPr>
              <w:pStyle w:val="yTableNAm"/>
              <w:jc w:val="center"/>
            </w:pPr>
            <w:del w:id="144" w:author="Master Repository Process" w:date="2021-07-31T19:51:00Z">
              <w:r>
                <w:br/>
              </w:r>
            </w:del>
            <w:r>
              <w:br/>
              <w:t>5.</w:t>
            </w:r>
            <w:del w:id="145" w:author="Master Repository Process" w:date="2021-07-31T19:51:00Z">
              <w:r>
                <w:delText>60</w:delText>
              </w:r>
            </w:del>
            <w:ins w:id="146" w:author="Master Repository Process" w:date="2021-07-31T19:51:00Z">
              <w:r>
                <w:t>70</w:t>
              </w:r>
            </w:ins>
            <w:r>
              <w:t xml:space="preserve"> plus </w:t>
            </w:r>
            <w:r>
              <w:br/>
              <w:t>2.</w:t>
            </w:r>
            <w:del w:id="147" w:author="Master Repository Process" w:date="2021-07-31T19:51:00Z">
              <w:r>
                <w:delText>30</w:delText>
              </w:r>
            </w:del>
            <w:ins w:id="148" w:author="Master Repository Process" w:date="2021-07-31T19:51:00Z">
              <w:r>
                <w:t>35</w:t>
              </w:r>
            </w:ins>
            <w:r>
              <w:t xml:space="preserve">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ins w:id="149" w:author="Master Repository Process" w:date="2021-07-31T19:51:00Z">
              <w:r>
                <w:tab/>
              </w:r>
            </w:ins>
            <w:r>
              <w:t>(ii)</w:t>
            </w:r>
            <w:r>
              <w:tab/>
              <w:t xml:space="preserve">provided within 4 days after the day on which the fee is paid; or </w:t>
            </w:r>
            <w:r>
              <w:tab/>
            </w:r>
          </w:p>
        </w:tc>
        <w:tc>
          <w:tcPr>
            <w:tcW w:w="1417" w:type="dxa"/>
          </w:tcPr>
          <w:p>
            <w:pPr>
              <w:pStyle w:val="yTableNAm"/>
              <w:jc w:val="center"/>
            </w:pPr>
            <w:r>
              <w:br/>
            </w:r>
            <w:del w:id="150" w:author="Master Repository Process" w:date="2021-07-31T19:51:00Z">
              <w:r>
                <w:br/>
                <w:delText>18.75</w:delText>
              </w:r>
            </w:del>
            <w:ins w:id="151" w:author="Master Repository Process" w:date="2021-07-31T19:51:00Z">
              <w:r>
                <w:t>19.10</w:t>
              </w:r>
            </w:ins>
            <w:r>
              <w:t xml:space="preserve"> plus</w:t>
            </w:r>
            <w:r>
              <w:br/>
              <w:t>6.</w:t>
            </w:r>
            <w:del w:id="152" w:author="Master Repository Process" w:date="2021-07-31T19:51:00Z">
              <w:r>
                <w:delText>70</w:delText>
              </w:r>
            </w:del>
            <w:ins w:id="153" w:author="Master Repository Process" w:date="2021-07-31T19:51:00Z">
              <w:r>
                <w:t>80</w:t>
              </w:r>
            </w:ins>
            <w:r>
              <w:t xml:space="preserve"> per page</w:t>
            </w:r>
          </w:p>
        </w:tc>
        <w:tc>
          <w:tcPr>
            <w:tcW w:w="1276" w:type="dxa"/>
          </w:tcPr>
          <w:p>
            <w:pPr>
              <w:pStyle w:val="yTableNAm"/>
              <w:jc w:val="center"/>
            </w:pPr>
            <w:del w:id="154" w:author="Master Repository Process" w:date="2021-07-31T19:51:00Z">
              <w:r>
                <w:br/>
              </w:r>
            </w:del>
            <w:r>
              <w:br/>
              <w:t>5.</w:t>
            </w:r>
            <w:del w:id="155" w:author="Master Repository Process" w:date="2021-07-31T19:51:00Z">
              <w:r>
                <w:delText>60</w:delText>
              </w:r>
            </w:del>
            <w:ins w:id="156" w:author="Master Repository Process" w:date="2021-07-31T19:51:00Z">
              <w:r>
                <w:t>70</w:t>
              </w:r>
            </w:ins>
            <w:r>
              <w:t xml:space="preserve"> plus </w:t>
            </w:r>
            <w:r>
              <w:br/>
              <w:t>2.</w:t>
            </w:r>
            <w:del w:id="157" w:author="Master Repository Process" w:date="2021-07-31T19:51:00Z">
              <w:r>
                <w:delText>00</w:delText>
              </w:r>
            </w:del>
            <w:ins w:id="158" w:author="Master Repository Process" w:date="2021-07-31T19:51:00Z">
              <w:r>
                <w:t>05</w:t>
              </w:r>
            </w:ins>
            <w:r>
              <w:t xml:space="preserve">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ins w:id="159" w:author="Master Repository Process" w:date="2021-07-31T19:51:00Z">
              <w:r>
                <w:tab/>
              </w:r>
            </w:ins>
            <w:r>
              <w:t>(iii)</w:t>
            </w:r>
            <w:r>
              <w:tab/>
              <w:t xml:space="preserve">provided within 7 days after the day on which the fee is paid </w:t>
            </w:r>
            <w:r>
              <w:tab/>
            </w:r>
          </w:p>
        </w:tc>
        <w:tc>
          <w:tcPr>
            <w:tcW w:w="1417" w:type="dxa"/>
          </w:tcPr>
          <w:p>
            <w:pPr>
              <w:pStyle w:val="yTableNAm"/>
              <w:jc w:val="center"/>
            </w:pPr>
            <w:r>
              <w:br/>
            </w:r>
            <w:del w:id="160" w:author="Master Repository Process" w:date="2021-07-31T19:51:00Z">
              <w:r>
                <w:br/>
                <w:delText>18.75</w:delText>
              </w:r>
            </w:del>
            <w:ins w:id="161" w:author="Master Repository Process" w:date="2021-07-31T19:51:00Z">
              <w:r>
                <w:t>19.10</w:t>
              </w:r>
            </w:ins>
            <w:r>
              <w:t xml:space="preserve"> plus </w:t>
            </w:r>
            <w:r>
              <w:br/>
              <w:t>6.</w:t>
            </w:r>
            <w:del w:id="162" w:author="Master Repository Process" w:date="2021-07-31T19:51:00Z">
              <w:r>
                <w:delText>45</w:delText>
              </w:r>
            </w:del>
            <w:ins w:id="163" w:author="Master Repository Process" w:date="2021-07-31T19:51:00Z">
              <w:r>
                <w:t>55</w:t>
              </w:r>
            </w:ins>
            <w:r>
              <w:t xml:space="preserve"> per page</w:t>
            </w:r>
          </w:p>
        </w:tc>
        <w:tc>
          <w:tcPr>
            <w:tcW w:w="1276" w:type="dxa"/>
          </w:tcPr>
          <w:p>
            <w:pPr>
              <w:pStyle w:val="yTableNAm"/>
              <w:jc w:val="center"/>
            </w:pPr>
            <w:del w:id="164" w:author="Master Repository Process" w:date="2021-07-31T19:51:00Z">
              <w:r>
                <w:br/>
              </w:r>
            </w:del>
            <w:r>
              <w:br/>
              <w:t>5.</w:t>
            </w:r>
            <w:del w:id="165" w:author="Master Repository Process" w:date="2021-07-31T19:51:00Z">
              <w:r>
                <w:delText>60</w:delText>
              </w:r>
            </w:del>
            <w:ins w:id="166" w:author="Master Repository Process" w:date="2021-07-31T19:51:00Z">
              <w:r>
                <w:t>70</w:t>
              </w:r>
            </w:ins>
            <w:r>
              <w:t xml:space="preserve"> plus </w:t>
            </w:r>
            <w:r>
              <w:br/>
            </w:r>
            <w:del w:id="167" w:author="Master Repository Process" w:date="2021-07-31T19:51:00Z">
              <w:r>
                <w:delText>1.95</w:delText>
              </w:r>
            </w:del>
            <w:ins w:id="168" w:author="Master Repository Process" w:date="2021-07-31T19:51:00Z">
              <w:r>
                <w:t>2.00</w:t>
              </w:r>
            </w:ins>
            <w:r>
              <w:t xml:space="preserve">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For an additional copy of the transcript, or part of the transcript, provided under paragraph (a)</w:t>
            </w:r>
            <w:ins w:id="169" w:author="Master Repository Process" w:date="2021-07-31T19:51:00Z">
              <w:r>
                <w:t xml:space="preserve"> — </w:t>
              </w:r>
            </w:ins>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ins w:id="170" w:author="Master Repository Process" w:date="2021-07-31T19:51:00Z">
              <w:r>
                <w:tab/>
              </w:r>
            </w:ins>
            <w:r>
              <w:t>(i)</w:t>
            </w:r>
            <w:r>
              <w:tab/>
              <w:t xml:space="preserve">in electronic format </w:t>
            </w:r>
            <w:r>
              <w:tab/>
            </w:r>
          </w:p>
        </w:tc>
        <w:tc>
          <w:tcPr>
            <w:tcW w:w="1417" w:type="dxa"/>
          </w:tcPr>
          <w:p>
            <w:pPr>
              <w:pStyle w:val="yTableNAm"/>
              <w:jc w:val="center"/>
            </w:pPr>
            <w:r>
              <w:t>19.</w:t>
            </w:r>
            <w:del w:id="171" w:author="Master Repository Process" w:date="2021-07-31T19:51:00Z">
              <w:r>
                <w:delText>60</w:delText>
              </w:r>
            </w:del>
            <w:ins w:id="172" w:author="Master Repository Process" w:date="2021-07-31T19:51:00Z">
              <w:r>
                <w:t>95</w:t>
              </w:r>
            </w:ins>
          </w:p>
        </w:tc>
        <w:tc>
          <w:tcPr>
            <w:tcW w:w="1276" w:type="dxa"/>
          </w:tcPr>
          <w:p>
            <w:pPr>
              <w:pStyle w:val="yTableNAm"/>
              <w:jc w:val="center"/>
            </w:pPr>
            <w:del w:id="173" w:author="Master Repository Process" w:date="2021-07-31T19:51:00Z">
              <w:r>
                <w:delText>5.90</w:delText>
              </w:r>
            </w:del>
            <w:ins w:id="174" w:author="Master Repository Process" w:date="2021-07-31T19:51:00Z">
              <w:r>
                <w:t>6.00</w:t>
              </w:r>
            </w:ins>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ins w:id="175" w:author="Master Repository Process" w:date="2021-07-31T19:51:00Z">
              <w:r>
                <w:tab/>
              </w:r>
            </w:ins>
            <w:r>
              <w:t>(ii)</w:t>
            </w:r>
            <w:r>
              <w:tab/>
              <w:t xml:space="preserve">paper copy </w:t>
            </w:r>
            <w:r>
              <w:tab/>
            </w:r>
          </w:p>
        </w:tc>
        <w:tc>
          <w:tcPr>
            <w:tcW w:w="1417" w:type="dxa"/>
          </w:tcPr>
          <w:p>
            <w:pPr>
              <w:pStyle w:val="yTableNAm"/>
              <w:jc w:val="center"/>
            </w:pPr>
            <w:r>
              <w:t>1.</w:t>
            </w:r>
            <w:del w:id="176" w:author="Master Repository Process" w:date="2021-07-31T19:51:00Z">
              <w:r>
                <w:delText>90</w:delText>
              </w:r>
            </w:del>
            <w:ins w:id="177" w:author="Master Repository Process" w:date="2021-07-31T19:51:00Z">
              <w:r>
                <w:t>95</w:t>
              </w:r>
            </w:ins>
            <w:r>
              <w:t xml:space="preserve">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bookmarkStart w:id="178" w:name="_Toc484597448"/>
      <w:bookmarkStart w:id="179" w:name="_Toc484597501"/>
      <w:bookmarkStart w:id="180" w:name="_Toc484598054"/>
      <w:bookmarkStart w:id="181" w:name="_Toc484598107"/>
      <w:bookmarkStart w:id="182" w:name="_Toc484787468"/>
      <w:r>
        <w:tab/>
        <w:t xml:space="preserve">[Division 1 inserted in Gazette </w:t>
      </w:r>
      <w:del w:id="183" w:author="Master Repository Process" w:date="2021-07-31T19:51:00Z">
        <w:r>
          <w:delText>14 Jun 2016</w:delText>
        </w:r>
      </w:del>
      <w:ins w:id="184" w:author="Master Repository Process" w:date="2021-07-31T19:51:00Z">
        <w:r>
          <w:t>7 Jul 2017</w:t>
        </w:r>
      </w:ins>
      <w:r>
        <w:t xml:space="preserve"> p. </w:t>
      </w:r>
      <w:del w:id="185" w:author="Master Repository Process" w:date="2021-07-31T19:51:00Z">
        <w:r>
          <w:delText>1862</w:delText>
        </w:r>
        <w:r>
          <w:noBreakHyphen/>
          <w:delText>6</w:delText>
        </w:r>
      </w:del>
      <w:ins w:id="186" w:author="Master Repository Process" w:date="2021-07-31T19:51:00Z">
        <w:r>
          <w:t>3726</w:t>
        </w:r>
        <w:r>
          <w:noBreakHyphen/>
          <w:t>30</w:t>
        </w:r>
      </w:ins>
      <w:r>
        <w:t>.]</w:t>
      </w:r>
    </w:p>
    <w:p>
      <w:pPr>
        <w:pStyle w:val="yHeading3"/>
      </w:pPr>
      <w:bookmarkStart w:id="187" w:name="_Toc487187182"/>
      <w:bookmarkStart w:id="188" w:name="_Toc487190120"/>
      <w:bookmarkStart w:id="189" w:name="_Toc473808674"/>
      <w:bookmarkStart w:id="190" w:name="_Toc486427389"/>
      <w:r>
        <w:rPr>
          <w:rStyle w:val="CharSDivNo"/>
        </w:rPr>
        <w:t>Division 2</w:t>
      </w:r>
      <w:r>
        <w:t> — </w:t>
      </w:r>
      <w:r>
        <w:rPr>
          <w:rStyle w:val="CharSDivText"/>
        </w:rPr>
        <w:t>Civil jurisdiction</w:t>
      </w:r>
      <w:bookmarkEnd w:id="178"/>
      <w:bookmarkEnd w:id="179"/>
      <w:bookmarkEnd w:id="180"/>
      <w:bookmarkEnd w:id="181"/>
      <w:bookmarkEnd w:id="182"/>
      <w:bookmarkEnd w:id="187"/>
      <w:bookmarkEnd w:id="188"/>
      <w:bookmarkEnd w:id="189"/>
      <w:bookmarkEnd w:id="190"/>
    </w:p>
    <w:p>
      <w:pPr>
        <w:pStyle w:val="yFootnoteheading"/>
        <w:keepNext/>
      </w:pPr>
      <w:r>
        <w:tab/>
        <w:t xml:space="preserve">[Heading inserted in Gazette </w:t>
      </w:r>
      <w:del w:id="191" w:author="Master Repository Process" w:date="2021-07-31T19:51:00Z">
        <w:r>
          <w:delText>14 Jun 2016</w:delText>
        </w:r>
      </w:del>
      <w:ins w:id="192" w:author="Master Repository Process" w:date="2021-07-31T19:51:00Z">
        <w:r>
          <w:t>7 Jul 2017</w:t>
        </w:r>
      </w:ins>
      <w:r>
        <w:t xml:space="preserve"> p. </w:t>
      </w:r>
      <w:del w:id="193" w:author="Master Repository Process" w:date="2021-07-31T19:51:00Z">
        <w:r>
          <w:delText>1866</w:delText>
        </w:r>
      </w:del>
      <w:ins w:id="194" w:author="Master Repository Process" w:date="2021-07-31T19:51:00Z">
        <w:r>
          <w:t>3730</w:t>
        </w:r>
      </w:ins>
      <w:r>
        <w:t>.]</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ins w:id="195" w:author="Master Repository Process" w:date="2021-07-31T19:51:00Z">
              <w:r>
                <w:tab/>
              </w:r>
            </w:ins>
          </w:p>
        </w:tc>
        <w:tc>
          <w:tcPr>
            <w:tcW w:w="1276" w:type="dxa"/>
          </w:tcPr>
          <w:p>
            <w:pPr>
              <w:pStyle w:val="yTableNAm"/>
              <w:keepNext/>
              <w:keepLines/>
              <w:widowControl w:val="0"/>
              <w:jc w:val="center"/>
            </w:pPr>
            <w:r>
              <w:br/>
            </w:r>
            <w:r>
              <w:br/>
            </w:r>
            <w:del w:id="196" w:author="Master Repository Process" w:date="2021-07-31T19:51:00Z">
              <w:r>
                <w:delText>117</w:delText>
              </w:r>
            </w:del>
            <w:ins w:id="197" w:author="Master Repository Process" w:date="2021-07-31T19:51:00Z">
              <w:r>
                <w:t>119</w:t>
              </w:r>
            </w:ins>
            <w:r>
              <w:t>.00</w:t>
            </w:r>
          </w:p>
        </w:tc>
        <w:tc>
          <w:tcPr>
            <w:tcW w:w="1559" w:type="dxa"/>
          </w:tcPr>
          <w:p>
            <w:pPr>
              <w:pStyle w:val="yTableNAm"/>
              <w:keepNext/>
              <w:keepLines/>
              <w:widowControl w:val="0"/>
              <w:jc w:val="center"/>
            </w:pPr>
            <w:r>
              <w:br/>
            </w:r>
            <w:r>
              <w:br/>
              <w:t>35.</w:t>
            </w:r>
            <w:del w:id="198" w:author="Master Repository Process" w:date="2021-07-31T19:51:00Z">
              <w:r>
                <w:delText>10</w:delText>
              </w:r>
            </w:del>
            <w:ins w:id="199" w:author="Master Repository Process" w:date="2021-07-31T19:51:00Z">
              <w:r>
                <w:t>70</w:t>
              </w:r>
            </w:ins>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del w:id="200" w:author="Master Repository Process" w:date="2021-07-31T19:51:00Z">
              <w:r>
                <w:delText>128</w:delText>
              </w:r>
            </w:del>
            <w:ins w:id="201" w:author="Master Repository Process" w:date="2021-07-31T19:51:00Z">
              <w:r>
                <w:t>130</w:t>
              </w:r>
            </w:ins>
            <w:r>
              <w:t>.00</w:t>
            </w:r>
          </w:p>
        </w:tc>
        <w:tc>
          <w:tcPr>
            <w:tcW w:w="1559" w:type="dxa"/>
          </w:tcPr>
          <w:p>
            <w:pPr>
              <w:pStyle w:val="yTableNAm"/>
              <w:jc w:val="center"/>
            </w:pPr>
            <w:del w:id="202" w:author="Master Repository Process" w:date="2021-07-31T19:51:00Z">
              <w:r>
                <w:delText>128</w:delText>
              </w:r>
            </w:del>
            <w:ins w:id="203" w:author="Master Repository Process" w:date="2021-07-31T19:51:00Z">
              <w:r>
                <w:t>130</w:t>
              </w:r>
            </w:ins>
            <w:r>
              <w:t>.00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r>
            <w:del w:id="204" w:author="Master Repository Process" w:date="2021-07-31T19:51:00Z">
              <w:r>
                <w:delText>128</w:delText>
              </w:r>
            </w:del>
            <w:ins w:id="205" w:author="Master Repository Process" w:date="2021-07-31T19:51:00Z">
              <w:r>
                <w:t>130</w:t>
              </w:r>
            </w:ins>
            <w:r>
              <w:t>.00</w:t>
            </w:r>
          </w:p>
        </w:tc>
        <w:tc>
          <w:tcPr>
            <w:tcW w:w="1559" w:type="dxa"/>
          </w:tcPr>
          <w:p>
            <w:pPr>
              <w:pStyle w:val="yTableNAm"/>
              <w:jc w:val="center"/>
            </w:pPr>
            <w:r>
              <w:br/>
            </w:r>
            <w:r>
              <w:br/>
            </w:r>
            <w:r>
              <w:br/>
            </w:r>
            <w:del w:id="206" w:author="Master Repository Process" w:date="2021-07-31T19:51:00Z">
              <w:r>
                <w:delText>128</w:delText>
              </w:r>
            </w:del>
            <w:ins w:id="207" w:author="Master Repository Process" w:date="2021-07-31T19:51:00Z">
              <w:r>
                <w:t>130</w:t>
              </w:r>
            </w:ins>
            <w:r>
              <w:t>.00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r>
            <w:del w:id="208" w:author="Master Repository Process" w:date="2021-07-31T19:51:00Z">
              <w:r>
                <w:delText>33.90</w:delText>
              </w:r>
            </w:del>
            <w:ins w:id="209" w:author="Master Repository Process" w:date="2021-07-31T19:51:00Z">
              <w:r>
                <w:t>34.50</w:t>
              </w:r>
            </w:ins>
          </w:p>
        </w:tc>
        <w:tc>
          <w:tcPr>
            <w:tcW w:w="1559" w:type="dxa"/>
          </w:tcPr>
          <w:p>
            <w:pPr>
              <w:pStyle w:val="yTableNAm"/>
              <w:jc w:val="center"/>
            </w:pPr>
            <w:r>
              <w:br/>
            </w:r>
            <w:r>
              <w:br/>
            </w:r>
            <w:r>
              <w:br/>
            </w:r>
            <w:r>
              <w:br/>
            </w:r>
            <w:r>
              <w:br/>
            </w:r>
            <w:del w:id="210" w:author="Master Repository Process" w:date="2021-07-31T19:51:00Z">
              <w:r>
                <w:delText>33.90</w:delText>
              </w:r>
            </w:del>
            <w:ins w:id="211" w:author="Master Repository Process" w:date="2021-07-31T19:51:00Z">
              <w:r>
                <w:t>34.50</w:t>
              </w:r>
            </w:ins>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 xml:space="preserve">The fee under paragraph (a) includes — </w:t>
            </w:r>
          </w:p>
          <w:p>
            <w:pPr>
              <w:pStyle w:val="yTableNAm"/>
              <w:tabs>
                <w:tab w:val="clear" w:pos="567"/>
                <w:tab w:val="left" w:pos="459"/>
              </w:tabs>
              <w:rPr>
                <w:szCs w:val="22"/>
              </w:rPr>
            </w:pPr>
            <w:r>
              <w:rPr>
                <w:szCs w:val="22"/>
              </w:rPr>
              <w:t>(a)</w:t>
            </w:r>
            <w:r>
              <w:rPr>
                <w:szCs w:val="22"/>
              </w:rPr>
              <w:tab/>
              <w:t>receipt of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r>
            <w:del w:id="212" w:author="Master Repository Process" w:date="2021-07-31T19:51:00Z">
              <w:r>
                <w:delText>193.00</w:delText>
              </w:r>
            </w:del>
            <w:ins w:id="213" w:author="Master Repository Process" w:date="2021-07-31T19:51:00Z">
              <w:r>
                <w:t>196.50</w:t>
              </w:r>
            </w:ins>
          </w:p>
        </w:tc>
        <w:tc>
          <w:tcPr>
            <w:tcW w:w="1559" w:type="dxa"/>
            <w:tcBorders>
              <w:bottom w:val="single" w:sz="4" w:space="0" w:color="auto"/>
            </w:tcBorders>
          </w:tcPr>
          <w:p>
            <w:pPr>
              <w:pStyle w:val="yTableNAm"/>
              <w:jc w:val="center"/>
            </w:pPr>
            <w:r>
              <w:br/>
            </w:r>
            <w:del w:id="214" w:author="Master Repository Process" w:date="2021-07-31T19:51:00Z">
              <w:r>
                <w:delText>60</w:delText>
              </w:r>
            </w:del>
            <w:ins w:id="215" w:author="Master Repository Process" w:date="2021-07-31T19:51:00Z">
              <w:r>
                <w:t>61</w:t>
              </w:r>
            </w:ins>
            <w:r>
              <w:t>.50</w:t>
            </w:r>
          </w:p>
        </w:tc>
      </w:tr>
    </w:tbl>
    <w:p>
      <w:pPr>
        <w:pStyle w:val="yFootnotesection"/>
      </w:pPr>
      <w:bookmarkStart w:id="216" w:name="_Toc484597449"/>
      <w:bookmarkStart w:id="217" w:name="_Toc484597502"/>
      <w:bookmarkStart w:id="218" w:name="_Toc484598055"/>
      <w:bookmarkStart w:id="219" w:name="_Toc484598108"/>
      <w:bookmarkStart w:id="220" w:name="_Toc484787469"/>
      <w:r>
        <w:tab/>
        <w:t xml:space="preserve">[Division 2 inserted in Gazette </w:t>
      </w:r>
      <w:del w:id="221" w:author="Master Repository Process" w:date="2021-07-31T19:51:00Z">
        <w:r>
          <w:delText>14 Jun 2016</w:delText>
        </w:r>
      </w:del>
      <w:ins w:id="222" w:author="Master Repository Process" w:date="2021-07-31T19:51:00Z">
        <w:r>
          <w:t>7 Jul 2017</w:t>
        </w:r>
      </w:ins>
      <w:r>
        <w:t xml:space="preserve"> p. </w:t>
      </w:r>
      <w:del w:id="223" w:author="Master Repository Process" w:date="2021-07-31T19:51:00Z">
        <w:r>
          <w:delText>1866</w:delText>
        </w:r>
        <w:r>
          <w:noBreakHyphen/>
          <w:delText>7</w:delText>
        </w:r>
      </w:del>
      <w:ins w:id="224" w:author="Master Repository Process" w:date="2021-07-31T19:51:00Z">
        <w:r>
          <w:t>3730</w:t>
        </w:r>
        <w:r>
          <w:noBreakHyphen/>
          <w:t>1</w:t>
        </w:r>
      </w:ins>
      <w:r>
        <w:t>.]</w:t>
      </w:r>
    </w:p>
    <w:p>
      <w:pPr>
        <w:pStyle w:val="yHeading3"/>
        <w:rPr>
          <w:rStyle w:val="CharSDivText"/>
          <w:b w:val="0"/>
        </w:rPr>
      </w:pPr>
      <w:bookmarkStart w:id="225" w:name="_Toc487187183"/>
      <w:bookmarkStart w:id="226" w:name="_Toc487190121"/>
      <w:bookmarkStart w:id="227" w:name="_Toc473808675"/>
      <w:bookmarkStart w:id="228" w:name="_Toc486427390"/>
      <w:r>
        <w:rPr>
          <w:rStyle w:val="CharSDivNo"/>
        </w:rPr>
        <w:t>Division 3</w:t>
      </w:r>
      <w:r>
        <w:t> — </w:t>
      </w:r>
      <w:r>
        <w:rPr>
          <w:rStyle w:val="CharSDivText"/>
        </w:rPr>
        <w:t>Criminal jurisdiction</w:t>
      </w:r>
      <w:bookmarkEnd w:id="216"/>
      <w:bookmarkEnd w:id="217"/>
      <w:bookmarkEnd w:id="218"/>
      <w:bookmarkEnd w:id="219"/>
      <w:bookmarkEnd w:id="220"/>
      <w:bookmarkEnd w:id="225"/>
      <w:bookmarkEnd w:id="226"/>
      <w:bookmarkEnd w:id="227"/>
      <w:bookmarkEnd w:id="228"/>
    </w:p>
    <w:p>
      <w:pPr>
        <w:pStyle w:val="yFootnoteheading"/>
      </w:pPr>
      <w:r>
        <w:tab/>
        <w:t xml:space="preserve">[Heading inserted in Gazette </w:t>
      </w:r>
      <w:del w:id="229" w:author="Master Repository Process" w:date="2021-07-31T19:51:00Z">
        <w:r>
          <w:delText>14 Jun 2016</w:delText>
        </w:r>
      </w:del>
      <w:ins w:id="230" w:author="Master Repository Process" w:date="2021-07-31T19:51:00Z">
        <w:r>
          <w:t>7 Jul 2017</w:t>
        </w:r>
      </w:ins>
      <w:r>
        <w:t xml:space="preserve"> p. </w:t>
      </w:r>
      <w:del w:id="231" w:author="Master Repository Process" w:date="2021-07-31T19:51:00Z">
        <w:r>
          <w:delText>1868</w:delText>
        </w:r>
      </w:del>
      <w:ins w:id="232" w:author="Master Repository Process" w:date="2021-07-31T19:51:00Z">
        <w:r>
          <w:t>3732</w:t>
        </w:r>
      </w:ins>
      <w:r>
        <w:t>.]</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del w:id="233" w:author="Master Repository Process" w:date="2021-07-31T19:51:00Z">
              <w:r>
                <w:delText>98.50</w:delText>
              </w:r>
            </w:del>
            <w:ins w:id="234" w:author="Master Repository Process" w:date="2021-07-31T19:51:00Z">
              <w:r>
                <w:t>100.00</w:t>
              </w:r>
            </w:ins>
          </w:p>
        </w:tc>
        <w:tc>
          <w:tcPr>
            <w:tcW w:w="1559" w:type="dxa"/>
          </w:tcPr>
          <w:p>
            <w:pPr>
              <w:pStyle w:val="yTableNAm"/>
              <w:jc w:val="center"/>
            </w:pPr>
            <w:r>
              <w:t>29.</w:t>
            </w:r>
            <w:del w:id="235" w:author="Master Repository Process" w:date="2021-07-31T19:51:00Z">
              <w:r>
                <w:delText>40</w:delText>
              </w:r>
            </w:del>
            <w:ins w:id="236" w:author="Master Repository Process" w:date="2021-07-31T19:51:00Z">
              <w:r>
                <w:t>90</w:t>
              </w:r>
            </w:ins>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r>
            <w:del w:id="237" w:author="Master Repository Process" w:date="2021-07-31T19:51:00Z">
              <w:r>
                <w:delText>98.50</w:delText>
              </w:r>
            </w:del>
            <w:ins w:id="238" w:author="Master Repository Process" w:date="2021-07-31T19:51:00Z">
              <w:r>
                <w:t>100.00</w:t>
              </w:r>
            </w:ins>
          </w:p>
        </w:tc>
        <w:tc>
          <w:tcPr>
            <w:tcW w:w="1559" w:type="dxa"/>
          </w:tcPr>
          <w:p>
            <w:pPr>
              <w:pStyle w:val="yTableNAm"/>
              <w:jc w:val="center"/>
            </w:pPr>
            <w:r>
              <w:br/>
            </w:r>
            <w:r>
              <w:br/>
              <w:t>29.</w:t>
            </w:r>
            <w:del w:id="239" w:author="Master Repository Process" w:date="2021-07-31T19:51:00Z">
              <w:r>
                <w:delText>40</w:delText>
              </w:r>
            </w:del>
            <w:ins w:id="240" w:author="Master Repository Process" w:date="2021-07-31T19:51:00Z">
              <w:r>
                <w:t>90</w:t>
              </w:r>
            </w:ins>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r>
            <w:del w:id="241" w:author="Master Repository Process" w:date="2021-07-31T19:51:00Z">
              <w:r>
                <w:delText>18.80</w:delText>
              </w:r>
            </w:del>
            <w:ins w:id="242" w:author="Master Repository Process" w:date="2021-07-31T19:51:00Z">
              <w:r>
                <w:t>19.15</w:t>
              </w:r>
            </w:ins>
          </w:p>
        </w:tc>
        <w:tc>
          <w:tcPr>
            <w:tcW w:w="1559" w:type="dxa"/>
          </w:tcPr>
          <w:p>
            <w:pPr>
              <w:pStyle w:val="yTableNAm"/>
              <w:jc w:val="center"/>
            </w:pPr>
            <w:r>
              <w:br/>
              <w:t>5.</w:t>
            </w:r>
            <w:del w:id="243" w:author="Master Repository Process" w:date="2021-07-31T19:51:00Z">
              <w:r>
                <w:delText>60</w:delText>
              </w:r>
            </w:del>
            <w:ins w:id="244" w:author="Master Repository Process" w:date="2021-07-31T19:51:00Z">
              <w:r>
                <w:t>70</w:t>
              </w:r>
            </w:ins>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rPr>
                <w:del w:id="245" w:author="Master Repository Process" w:date="2021-07-31T19:51:00Z"/>
              </w:rPr>
            </w:pPr>
            <w:del w:id="246" w:author="Master Repository Process" w:date="2021-07-31T19:51:00Z">
              <w:r>
                <w:delText>98.50</w:delText>
              </w:r>
            </w:del>
          </w:p>
          <w:p>
            <w:pPr>
              <w:pStyle w:val="yTableNAm"/>
              <w:jc w:val="center"/>
              <w:rPr>
                <w:ins w:id="247" w:author="Master Repository Process" w:date="2021-07-31T19:51:00Z"/>
              </w:rPr>
            </w:pPr>
            <w:del w:id="248" w:author="Master Repository Process" w:date="2021-07-31T19:51:00Z">
              <w:r>
                <w:delText>128</w:delText>
              </w:r>
            </w:del>
            <w:ins w:id="249" w:author="Master Repository Process" w:date="2021-07-31T19:51:00Z">
              <w:r>
                <w:t>100.00</w:t>
              </w:r>
            </w:ins>
          </w:p>
          <w:p>
            <w:pPr>
              <w:pStyle w:val="yTableNAm"/>
              <w:jc w:val="center"/>
            </w:pPr>
            <w:ins w:id="250" w:author="Master Repository Process" w:date="2021-07-31T19:51:00Z">
              <w:r>
                <w:t>130</w:t>
              </w:r>
            </w:ins>
            <w:r>
              <w:t>.00</w:t>
            </w:r>
          </w:p>
        </w:tc>
        <w:tc>
          <w:tcPr>
            <w:tcW w:w="1559" w:type="dxa"/>
            <w:tcBorders>
              <w:bottom w:val="single" w:sz="4" w:space="0" w:color="auto"/>
            </w:tcBorders>
          </w:tcPr>
          <w:p>
            <w:pPr>
              <w:pStyle w:val="yTableNAm"/>
              <w:jc w:val="center"/>
            </w:pPr>
          </w:p>
          <w:p>
            <w:pPr>
              <w:pStyle w:val="yTableNAm"/>
              <w:jc w:val="center"/>
            </w:pPr>
            <w:r>
              <w:t>29.</w:t>
            </w:r>
            <w:del w:id="251" w:author="Master Repository Process" w:date="2021-07-31T19:51:00Z">
              <w:r>
                <w:delText>40</w:delText>
              </w:r>
            </w:del>
            <w:ins w:id="252" w:author="Master Repository Process" w:date="2021-07-31T19:51:00Z">
              <w:r>
                <w:t>90</w:t>
              </w:r>
            </w:ins>
          </w:p>
          <w:p>
            <w:pPr>
              <w:pStyle w:val="yTableNAm"/>
              <w:jc w:val="center"/>
            </w:pPr>
            <w:del w:id="253" w:author="Master Repository Process" w:date="2021-07-31T19:51:00Z">
              <w:r>
                <w:delText>128</w:delText>
              </w:r>
            </w:del>
            <w:ins w:id="254" w:author="Master Repository Process" w:date="2021-07-31T19:51:00Z">
              <w:r>
                <w:t>130</w:t>
              </w:r>
            </w:ins>
            <w:r>
              <w:t>.00</w:t>
            </w:r>
          </w:p>
        </w:tc>
      </w:tr>
    </w:tbl>
    <w:p>
      <w:pPr>
        <w:pStyle w:val="yFootnotesection"/>
        <w:rPr>
          <w:rStyle w:val="DraftersNotes"/>
          <w:b w:val="0"/>
          <w:sz w:val="24"/>
        </w:rPr>
      </w:pPr>
      <w:r>
        <w:tab/>
        <w:t xml:space="preserve">[Division 3 inserted in Gazette </w:t>
      </w:r>
      <w:del w:id="255" w:author="Master Repository Process" w:date="2021-07-31T19:51:00Z">
        <w:r>
          <w:delText>14 Jun 2016</w:delText>
        </w:r>
      </w:del>
      <w:ins w:id="256" w:author="Master Repository Process" w:date="2021-07-31T19:51:00Z">
        <w:r>
          <w:t>7 Jul 2017</w:t>
        </w:r>
      </w:ins>
      <w:r>
        <w:t xml:space="preserve"> p. </w:t>
      </w:r>
      <w:del w:id="257" w:author="Master Repository Process" w:date="2021-07-31T19:51:00Z">
        <w:r>
          <w:delText>1868</w:delText>
        </w:r>
      </w:del>
      <w:ins w:id="258" w:author="Master Repository Process" w:date="2021-07-31T19:51:00Z">
        <w:r>
          <w:t>3732</w:t>
        </w:r>
      </w:ins>
      <w:r>
        <w:t>.]</w:t>
      </w:r>
    </w:p>
    <w:bookmarkEnd w:id="46"/>
    <w:bookmarkEnd w:id="47"/>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60" w:name="_Toc473808676"/>
      <w:bookmarkStart w:id="261" w:name="_Toc486427391"/>
      <w:bookmarkStart w:id="262" w:name="_Toc487187184"/>
      <w:bookmarkStart w:id="263" w:name="_Toc487190122"/>
      <w:r>
        <w:t>Notes</w:t>
      </w:r>
      <w:bookmarkEnd w:id="48"/>
      <w:bookmarkEnd w:id="49"/>
      <w:bookmarkEnd w:id="50"/>
      <w:bookmarkEnd w:id="51"/>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4" w:name="_Toc487190123"/>
      <w:bookmarkStart w:id="265" w:name="_Toc486427392"/>
      <w:r>
        <w:t>Compilation table</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rPr>
          <w:ins w:id="266" w:author="Master Repository Process" w:date="2021-07-31T19:51:00Z"/>
        </w:trPr>
        <w:tc>
          <w:tcPr>
            <w:tcW w:w="3118" w:type="dxa"/>
            <w:tcBorders>
              <w:bottom w:val="single" w:sz="4" w:space="0" w:color="auto"/>
            </w:tcBorders>
            <w:shd w:val="clear" w:color="auto" w:fill="auto"/>
          </w:tcPr>
          <w:p>
            <w:pPr>
              <w:pStyle w:val="nTable"/>
              <w:spacing w:after="40"/>
              <w:rPr>
                <w:ins w:id="267" w:author="Master Repository Process" w:date="2021-07-31T19:51:00Z"/>
              </w:rPr>
            </w:pPr>
            <w:ins w:id="268" w:author="Master Repository Process" w:date="2021-07-31T19:51:00Z">
              <w:r>
                <w:rPr>
                  <w:i/>
                </w:rPr>
                <w:t xml:space="preserve">Attorney General Regulations Amendment (Fees and Charges) Regulations 2017 </w:t>
              </w:r>
              <w:r>
                <w:t>Pt. 2</w:t>
              </w:r>
            </w:ins>
          </w:p>
        </w:tc>
        <w:tc>
          <w:tcPr>
            <w:tcW w:w="1276" w:type="dxa"/>
            <w:tcBorders>
              <w:bottom w:val="single" w:sz="4" w:space="0" w:color="auto"/>
            </w:tcBorders>
            <w:shd w:val="clear" w:color="auto" w:fill="auto"/>
          </w:tcPr>
          <w:p>
            <w:pPr>
              <w:pStyle w:val="nTable"/>
              <w:spacing w:after="40"/>
              <w:rPr>
                <w:ins w:id="269" w:author="Master Repository Process" w:date="2021-07-31T19:51:00Z"/>
              </w:rPr>
            </w:pPr>
            <w:ins w:id="270" w:author="Master Repository Process" w:date="2021-07-31T19:51:00Z">
              <w:r>
                <w:t>7 Jul 2017 p. 3721</w:t>
              </w:r>
              <w:r>
                <w:noBreakHyphen/>
                <w:t>98</w:t>
              </w:r>
            </w:ins>
          </w:p>
        </w:tc>
        <w:tc>
          <w:tcPr>
            <w:tcW w:w="2693" w:type="dxa"/>
            <w:tcBorders>
              <w:bottom w:val="single" w:sz="4" w:space="0" w:color="auto"/>
            </w:tcBorders>
            <w:shd w:val="clear" w:color="auto" w:fill="auto"/>
          </w:tcPr>
          <w:p>
            <w:pPr>
              <w:pStyle w:val="nTable"/>
              <w:spacing w:after="40"/>
              <w:rPr>
                <w:ins w:id="271" w:author="Master Repository Process" w:date="2021-07-31T19:51:00Z"/>
              </w:rPr>
            </w:pPr>
            <w:ins w:id="272" w:author="Master Repository Process" w:date="2021-07-31T19:51:00Z">
              <w:r>
                <w:rPr>
                  <w:bCs/>
                  <w:snapToGrid w:val="0"/>
                </w:rPr>
                <w:t>8 Jul 2017</w:t>
              </w:r>
              <w:r>
                <w:rPr>
                  <w:rFonts w:ascii="Times" w:hAnsi="Times"/>
                  <w:bCs/>
                  <w:snapToGrid w:val="0"/>
                  <w:spacing w:val="-2"/>
                </w:rPr>
                <w:t xml:space="preserve"> (see r. 2(b)(ii))</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9A1545-6F5A-4FC1-AF7F-0A521CDC7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3532</Words>
  <Characters>16284</Characters>
  <Application>Microsoft Office Word</Application>
  <DocSecurity>0</DocSecurity>
  <Lines>857</Lines>
  <Paragraphs>421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02-h0-00 - 02-i0-00</dc:title>
  <dc:subject/>
  <dc:creator/>
  <cp:keywords/>
  <dc:description/>
  <cp:lastModifiedBy>Master Repository Process</cp:lastModifiedBy>
  <cp:revision>2</cp:revision>
  <cp:lastPrinted>2012-06-26T00:02:00Z</cp:lastPrinted>
  <dcterms:created xsi:type="dcterms:W3CDTF">2021-07-31T11:51:00Z</dcterms:created>
  <dcterms:modified xsi:type="dcterms:W3CDTF">2021-07-31T11:51:00Z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20170708</vt:lpwstr>
  </property>
  <property fmtid="{D5CDD505-2E9C-101B-9397-08002B2CF9AE}" pid="8" name="FromSuffix">
    <vt:lpwstr>02-h0-00</vt:lpwstr>
  </property>
  <property fmtid="{D5CDD505-2E9C-101B-9397-08002B2CF9AE}" pid="9" name="FromAsAtDate">
    <vt:lpwstr>01 Jul 2017</vt:lpwstr>
  </property>
  <property fmtid="{D5CDD505-2E9C-101B-9397-08002B2CF9AE}" pid="10" name="ToSuffix">
    <vt:lpwstr>02-i0-00</vt:lpwstr>
  </property>
  <property fmtid="{D5CDD505-2E9C-101B-9397-08002B2CF9AE}" pid="11" name="ToAsAtDate">
    <vt:lpwstr>08 Jul 2017</vt:lpwstr>
  </property>
</Properties>
</file>