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487189986"/>
      <w:bookmarkStart w:id="2" w:name="_Toc47442104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487189987"/>
      <w:bookmarkStart w:id="5" w:name="_Toc474421049"/>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487189988"/>
      <w:bookmarkStart w:id="7" w:name="_Toc474421050"/>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8" w:name="_Toc487189989"/>
      <w:bookmarkStart w:id="9" w:name="_Toc474421051"/>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0" w:name="_Toc487189990"/>
      <w:bookmarkStart w:id="11" w:name="_Toc474421052"/>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487189991"/>
      <w:bookmarkStart w:id="13" w:name="_Toc474421053"/>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14" w:name="_Toc487189992"/>
      <w:bookmarkStart w:id="15" w:name="_Toc474421054"/>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487189993"/>
      <w:bookmarkStart w:id="17" w:name="_Toc474421055"/>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487189994"/>
      <w:bookmarkStart w:id="19" w:name="_Toc474421056"/>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487189995"/>
      <w:bookmarkStart w:id="21" w:name="_Toc474421057"/>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2" w:name="_Toc487189996"/>
      <w:bookmarkStart w:id="23" w:name="_Toc474421058"/>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487189997"/>
      <w:bookmarkStart w:id="25" w:name="_Toc474421059"/>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487189998"/>
      <w:bookmarkStart w:id="27" w:name="_Toc474421060"/>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487189999"/>
      <w:bookmarkStart w:id="29" w:name="_Toc474421061"/>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487190000"/>
      <w:bookmarkStart w:id="31" w:name="_Toc474421062"/>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487190001"/>
      <w:bookmarkStart w:id="33" w:name="_Toc474421063"/>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487190002"/>
      <w:bookmarkStart w:id="35" w:name="_Toc474421064"/>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487190003"/>
      <w:bookmarkStart w:id="37" w:name="_Toc474421065"/>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38" w:name="_Toc487190004"/>
      <w:bookmarkStart w:id="39" w:name="_Toc474421066"/>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487190005"/>
      <w:bookmarkStart w:id="41" w:name="_Toc474421067"/>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487190006"/>
      <w:bookmarkStart w:id="43" w:name="_Toc474421068"/>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487190007"/>
      <w:bookmarkStart w:id="45" w:name="_Toc474421069"/>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46" w:name="_Toc487190008"/>
      <w:bookmarkStart w:id="47" w:name="_Toc474421070"/>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48" w:name="_Toc487190009"/>
      <w:bookmarkStart w:id="49" w:name="_Toc474421071"/>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50" w:name="_Toc487190010"/>
      <w:bookmarkStart w:id="51" w:name="_Toc474421072"/>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23D(1)(b).</w:t>
      </w:r>
    </w:p>
    <w:p>
      <w:pPr>
        <w:pStyle w:val="Footnotesection"/>
        <w:spacing w:before="80"/>
      </w:pPr>
      <w:r>
        <w:tab/>
        <w:t>[Regulation 23B inserted in Gazette 14 Jun 2016 p. 1873</w:t>
      </w:r>
      <w:r>
        <w:noBreakHyphen/>
        <w:t>4.]</w:t>
      </w:r>
    </w:p>
    <w:p>
      <w:pPr>
        <w:pStyle w:val="Heading5"/>
      </w:pPr>
      <w:bookmarkStart w:id="52" w:name="_Toc487190011"/>
      <w:bookmarkStart w:id="53" w:name="_Toc474421073"/>
      <w:r>
        <w:rPr>
          <w:rStyle w:val="CharSectno"/>
        </w:rPr>
        <w:t>23C</w:t>
      </w:r>
      <w:r>
        <w:t>.</w:t>
      </w:r>
      <w:r>
        <w:tab/>
        <w:t>Application to be recognised as eligible individual</w:t>
      </w:r>
      <w:bookmarkEnd w:id="52"/>
      <w:bookmarkEnd w:id="53"/>
    </w:p>
    <w:p>
      <w:pPr>
        <w:pStyle w:val="Subsection"/>
      </w:pPr>
      <w:r>
        <w:tab/>
        <w:t>(1)</w:t>
      </w:r>
      <w:r>
        <w:tab/>
        <w:t>A person may apply for a direction under regulation 23D(1) that the person is an eligible individual in respect of a matter specified in Schedule 3.</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w:t>
      </w:r>
    </w:p>
    <w:p>
      <w:pPr>
        <w:pStyle w:val="Heading5"/>
      </w:pPr>
      <w:bookmarkStart w:id="54" w:name="_Toc487190012"/>
      <w:bookmarkStart w:id="55" w:name="_Toc474421074"/>
      <w:r>
        <w:rPr>
          <w:rStyle w:val="CharSectno"/>
        </w:rPr>
        <w:t>23D</w:t>
      </w:r>
      <w:r>
        <w:t>.</w:t>
      </w:r>
      <w:r>
        <w:tab/>
        <w:t>Recognition as eligible individual</w:t>
      </w:r>
      <w:bookmarkEnd w:id="54"/>
      <w:bookmarkEnd w:id="55"/>
      <w:r>
        <w:t xml:space="preserve"> </w:t>
      </w:r>
    </w:p>
    <w:p>
      <w:pPr>
        <w:pStyle w:val="Subsection"/>
      </w:pPr>
      <w:r>
        <w:tab/>
        <w:t>(1)</w:t>
      </w:r>
      <w:r>
        <w:tab/>
        <w:t xml:space="preserve">A coroner or a coroner’s registrar may, on an application under regulation 23C(1) — </w:t>
      </w:r>
    </w:p>
    <w:p>
      <w:pPr>
        <w:pStyle w:val="Indenta"/>
      </w:pPr>
      <w:r>
        <w:tab/>
        <w:t>(a)</w:t>
      </w:r>
      <w:r>
        <w:tab/>
        <w:t>direct that a person is an eligible individual described in regulation 23B(2)(a)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w:t>
      </w:r>
    </w:p>
    <w:p>
      <w:pPr>
        <w:pStyle w:val="Heading5"/>
      </w:pPr>
      <w:bookmarkStart w:id="56" w:name="_Toc487190013"/>
      <w:bookmarkStart w:id="57" w:name="_Toc474421075"/>
      <w:r>
        <w:rPr>
          <w:rStyle w:val="CharSectno"/>
        </w:rPr>
        <w:t>23E</w:t>
      </w:r>
      <w:r>
        <w:t>.</w:t>
      </w:r>
      <w:r>
        <w:tab/>
        <w:t>False or misleading statements</w:t>
      </w:r>
      <w:bookmarkEnd w:id="56"/>
      <w:bookmarkEnd w:id="5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58" w:name="_Toc487190014"/>
      <w:bookmarkStart w:id="59" w:name="_Toc474421076"/>
      <w:r>
        <w:rPr>
          <w:rStyle w:val="CharSectno"/>
        </w:rPr>
        <w:t>23</w:t>
      </w:r>
      <w:r>
        <w:t>.</w:t>
      </w:r>
      <w:r>
        <w:tab/>
        <w:t>Refunds</w:t>
      </w:r>
      <w:bookmarkEnd w:id="58"/>
      <w:bookmarkEnd w:id="5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60" w:name="_Toc487190015"/>
      <w:bookmarkStart w:id="61" w:name="_Toc474421077"/>
      <w:r>
        <w:rPr>
          <w:rStyle w:val="CharSectno"/>
        </w:rPr>
        <w:t>23A</w:t>
      </w:r>
      <w:r>
        <w:t>.</w:t>
      </w:r>
      <w:r>
        <w:tab/>
        <w:t>Waiving fee for copy of document or transcript</w:t>
      </w:r>
      <w:bookmarkEnd w:id="60"/>
      <w:bookmarkEnd w:id="6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62" w:name="_Toc487190016"/>
      <w:bookmarkStart w:id="63" w:name="_Toc474421078"/>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64" w:name="_Toc487190017"/>
      <w:bookmarkStart w:id="65" w:name="_Toc474421079"/>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474332366"/>
      <w:bookmarkStart w:id="67" w:name="_Toc474421080"/>
      <w:bookmarkStart w:id="68" w:name="_Toc487187936"/>
      <w:bookmarkStart w:id="69" w:name="_Toc487190018"/>
      <w:bookmarkStart w:id="70" w:name="_Toc474332283"/>
      <w:bookmarkStart w:id="71" w:name="_Toc474332369"/>
      <w:r>
        <w:rPr>
          <w:rStyle w:val="CharSchNo"/>
        </w:rPr>
        <w:t>Schedule 1</w:t>
      </w:r>
      <w:r>
        <w:t> — </w:t>
      </w:r>
      <w:r>
        <w:rPr>
          <w:rStyle w:val="CharSchText"/>
        </w:rPr>
        <w:t>Forms</w:t>
      </w:r>
      <w:bookmarkEnd w:id="66"/>
      <w:bookmarkEnd w:id="67"/>
      <w:bookmarkEnd w:id="68"/>
      <w:bookmarkEnd w:id="69"/>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bookmarkStart w:id="73" w:name="_Toc474332367"/>
    </w:p>
    <w:p>
      <w:pPr>
        <w:pStyle w:val="yScheduleHeading"/>
      </w:pPr>
      <w:bookmarkStart w:id="74" w:name="_Toc474421081"/>
      <w:bookmarkStart w:id="75" w:name="_Toc487187937"/>
      <w:bookmarkStart w:id="76" w:name="_Toc487190019"/>
      <w:r>
        <w:rPr>
          <w:rStyle w:val="CharSchNo"/>
        </w:rPr>
        <w:t>Schedule 2</w:t>
      </w:r>
      <w:r>
        <w:rPr>
          <w:rStyle w:val="CharSDivNo"/>
        </w:rPr>
        <w:t> </w:t>
      </w:r>
      <w:r>
        <w:rPr>
          <w:bCs/>
        </w:rPr>
        <w:t>—</w:t>
      </w:r>
      <w:r>
        <w:rPr>
          <w:rStyle w:val="CharSDivText"/>
        </w:rPr>
        <w:t> </w:t>
      </w:r>
      <w:r>
        <w:rPr>
          <w:rStyle w:val="CharSchText"/>
        </w:rPr>
        <w:t>Fees for post mortem services</w:t>
      </w:r>
      <w:bookmarkEnd w:id="73"/>
      <w:bookmarkEnd w:id="74"/>
      <w:bookmarkEnd w:id="75"/>
      <w:bookmarkEnd w:id="76"/>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77" w:name="_Toc484597459"/>
      <w:bookmarkStart w:id="78" w:name="_Toc484597512"/>
      <w:bookmarkStart w:id="79" w:name="_Toc484598065"/>
      <w:bookmarkStart w:id="80" w:name="_Toc484598118"/>
      <w:bookmarkStart w:id="81" w:name="_Toc484787479"/>
      <w:bookmarkStart w:id="82" w:name="_Toc487187938"/>
      <w:bookmarkStart w:id="83" w:name="_Toc487190020"/>
      <w:bookmarkStart w:id="84" w:name="_Toc474332368"/>
      <w:bookmarkStart w:id="85" w:name="_Toc474421082"/>
      <w:r>
        <w:rPr>
          <w:rStyle w:val="CharSchNo"/>
        </w:rPr>
        <w:t>Schedule 3</w:t>
      </w:r>
      <w:r>
        <w:t> — </w:t>
      </w:r>
      <w:r>
        <w:rPr>
          <w:rStyle w:val="CharSchText"/>
        </w:rPr>
        <w:t>Other fees</w:t>
      </w:r>
      <w:bookmarkEnd w:id="77"/>
      <w:bookmarkEnd w:id="78"/>
      <w:bookmarkEnd w:id="79"/>
      <w:bookmarkEnd w:id="80"/>
      <w:bookmarkEnd w:id="81"/>
      <w:bookmarkEnd w:id="82"/>
      <w:bookmarkEnd w:id="83"/>
    </w:p>
    <w:p>
      <w:pPr>
        <w:pStyle w:val="zyShoulderClause"/>
        <w:spacing w:after="120"/>
      </w:pPr>
      <w:r>
        <w:t>[r. 22]</w:t>
      </w:r>
    </w:p>
    <w:p>
      <w:pPr>
        <w:pStyle w:val="yFootnoteheading"/>
        <w:spacing w:after="60"/>
        <w:rPr>
          <w:ins w:id="86" w:author="Master Repository Process" w:date="2021-07-31T19:15:00Z"/>
        </w:rPr>
      </w:pPr>
      <w:r>
        <w:tab/>
        <w:t xml:space="preserve">[Heading inserted in Gazette </w:t>
      </w:r>
      <w:del w:id="87" w:author="Master Repository Process" w:date="2021-07-31T19:15:00Z">
        <w:r>
          <w:delText>14 Jun 2016</w:delText>
        </w:r>
      </w:del>
      <w:ins w:id="88" w:author="Master Repository Process" w:date="2021-07-31T19:15:00Z">
        <w:r>
          <w:t>7 Jul 2017</w:t>
        </w:r>
      </w:ins>
      <w:r>
        <w:t xml:space="preserve"> p. </w:t>
      </w:r>
      <w:del w:id="89" w:author="Master Repository Process" w:date="2021-07-31T19:15:00Z">
        <w:r>
          <w:delText>1877.]</w:delText>
        </w:r>
      </w:del>
      <w:ins w:id="90" w:author="Master Repository Process" w:date="2021-07-31T19:15:00Z">
        <w:r>
          <w:t>3737.]</w:t>
        </w:r>
      </w:ins>
    </w:p>
    <w:p>
      <w:pPr>
        <w:pStyle w:val="zyShoulderClause"/>
        <w:spacing w:after="120"/>
      </w:pP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rPr>
                <w:b/>
              </w:rPr>
            </w:pPr>
            <w:r>
              <w:rPr>
                <w:b/>
              </w:rPr>
              <w:t>Item</w:t>
            </w:r>
          </w:p>
        </w:tc>
        <w:tc>
          <w:tcPr>
            <w:tcW w:w="3118" w:type="dxa"/>
            <w:tcBorders>
              <w:bottom w:val="single" w:sz="4" w:space="0" w:color="auto"/>
            </w:tcBorders>
          </w:tcPr>
          <w:p>
            <w:pPr>
              <w:pStyle w:val="yTableNAm"/>
              <w:jc w:val="center"/>
              <w:rPr>
                <w:b/>
                <w:bCs/>
              </w:rPr>
            </w:pPr>
            <w:r>
              <w:rPr>
                <w:b/>
                <w:bCs/>
              </w:rPr>
              <w:t>Matter</w:t>
            </w:r>
          </w:p>
        </w:tc>
        <w:tc>
          <w:tcPr>
            <w:tcW w:w="1559" w:type="dxa"/>
            <w:tcBorders>
              <w:bottom w:val="single" w:sz="4" w:space="0" w:color="auto"/>
            </w:tcBorders>
            <w:vAlign w:val="center"/>
          </w:tcPr>
          <w:p>
            <w:pPr>
              <w:pStyle w:val="yTableNAm"/>
              <w:jc w:val="center"/>
              <w:rPr>
                <w:b/>
                <w:bCs/>
              </w:rP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rPr>
                <w:b/>
                <w:bCs/>
              </w:rP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jc w:val="center"/>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jc w:val="center"/>
            </w:pPr>
            <w:r>
              <w:br/>
              <w:t>1.</w:t>
            </w:r>
            <w:del w:id="91" w:author="Master Repository Process" w:date="2021-07-31T19:15:00Z">
              <w:r>
                <w:delText>65</w:delText>
              </w:r>
            </w:del>
            <w:ins w:id="92" w:author="Master Repository Process" w:date="2021-07-31T19:15:00Z">
              <w:r>
                <w:t>70</w:t>
              </w:r>
            </w:ins>
          </w:p>
        </w:tc>
        <w:tc>
          <w:tcPr>
            <w:tcW w:w="1560" w:type="dxa"/>
            <w:tcBorders>
              <w:bottom w:val="nil"/>
            </w:tcBorders>
          </w:tcPr>
          <w:p>
            <w:pPr>
              <w:pStyle w:val="yTableNAm"/>
              <w:jc w:val="center"/>
            </w:pPr>
            <w:r>
              <w:br/>
              <w:t>0.50</w:t>
            </w:r>
          </w:p>
        </w:tc>
      </w:tr>
      <w:tr>
        <w:trPr>
          <w:cantSplit/>
        </w:trPr>
        <w:tc>
          <w:tcPr>
            <w:tcW w:w="709" w:type="dxa"/>
            <w:tcBorders>
              <w:top w:val="nil"/>
              <w:bottom w:val="nil"/>
            </w:tcBorders>
          </w:tcPr>
          <w:p>
            <w:pPr>
              <w:pStyle w:val="yTableNAm"/>
              <w:jc w:val="center"/>
            </w:pPr>
            <w:r>
              <w:t>2.</w:t>
            </w:r>
          </w:p>
        </w:tc>
        <w:tc>
          <w:tcPr>
            <w:tcW w:w="3118" w:type="dxa"/>
            <w:tcBorders>
              <w:top w:val="nil"/>
              <w:bottom w:val="nil"/>
            </w:tcBorders>
          </w:tcPr>
          <w:p>
            <w:pPr>
              <w:pStyle w:val="yTableNAm"/>
            </w:pPr>
            <w:r>
              <w:t xml:space="preserve">Copy of record of investigation into a death — </w:t>
            </w:r>
          </w:p>
          <w:p>
            <w:pPr>
              <w:pStyle w:val="yTableNAm"/>
              <w:tabs>
                <w:tab w:val="clear" w:pos="567"/>
                <w:tab w:val="left" w:pos="459"/>
              </w:tabs>
              <w:ind w:left="459" w:hanging="459"/>
              <w:rPr>
                <w:rStyle w:val="DraftersNotes"/>
              </w:rPr>
            </w:pPr>
            <w:r>
              <w:t>(a)</w:t>
            </w:r>
            <w:r>
              <w:tab/>
              <w:t xml:space="preserve">for </w:t>
            </w:r>
            <w:del w:id="93" w:author="Master Repository Process" w:date="2021-07-31T19:15:00Z">
              <w:r>
                <w:delText xml:space="preserve">one </w:delText>
              </w:r>
            </w:del>
            <w:ins w:id="94" w:author="Master Repository Process" w:date="2021-07-31T19:15:00Z">
              <w:r>
                <w:t>1 </w:t>
              </w:r>
            </w:ins>
            <w:r>
              <w:t>copy on the request of a person who is an interested person under regulation 17(a) or (b)</w:t>
            </w:r>
          </w:p>
        </w:tc>
        <w:tc>
          <w:tcPr>
            <w:tcW w:w="1559" w:type="dxa"/>
            <w:tcBorders>
              <w:top w:val="nil"/>
              <w:bottom w:val="nil"/>
            </w:tcBorders>
          </w:tcPr>
          <w:p>
            <w:pPr>
              <w:pStyle w:val="yTableNAm"/>
              <w:jc w:val="center"/>
            </w:pPr>
            <w:r>
              <w:br/>
            </w:r>
          </w:p>
          <w:p>
            <w:pPr>
              <w:pStyle w:val="yTableNAm"/>
              <w:jc w:val="center"/>
            </w:pPr>
            <w:r>
              <w:br/>
            </w:r>
            <w:r>
              <w:br/>
            </w:r>
            <w:r>
              <w:br/>
              <w:t>Nil</w:t>
            </w:r>
          </w:p>
        </w:tc>
        <w:tc>
          <w:tcPr>
            <w:tcW w:w="1560" w:type="dxa"/>
            <w:tcBorders>
              <w:top w:val="nil"/>
              <w:bottom w:val="nil"/>
            </w:tcBorders>
          </w:tcPr>
          <w:p>
            <w:pPr>
              <w:pStyle w:val="yTableNAm"/>
              <w:jc w:val="center"/>
            </w:pPr>
            <w:r>
              <w:br/>
            </w:r>
          </w:p>
          <w:p>
            <w:pPr>
              <w:pStyle w:val="yTableNAm"/>
              <w:jc w:val="center"/>
            </w:pPr>
            <w:r>
              <w:br/>
            </w:r>
            <w:r>
              <w:br/>
            </w:r>
            <w:r>
              <w:br/>
              <w:t>Nil</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459"/>
              </w:tabs>
              <w:ind w:left="459" w:hanging="459"/>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jc w:val="center"/>
            </w:pPr>
            <w:r>
              <w:br/>
            </w:r>
            <w:r>
              <w:rPr>
                <w:szCs w:val="22"/>
              </w:rPr>
              <w:br/>
            </w:r>
            <w:r>
              <w:rPr>
                <w:szCs w:val="22"/>
              </w:rPr>
              <w:br/>
            </w:r>
            <w:r>
              <w:rPr>
                <w:szCs w:val="22"/>
              </w:rPr>
              <w:br/>
            </w:r>
            <w:r>
              <w:rPr>
                <w:szCs w:val="22"/>
              </w:rPr>
              <w:br/>
              <w:t>1.40</w:t>
            </w:r>
          </w:p>
        </w:tc>
        <w:tc>
          <w:tcPr>
            <w:tcW w:w="1560" w:type="dxa"/>
            <w:tcBorders>
              <w:top w:val="nil"/>
              <w:bottom w:val="nil"/>
            </w:tcBorders>
          </w:tcPr>
          <w:p>
            <w:pPr>
              <w:pStyle w:val="yTableNAm"/>
              <w:jc w:val="center"/>
            </w:pPr>
            <w:r>
              <w:br/>
            </w:r>
            <w:r>
              <w:rPr>
                <w:szCs w:val="22"/>
              </w:rPr>
              <w:br/>
            </w:r>
            <w:r>
              <w:rPr>
                <w:szCs w:val="22"/>
              </w:rPr>
              <w:br/>
            </w:r>
            <w:r>
              <w:rPr>
                <w:szCs w:val="22"/>
              </w:rPr>
              <w:br/>
            </w:r>
            <w:r>
              <w:rPr>
                <w:szCs w:val="22"/>
              </w:rPr>
              <w:br/>
              <w:t>0.45</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459"/>
              </w:tabs>
              <w:ind w:left="459" w:hanging="459"/>
            </w:pPr>
            <w:r>
              <w:t>(c)</w:t>
            </w:r>
            <w:r>
              <w:tab/>
              <w:t>for each copy on the request of any other person, for each page or part of a page</w:t>
            </w:r>
          </w:p>
        </w:tc>
        <w:tc>
          <w:tcPr>
            <w:tcW w:w="1559" w:type="dxa"/>
            <w:tcBorders>
              <w:top w:val="nil"/>
              <w:bottom w:val="nil"/>
            </w:tcBorders>
          </w:tcPr>
          <w:p>
            <w:pPr>
              <w:pStyle w:val="yTableNAm"/>
              <w:jc w:val="center"/>
            </w:pPr>
            <w:r>
              <w:rPr>
                <w:szCs w:val="22"/>
              </w:rPr>
              <w:br/>
            </w:r>
            <w:r>
              <w:rPr>
                <w:szCs w:val="22"/>
              </w:rPr>
              <w:br/>
            </w:r>
            <w:r>
              <w:rPr>
                <w:szCs w:val="22"/>
              </w:rPr>
              <w:br/>
              <w:t>1.40</w:t>
            </w:r>
          </w:p>
        </w:tc>
        <w:tc>
          <w:tcPr>
            <w:tcW w:w="1560" w:type="dxa"/>
            <w:tcBorders>
              <w:top w:val="nil"/>
              <w:bottom w:val="nil"/>
            </w:tcBorders>
          </w:tcPr>
          <w:p>
            <w:pPr>
              <w:pStyle w:val="yTableNAm"/>
              <w:jc w:val="center"/>
            </w:pPr>
            <w:r>
              <w:rPr>
                <w:szCs w:val="22"/>
              </w:rPr>
              <w:br/>
            </w:r>
            <w:r>
              <w:rPr>
                <w:szCs w:val="22"/>
              </w:rPr>
              <w:br/>
            </w:r>
            <w:r>
              <w:rPr>
                <w:szCs w:val="22"/>
              </w:rPr>
              <w:br/>
              <w:t>0.45</w:t>
            </w:r>
          </w:p>
        </w:tc>
      </w:tr>
      <w:tr>
        <w:trPr>
          <w:cantSplit/>
        </w:trPr>
        <w:tc>
          <w:tcPr>
            <w:tcW w:w="709" w:type="dxa"/>
            <w:tcBorders>
              <w:top w:val="nil"/>
              <w:bottom w:val="nil"/>
            </w:tcBorders>
          </w:tcPr>
          <w:p>
            <w:pPr>
              <w:pStyle w:val="yTableNAm"/>
              <w:jc w:val="center"/>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jc w:val="center"/>
            </w:pPr>
            <w:r>
              <w:rPr>
                <w:szCs w:val="22"/>
              </w:rPr>
              <w:br/>
              <w:t>19.</w:t>
            </w:r>
            <w:del w:id="95" w:author="Master Repository Process" w:date="2021-07-31T19:15:00Z">
              <w:r>
                <w:rPr>
                  <w:szCs w:val="22"/>
                </w:rPr>
                <w:delText>60</w:delText>
              </w:r>
            </w:del>
            <w:ins w:id="96" w:author="Master Repository Process" w:date="2021-07-31T19:15:00Z">
              <w:r>
                <w:rPr>
                  <w:szCs w:val="22"/>
                </w:rPr>
                <w:t>95</w:t>
              </w:r>
            </w:ins>
          </w:p>
        </w:tc>
        <w:tc>
          <w:tcPr>
            <w:tcW w:w="1560" w:type="dxa"/>
            <w:tcBorders>
              <w:top w:val="nil"/>
              <w:bottom w:val="nil"/>
            </w:tcBorders>
          </w:tcPr>
          <w:p>
            <w:pPr>
              <w:pStyle w:val="yTableNAm"/>
              <w:jc w:val="center"/>
              <w:rPr>
                <w:szCs w:val="22"/>
              </w:rPr>
            </w:pPr>
            <w:r>
              <w:rPr>
                <w:szCs w:val="22"/>
              </w:rPr>
              <w:br/>
            </w:r>
            <w:del w:id="97" w:author="Master Repository Process" w:date="2021-07-31T19:15:00Z">
              <w:r>
                <w:rPr>
                  <w:szCs w:val="22"/>
                </w:rPr>
                <w:delText>5.90</w:delText>
              </w:r>
            </w:del>
            <w:ins w:id="98" w:author="Master Repository Process" w:date="2021-07-31T19:15:00Z">
              <w:r>
                <w:rPr>
                  <w:szCs w:val="22"/>
                </w:rPr>
                <w:t>6.00</w:t>
              </w:r>
            </w:ins>
          </w:p>
        </w:tc>
      </w:tr>
      <w:tr>
        <w:trPr>
          <w:cantSplit/>
        </w:trPr>
        <w:tc>
          <w:tcPr>
            <w:tcW w:w="709" w:type="dxa"/>
            <w:tcBorders>
              <w:top w:val="nil"/>
              <w:bottom w:val="nil"/>
            </w:tcBorders>
          </w:tcPr>
          <w:p>
            <w:pPr>
              <w:pStyle w:val="yTableNAm"/>
              <w:jc w:val="center"/>
            </w:pPr>
            <w:r>
              <w:t>4.</w:t>
            </w:r>
          </w:p>
        </w:tc>
        <w:tc>
          <w:tcPr>
            <w:tcW w:w="3118" w:type="dxa"/>
            <w:tcBorders>
              <w:top w:val="nil"/>
              <w:bottom w:val="nil"/>
            </w:tcBorders>
          </w:tcPr>
          <w:p>
            <w:pPr>
              <w:pStyle w:val="yTableNAm"/>
            </w:pPr>
            <w:r>
              <w:t xml:space="preserve">Copy of transcript or notes of evidence, for each page or part of a page — </w:t>
            </w:r>
          </w:p>
        </w:tc>
        <w:tc>
          <w:tcPr>
            <w:tcW w:w="1559" w:type="dxa"/>
            <w:tcBorders>
              <w:top w:val="nil"/>
              <w:bottom w:val="nil"/>
            </w:tcBorders>
          </w:tcPr>
          <w:p>
            <w:pPr>
              <w:pStyle w:val="yTableNAm"/>
              <w:jc w:val="center"/>
              <w:rPr>
                <w:szCs w:val="22"/>
              </w:rPr>
            </w:pPr>
          </w:p>
        </w:tc>
        <w:tc>
          <w:tcPr>
            <w:tcW w:w="1560" w:type="dxa"/>
            <w:tcBorders>
              <w:top w:val="nil"/>
              <w:bottom w:val="nil"/>
            </w:tcBorders>
          </w:tcPr>
          <w:p>
            <w:pPr>
              <w:pStyle w:val="yTableNAm"/>
              <w:jc w:val="center"/>
              <w:rPr>
                <w:szCs w:val="22"/>
              </w:rPr>
            </w:pP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ins w:id="99" w:author="Master Repository Process" w:date="2021-07-31T19:15:00Z">
              <w:r>
                <w:tab/>
              </w:r>
            </w:ins>
            <w:r>
              <w:t>(a)</w:t>
            </w:r>
            <w:r>
              <w:tab/>
              <w:t xml:space="preserve">provided within </w:t>
            </w:r>
            <w:del w:id="100" w:author="Master Repository Process" w:date="2021-07-31T19:15:00Z">
              <w:r>
                <w:delText>one</w:delText>
              </w:r>
            </w:del>
            <w:ins w:id="101" w:author="Master Repository Process" w:date="2021-07-31T19:15:00Z">
              <w:r>
                <w:t>1</w:t>
              </w:r>
            </w:ins>
            <w:r>
              <w:t> day after the day on which the fee is paid; or</w:t>
            </w:r>
          </w:p>
        </w:tc>
        <w:tc>
          <w:tcPr>
            <w:tcW w:w="1559" w:type="dxa"/>
            <w:tcBorders>
              <w:top w:val="nil"/>
              <w:bottom w:val="nil"/>
            </w:tcBorders>
          </w:tcPr>
          <w:p>
            <w:pPr>
              <w:pStyle w:val="yTableNAm"/>
              <w:tabs>
                <w:tab w:val="clear" w:pos="567"/>
              </w:tabs>
              <w:jc w:val="center"/>
              <w:rPr>
                <w:szCs w:val="22"/>
              </w:rPr>
            </w:pPr>
            <w:r>
              <w:rPr>
                <w:szCs w:val="22"/>
              </w:rPr>
              <w:br/>
            </w:r>
            <w:del w:id="102" w:author="Master Repository Process" w:date="2021-07-31T19:15:00Z">
              <w:r>
                <w:rPr>
                  <w:szCs w:val="22"/>
                </w:rPr>
                <w:delText>18.75</w:delText>
              </w:r>
            </w:del>
            <w:ins w:id="103" w:author="Master Repository Process" w:date="2021-07-31T19:15:00Z">
              <w:r>
                <w:rPr>
                  <w:szCs w:val="22"/>
                </w:rPr>
                <w:t>19.10</w:t>
              </w:r>
            </w:ins>
            <w:r>
              <w:rPr>
                <w:szCs w:val="22"/>
              </w:rPr>
              <w:t xml:space="preserve"> plus </w:t>
            </w:r>
            <w:r>
              <w:rPr>
                <w:szCs w:val="22"/>
              </w:rPr>
              <w:br/>
              <w:t>7.</w:t>
            </w:r>
            <w:del w:id="104" w:author="Master Repository Process" w:date="2021-07-31T19:15:00Z">
              <w:r>
                <w:rPr>
                  <w:szCs w:val="22"/>
                </w:rPr>
                <w:delText>70</w:delText>
              </w:r>
            </w:del>
            <w:ins w:id="105" w:author="Master Repository Process" w:date="2021-07-31T19:15:00Z">
              <w:r>
                <w:rPr>
                  <w:szCs w:val="22"/>
                </w:rPr>
                <w:t>85</w:t>
              </w:r>
            </w:ins>
            <w:r>
              <w:rPr>
                <w:szCs w:val="22"/>
              </w:rPr>
              <w:t xml:space="preserve"> per page</w:t>
            </w:r>
          </w:p>
        </w:tc>
        <w:tc>
          <w:tcPr>
            <w:tcW w:w="1560" w:type="dxa"/>
            <w:tcBorders>
              <w:top w:val="nil"/>
              <w:bottom w:val="nil"/>
            </w:tcBorders>
          </w:tcPr>
          <w:p>
            <w:pPr>
              <w:pStyle w:val="yTableNAm"/>
              <w:tabs>
                <w:tab w:val="clear" w:pos="567"/>
              </w:tabs>
              <w:jc w:val="center"/>
              <w:rPr>
                <w:szCs w:val="22"/>
              </w:rPr>
            </w:pPr>
            <w:r>
              <w:rPr>
                <w:szCs w:val="22"/>
              </w:rPr>
              <w:br/>
              <w:t>5.</w:t>
            </w:r>
            <w:del w:id="106" w:author="Master Repository Process" w:date="2021-07-31T19:15:00Z">
              <w:r>
                <w:rPr>
                  <w:szCs w:val="22"/>
                </w:rPr>
                <w:delText>60</w:delText>
              </w:r>
            </w:del>
            <w:ins w:id="107" w:author="Master Repository Process" w:date="2021-07-31T19:15:00Z">
              <w:r>
                <w:rPr>
                  <w:szCs w:val="22"/>
                </w:rPr>
                <w:t>70</w:t>
              </w:r>
            </w:ins>
            <w:r>
              <w:rPr>
                <w:szCs w:val="22"/>
              </w:rPr>
              <w:t xml:space="preserve"> plus </w:t>
            </w:r>
            <w:r>
              <w:rPr>
                <w:szCs w:val="22"/>
              </w:rPr>
              <w:br/>
              <w:t>2.</w:t>
            </w:r>
            <w:del w:id="108" w:author="Master Repository Process" w:date="2021-07-31T19:15:00Z">
              <w:r>
                <w:rPr>
                  <w:szCs w:val="22"/>
                </w:rPr>
                <w:delText>30</w:delText>
              </w:r>
            </w:del>
            <w:ins w:id="109" w:author="Master Repository Process" w:date="2021-07-31T19:15:00Z">
              <w:r>
                <w:rPr>
                  <w:szCs w:val="22"/>
                </w:rPr>
                <w:t>35</w:t>
              </w:r>
            </w:ins>
            <w:r>
              <w:rPr>
                <w:szCs w:val="22"/>
              </w:rPr>
              <w:t xml:space="preserve"> per page</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ins w:id="110" w:author="Master Repository Process" w:date="2021-07-31T19:15:00Z">
              <w:r>
                <w:tab/>
              </w:r>
            </w:ins>
            <w:r>
              <w:t>(b)</w:t>
            </w:r>
            <w:r>
              <w:tab/>
              <w:t>provided within 4 days after the day on which the fee is paid; or</w:t>
            </w:r>
          </w:p>
        </w:tc>
        <w:tc>
          <w:tcPr>
            <w:tcW w:w="1559" w:type="dxa"/>
            <w:tcBorders>
              <w:top w:val="nil"/>
              <w:bottom w:val="nil"/>
            </w:tcBorders>
          </w:tcPr>
          <w:p>
            <w:pPr>
              <w:pStyle w:val="yTableNAm"/>
              <w:tabs>
                <w:tab w:val="clear" w:pos="567"/>
              </w:tabs>
              <w:jc w:val="center"/>
              <w:rPr>
                <w:szCs w:val="22"/>
              </w:rPr>
            </w:pPr>
            <w:r>
              <w:rPr>
                <w:szCs w:val="22"/>
              </w:rPr>
              <w:br/>
            </w:r>
            <w:del w:id="111" w:author="Master Repository Process" w:date="2021-07-31T19:15:00Z">
              <w:r>
                <w:rPr>
                  <w:szCs w:val="22"/>
                </w:rPr>
                <w:delText>18.75</w:delText>
              </w:r>
            </w:del>
            <w:ins w:id="112" w:author="Master Repository Process" w:date="2021-07-31T19:15:00Z">
              <w:r>
                <w:rPr>
                  <w:szCs w:val="22"/>
                </w:rPr>
                <w:t>19.10</w:t>
              </w:r>
            </w:ins>
            <w:r>
              <w:rPr>
                <w:szCs w:val="22"/>
              </w:rPr>
              <w:t xml:space="preserve"> plus </w:t>
            </w:r>
            <w:r>
              <w:rPr>
                <w:szCs w:val="22"/>
              </w:rPr>
              <w:br/>
              <w:t>6.</w:t>
            </w:r>
            <w:del w:id="113" w:author="Master Repository Process" w:date="2021-07-31T19:15:00Z">
              <w:r>
                <w:rPr>
                  <w:szCs w:val="22"/>
                </w:rPr>
                <w:delText>70</w:delText>
              </w:r>
            </w:del>
            <w:ins w:id="114" w:author="Master Repository Process" w:date="2021-07-31T19:15:00Z">
              <w:r>
                <w:rPr>
                  <w:szCs w:val="22"/>
                </w:rPr>
                <w:t>80</w:t>
              </w:r>
            </w:ins>
            <w:r>
              <w:rPr>
                <w:szCs w:val="22"/>
              </w:rPr>
              <w:t xml:space="preserve"> per page</w:t>
            </w:r>
          </w:p>
        </w:tc>
        <w:tc>
          <w:tcPr>
            <w:tcW w:w="1560" w:type="dxa"/>
            <w:tcBorders>
              <w:top w:val="nil"/>
              <w:bottom w:val="nil"/>
            </w:tcBorders>
          </w:tcPr>
          <w:p>
            <w:pPr>
              <w:pStyle w:val="yTableNAm"/>
              <w:tabs>
                <w:tab w:val="clear" w:pos="567"/>
              </w:tabs>
              <w:jc w:val="center"/>
              <w:rPr>
                <w:szCs w:val="22"/>
              </w:rPr>
            </w:pPr>
            <w:r>
              <w:rPr>
                <w:szCs w:val="22"/>
              </w:rPr>
              <w:br/>
              <w:t>5.</w:t>
            </w:r>
            <w:del w:id="115" w:author="Master Repository Process" w:date="2021-07-31T19:15:00Z">
              <w:r>
                <w:rPr>
                  <w:szCs w:val="22"/>
                </w:rPr>
                <w:delText>60</w:delText>
              </w:r>
            </w:del>
            <w:ins w:id="116" w:author="Master Repository Process" w:date="2021-07-31T19:15:00Z">
              <w:r>
                <w:rPr>
                  <w:szCs w:val="22"/>
                </w:rPr>
                <w:t>70</w:t>
              </w:r>
            </w:ins>
            <w:r>
              <w:rPr>
                <w:szCs w:val="22"/>
              </w:rPr>
              <w:t xml:space="preserve"> plus </w:t>
            </w:r>
            <w:r>
              <w:rPr>
                <w:szCs w:val="22"/>
              </w:rPr>
              <w:br/>
              <w:t>2.</w:t>
            </w:r>
            <w:del w:id="117" w:author="Master Repository Process" w:date="2021-07-31T19:15:00Z">
              <w:r>
                <w:rPr>
                  <w:szCs w:val="22"/>
                </w:rPr>
                <w:delText>00</w:delText>
              </w:r>
            </w:del>
            <w:ins w:id="118" w:author="Master Repository Process" w:date="2021-07-31T19:15:00Z">
              <w:r>
                <w:rPr>
                  <w:szCs w:val="22"/>
                </w:rPr>
                <w:t>05</w:t>
              </w:r>
            </w:ins>
            <w:r>
              <w:rPr>
                <w:szCs w:val="22"/>
              </w:rPr>
              <w:t xml:space="preserve"> per page</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ins w:id="119" w:author="Master Repository Process" w:date="2021-07-31T19:15:00Z">
              <w:r>
                <w:tab/>
              </w:r>
            </w:ins>
            <w:r>
              <w:t>(c)</w:t>
            </w:r>
            <w:r>
              <w:tab/>
              <w:t>provided within 7 days after the day on which the fee is paid</w:t>
            </w:r>
          </w:p>
        </w:tc>
        <w:tc>
          <w:tcPr>
            <w:tcW w:w="1559" w:type="dxa"/>
            <w:tcBorders>
              <w:top w:val="nil"/>
              <w:bottom w:val="nil"/>
            </w:tcBorders>
          </w:tcPr>
          <w:p>
            <w:pPr>
              <w:pStyle w:val="yTableNAm"/>
              <w:tabs>
                <w:tab w:val="clear" w:pos="567"/>
              </w:tabs>
              <w:jc w:val="center"/>
            </w:pPr>
            <w:r>
              <w:rPr>
                <w:szCs w:val="22"/>
              </w:rPr>
              <w:br/>
            </w:r>
            <w:del w:id="120" w:author="Master Repository Process" w:date="2021-07-31T19:15:00Z">
              <w:r>
                <w:rPr>
                  <w:szCs w:val="22"/>
                </w:rPr>
                <w:delText>18.75</w:delText>
              </w:r>
            </w:del>
            <w:ins w:id="121" w:author="Master Repository Process" w:date="2021-07-31T19:15:00Z">
              <w:r>
                <w:rPr>
                  <w:szCs w:val="22"/>
                </w:rPr>
                <w:t>19.10</w:t>
              </w:r>
            </w:ins>
            <w:r>
              <w:rPr>
                <w:szCs w:val="22"/>
              </w:rPr>
              <w:t xml:space="preserve"> plus </w:t>
            </w:r>
            <w:r>
              <w:rPr>
                <w:szCs w:val="22"/>
              </w:rPr>
              <w:br/>
              <w:t>6.</w:t>
            </w:r>
            <w:del w:id="122" w:author="Master Repository Process" w:date="2021-07-31T19:15:00Z">
              <w:r>
                <w:rPr>
                  <w:szCs w:val="22"/>
                </w:rPr>
                <w:delText>45</w:delText>
              </w:r>
            </w:del>
            <w:ins w:id="123" w:author="Master Repository Process" w:date="2021-07-31T19:15:00Z">
              <w:r>
                <w:rPr>
                  <w:szCs w:val="22"/>
                </w:rPr>
                <w:t>55</w:t>
              </w:r>
            </w:ins>
            <w:r>
              <w:rPr>
                <w:szCs w:val="22"/>
              </w:rPr>
              <w:t xml:space="preserve"> per page</w:t>
            </w:r>
          </w:p>
        </w:tc>
        <w:tc>
          <w:tcPr>
            <w:tcW w:w="1560" w:type="dxa"/>
            <w:tcBorders>
              <w:top w:val="nil"/>
              <w:bottom w:val="nil"/>
            </w:tcBorders>
          </w:tcPr>
          <w:p>
            <w:pPr>
              <w:pStyle w:val="yTableNAm"/>
              <w:tabs>
                <w:tab w:val="clear" w:pos="567"/>
              </w:tabs>
              <w:jc w:val="center"/>
            </w:pPr>
            <w:r>
              <w:rPr>
                <w:szCs w:val="22"/>
              </w:rPr>
              <w:br/>
              <w:t>5.</w:t>
            </w:r>
            <w:del w:id="124" w:author="Master Repository Process" w:date="2021-07-31T19:15:00Z">
              <w:r>
                <w:rPr>
                  <w:szCs w:val="22"/>
                </w:rPr>
                <w:delText>60</w:delText>
              </w:r>
            </w:del>
            <w:ins w:id="125" w:author="Master Repository Process" w:date="2021-07-31T19:15:00Z">
              <w:r>
                <w:rPr>
                  <w:szCs w:val="22"/>
                </w:rPr>
                <w:t>70</w:t>
              </w:r>
            </w:ins>
            <w:r>
              <w:rPr>
                <w:szCs w:val="22"/>
              </w:rPr>
              <w:t xml:space="preserve"> plus </w:t>
            </w:r>
            <w:r>
              <w:rPr>
                <w:szCs w:val="22"/>
              </w:rPr>
              <w:br/>
            </w:r>
            <w:del w:id="126" w:author="Master Repository Process" w:date="2021-07-31T19:15:00Z">
              <w:r>
                <w:rPr>
                  <w:szCs w:val="22"/>
                </w:rPr>
                <w:delText>1.95</w:delText>
              </w:r>
            </w:del>
            <w:ins w:id="127" w:author="Master Repository Process" w:date="2021-07-31T19:15:00Z">
              <w:r>
                <w:rPr>
                  <w:szCs w:val="22"/>
                </w:rPr>
                <w:t>2.00</w:t>
              </w:r>
            </w:ins>
            <w:r>
              <w:rPr>
                <w:szCs w:val="22"/>
              </w:rPr>
              <w:t xml:space="preserve"> per page</w:t>
            </w:r>
          </w:p>
        </w:tc>
      </w:tr>
      <w:tr>
        <w:trPr>
          <w:cantSplit/>
        </w:trPr>
        <w:tc>
          <w:tcPr>
            <w:tcW w:w="709" w:type="dxa"/>
            <w:tcBorders>
              <w:top w:val="nil"/>
              <w:bottom w:val="nil"/>
            </w:tcBorders>
          </w:tcPr>
          <w:p>
            <w:pPr>
              <w:pStyle w:val="yTableNAm"/>
              <w:jc w:val="center"/>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19.</w:t>
            </w:r>
            <w:del w:id="128" w:author="Master Repository Process" w:date="2021-07-31T19:15:00Z">
              <w:r>
                <w:rPr>
                  <w:szCs w:val="22"/>
                </w:rPr>
                <w:delText>60</w:delText>
              </w:r>
            </w:del>
            <w:ins w:id="129" w:author="Master Repository Process" w:date="2021-07-31T19:15:00Z">
              <w:r>
                <w:rPr>
                  <w:szCs w:val="22"/>
                </w:rPr>
                <w:t>95</w:t>
              </w:r>
            </w:ins>
          </w:p>
        </w:tc>
        <w:tc>
          <w:tcPr>
            <w:tcW w:w="1560" w:type="dxa"/>
            <w:tcBorders>
              <w:top w:val="nil"/>
              <w:bottom w:val="nil"/>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r>
            <w:del w:id="130" w:author="Master Repository Process" w:date="2021-07-31T19:15:00Z">
              <w:r>
                <w:rPr>
                  <w:szCs w:val="22"/>
                </w:rPr>
                <w:delText>5.90</w:delText>
              </w:r>
            </w:del>
            <w:ins w:id="131" w:author="Master Repository Process" w:date="2021-07-31T19:15:00Z">
              <w:r>
                <w:rPr>
                  <w:szCs w:val="22"/>
                </w:rPr>
                <w:t>6.00</w:t>
              </w:r>
            </w:ins>
          </w:p>
        </w:tc>
      </w:tr>
      <w:tr>
        <w:trPr>
          <w:cantSplit/>
        </w:trPr>
        <w:tc>
          <w:tcPr>
            <w:tcW w:w="709" w:type="dxa"/>
            <w:tcBorders>
              <w:top w:val="nil"/>
              <w:bottom w:val="single" w:sz="4" w:space="0" w:color="auto"/>
            </w:tcBorders>
          </w:tcPr>
          <w:p>
            <w:pPr>
              <w:pStyle w:val="yTableNAm"/>
              <w:jc w:val="center"/>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1.</w:t>
            </w:r>
            <w:del w:id="132" w:author="Master Repository Process" w:date="2021-07-31T19:15:00Z">
              <w:r>
                <w:rPr>
                  <w:szCs w:val="22"/>
                </w:rPr>
                <w:delText>90</w:delText>
              </w:r>
            </w:del>
            <w:ins w:id="133" w:author="Master Repository Process" w:date="2021-07-31T19:15:00Z">
              <w:r>
                <w:rPr>
                  <w:szCs w:val="22"/>
                </w:rPr>
                <w:t>95</w:t>
              </w:r>
            </w:ins>
          </w:p>
        </w:tc>
        <w:tc>
          <w:tcPr>
            <w:tcW w:w="1560" w:type="dxa"/>
            <w:tcBorders>
              <w:top w:val="nil"/>
              <w:bottom w:val="single" w:sz="4" w:space="0" w:color="auto"/>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0.55</w:t>
            </w:r>
          </w:p>
        </w:tc>
      </w:tr>
    </w:tbl>
    <w:p>
      <w:pPr>
        <w:pStyle w:val="yFootnotesection"/>
      </w:pPr>
      <w:r>
        <w:tab/>
        <w:t xml:space="preserve">[Schedule 3 inserted in Gazette </w:t>
      </w:r>
      <w:del w:id="134" w:author="Master Repository Process" w:date="2021-07-31T19:15:00Z">
        <w:r>
          <w:delText>14 Jun 2016</w:delText>
        </w:r>
      </w:del>
      <w:ins w:id="135" w:author="Master Repository Process" w:date="2021-07-31T19:15:00Z">
        <w:r>
          <w:t>7 Jul 2017</w:t>
        </w:r>
      </w:ins>
      <w:r>
        <w:t xml:space="preserve"> p. </w:t>
      </w:r>
      <w:del w:id="136" w:author="Master Repository Process" w:date="2021-07-31T19:15:00Z">
        <w:r>
          <w:delText>1877-8</w:delText>
        </w:r>
      </w:del>
      <w:ins w:id="137" w:author="Master Repository Process" w:date="2021-07-31T19:15:00Z">
        <w:r>
          <w:t>3737</w:t>
        </w:r>
        <w:r>
          <w:noBreakHyphen/>
          <w:t>9</w:t>
        </w:r>
      </w:ins>
      <w:r>
        <w:t>.]</w:t>
      </w:r>
    </w:p>
    <w:bookmarkEnd w:id="84"/>
    <w:bookmarkEnd w:id="85"/>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38" w:name="_Toc474421083"/>
      <w:bookmarkStart w:id="139" w:name="_Toc487187939"/>
      <w:bookmarkStart w:id="140" w:name="_Toc487190021"/>
      <w:r>
        <w:t>Notes</w:t>
      </w:r>
      <w:bookmarkEnd w:id="70"/>
      <w:bookmarkEnd w:id="71"/>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141" w:name="_Toc487190022"/>
      <w:bookmarkStart w:id="142" w:name="_Toc474421084"/>
      <w:r>
        <w:t>Compilation table</w:t>
      </w:r>
      <w:bookmarkEnd w:id="141"/>
      <w:bookmarkEnd w:id="1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694" w:type="dxa"/>
            <w:gridSpan w:val="2"/>
            <w:shd w:val="clear" w:color="auto" w:fill="auto"/>
          </w:tcPr>
          <w:p>
            <w:pPr>
              <w:pStyle w:val="nTable"/>
              <w:keepNext/>
              <w:spacing w:after="40"/>
              <w:rPr>
                <w:rFonts w:ascii="Times" w:hAnsi="Times"/>
                <w:bCs/>
                <w:snapToGrid w:val="0"/>
              </w:rPr>
            </w:pPr>
            <w:r>
              <w:t>4 Jul 2016 (see r. 2(b))</w:t>
            </w:r>
          </w:p>
        </w:tc>
      </w:tr>
      <w:tr>
        <w:trPr>
          <w:gridAfter w:val="1"/>
          <w:wAfter w:w="29" w:type="dxa"/>
          <w:ins w:id="143" w:author="Master Repository Process" w:date="2021-07-31T19:15:00Z"/>
        </w:trPr>
        <w:tc>
          <w:tcPr>
            <w:tcW w:w="3118" w:type="dxa"/>
            <w:tcBorders>
              <w:bottom w:val="single" w:sz="4" w:space="0" w:color="auto"/>
            </w:tcBorders>
            <w:shd w:val="clear" w:color="auto" w:fill="auto"/>
          </w:tcPr>
          <w:p>
            <w:pPr>
              <w:pStyle w:val="nTable"/>
              <w:spacing w:after="40"/>
              <w:rPr>
                <w:ins w:id="144" w:author="Master Repository Process" w:date="2021-07-31T19:15:00Z"/>
              </w:rPr>
            </w:pPr>
            <w:ins w:id="145" w:author="Master Repository Process" w:date="2021-07-31T19:15:00Z">
              <w:r>
                <w:rPr>
                  <w:i/>
                </w:rPr>
                <w:t xml:space="preserve">Attorney General Regulations Amendment (Fees and Charges) Regulations 2017 </w:t>
              </w:r>
              <w:r>
                <w:t>Pt. 4</w:t>
              </w:r>
            </w:ins>
          </w:p>
        </w:tc>
        <w:tc>
          <w:tcPr>
            <w:tcW w:w="1276" w:type="dxa"/>
            <w:tcBorders>
              <w:bottom w:val="single" w:sz="4" w:space="0" w:color="auto"/>
            </w:tcBorders>
            <w:shd w:val="clear" w:color="auto" w:fill="auto"/>
          </w:tcPr>
          <w:p>
            <w:pPr>
              <w:pStyle w:val="nTable"/>
              <w:spacing w:after="40"/>
              <w:rPr>
                <w:ins w:id="146" w:author="Master Repository Process" w:date="2021-07-31T19:15:00Z"/>
              </w:rPr>
            </w:pPr>
            <w:ins w:id="147" w:author="Master Repository Process" w:date="2021-07-31T19:15:00Z">
              <w:r>
                <w:t>7 Jul 2017 p. 3721</w:t>
              </w:r>
              <w:r>
                <w:noBreakHyphen/>
                <w:t>98</w:t>
              </w:r>
            </w:ins>
          </w:p>
        </w:tc>
        <w:tc>
          <w:tcPr>
            <w:tcW w:w="2693" w:type="dxa"/>
            <w:tcBorders>
              <w:bottom w:val="single" w:sz="4" w:space="0" w:color="auto"/>
            </w:tcBorders>
            <w:shd w:val="clear" w:color="auto" w:fill="auto"/>
          </w:tcPr>
          <w:p>
            <w:pPr>
              <w:pStyle w:val="nTable"/>
              <w:spacing w:after="40"/>
              <w:rPr>
                <w:ins w:id="148" w:author="Master Repository Process" w:date="2021-07-31T19:15:00Z"/>
              </w:rPr>
            </w:pPr>
            <w:ins w:id="149" w:author="Master Repository Process" w:date="2021-07-31T19:15:00Z">
              <w:r>
                <w:rPr>
                  <w:bCs/>
                  <w:snapToGrid w:val="0"/>
                </w:rPr>
                <w:t>8 Jul 2017</w:t>
              </w:r>
              <w:r>
                <w:rPr>
                  <w:rFonts w:ascii="Times" w:hAnsi="Times"/>
                  <w:bCs/>
                  <w:snapToGrid w:val="0"/>
                  <w:spacing w:val="-2"/>
                </w:rPr>
                <w:t xml:space="preserve"> (see r. 2(b)(ii))</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72" w:name="Schedule"/>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815410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F9EC9A33-347D-49DA-BBD7-EA7DC7E7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4712</Words>
  <Characters>25400</Characters>
  <Application>Microsoft Office Word</Application>
  <DocSecurity>0</DocSecurity>
  <Lines>907</Lines>
  <Paragraphs>557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03-e0-04 - 03-f0-00</dc:title>
  <dc:subject/>
  <dc:creator/>
  <cp:keywords/>
  <dc:description/>
  <cp:lastModifiedBy>Master Repository Process</cp:lastModifiedBy>
  <cp:revision>2</cp:revision>
  <cp:lastPrinted>2014-05-19T03:28:00Z</cp:lastPrinted>
  <dcterms:created xsi:type="dcterms:W3CDTF">2021-07-31T11:15:00Z</dcterms:created>
  <dcterms:modified xsi:type="dcterms:W3CDTF">2021-07-31T11:15:00Z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20170708</vt:lpwstr>
  </property>
  <property fmtid="{D5CDD505-2E9C-101B-9397-08002B2CF9AE}" pid="8" name="FromSuffix">
    <vt:lpwstr>03-e0-04</vt:lpwstr>
  </property>
  <property fmtid="{D5CDD505-2E9C-101B-9397-08002B2CF9AE}" pid="9" name="FromAsAtDate">
    <vt:lpwstr>04 Jul 2016</vt:lpwstr>
  </property>
  <property fmtid="{D5CDD505-2E9C-101B-9397-08002B2CF9AE}" pid="10" name="ToSuffix">
    <vt:lpwstr>03-f0-00</vt:lpwstr>
  </property>
  <property fmtid="{D5CDD505-2E9C-101B-9397-08002B2CF9AE}" pid="11" name="ToAsAtDate">
    <vt:lpwstr>08 Jul 2017</vt:lpwstr>
  </property>
</Properties>
</file>