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87189802"/>
      <w:bookmarkStart w:id="2" w:name="_Toc48659229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487189803"/>
      <w:bookmarkStart w:id="5" w:name="_Toc486592295"/>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487189804"/>
      <w:bookmarkStart w:id="7" w:name="_Toc486592296"/>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8" w:name="_Toc487189805"/>
      <w:bookmarkStart w:id="9" w:name="_Toc486592297"/>
      <w:r>
        <w:rPr>
          <w:rStyle w:val="CharSectno"/>
        </w:rPr>
        <w:t>4</w:t>
      </w:r>
      <w:r>
        <w:t>.</w:t>
      </w:r>
      <w:r>
        <w:tab/>
        <w:t>General fees</w:t>
      </w:r>
      <w:bookmarkEnd w:id="8"/>
      <w:bookmarkEnd w:id="9"/>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10" w:name="_Toc487189806"/>
      <w:bookmarkStart w:id="11" w:name="_Toc486592298"/>
      <w:r>
        <w:rPr>
          <w:rStyle w:val="CharSectno"/>
        </w:rPr>
        <w:t>5A</w:t>
      </w:r>
      <w:r>
        <w:t>.</w:t>
      </w:r>
      <w:r>
        <w:tab/>
        <w:t>Fees for small businesses and non</w:t>
      </w:r>
      <w:r>
        <w:noBreakHyphen/>
        <w:t>profit associations</w:t>
      </w:r>
      <w:bookmarkEnd w:id="10"/>
      <w:bookmarkEnd w:id="11"/>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12" w:name="_Toc487189807"/>
      <w:bookmarkStart w:id="13" w:name="_Toc486592299"/>
      <w:r>
        <w:rPr>
          <w:rStyle w:val="CharSectno"/>
        </w:rPr>
        <w:t>5</w:t>
      </w:r>
      <w:r>
        <w:t>.</w:t>
      </w:r>
      <w:r>
        <w:tab/>
        <w:t>Exemptions</w:t>
      </w:r>
      <w:bookmarkEnd w:id="12"/>
      <w:bookmarkEnd w:id="13"/>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14" w:name="_Toc487189808"/>
      <w:bookmarkStart w:id="15" w:name="_Toc486592300"/>
      <w:r>
        <w:rPr>
          <w:rStyle w:val="CharSectno"/>
        </w:rPr>
        <w:t>6</w:t>
      </w:r>
      <w:r>
        <w:t>.</w:t>
      </w:r>
      <w:r>
        <w:tab/>
        <w:t>Some fees subject to conditions or must be waived</w:t>
      </w:r>
      <w:bookmarkEnd w:id="14"/>
      <w:bookmarkEnd w:id="15"/>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6" w:name="_Toc487189809"/>
      <w:bookmarkStart w:id="17" w:name="_Toc486592301"/>
      <w:r>
        <w:rPr>
          <w:rStyle w:val="CharSectno"/>
        </w:rPr>
        <w:t>7</w:t>
      </w:r>
      <w:r>
        <w:t>.</w:t>
      </w:r>
      <w:r>
        <w:tab/>
      </w:r>
      <w:r>
        <w:rPr>
          <w:rStyle w:val="CharSectno"/>
        </w:rPr>
        <w:t>F</w:t>
      </w:r>
      <w:r>
        <w:rPr>
          <w:snapToGrid w:val="0"/>
        </w:rPr>
        <w:t>ees to be paid before documents etc. filed</w:t>
      </w:r>
      <w:bookmarkEnd w:id="16"/>
      <w:bookmarkEnd w:id="17"/>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8" w:name="_Toc487189810"/>
      <w:bookmarkStart w:id="19" w:name="_Toc486592302"/>
      <w:r>
        <w:rPr>
          <w:rStyle w:val="CharSectno"/>
        </w:rPr>
        <w:t>8</w:t>
      </w:r>
      <w:r>
        <w:t>.</w:t>
      </w:r>
      <w:r>
        <w:tab/>
        <w:t>Who is an eligible individual or eligible entity</w:t>
      </w:r>
      <w:bookmarkEnd w:id="18"/>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20" w:name="_Toc487189811"/>
      <w:bookmarkStart w:id="21" w:name="_Toc486592303"/>
      <w:r>
        <w:rPr>
          <w:rStyle w:val="CharSectno"/>
        </w:rPr>
        <w:t>9A</w:t>
      </w:r>
      <w:r>
        <w:t>.</w:t>
      </w:r>
      <w:r>
        <w:tab/>
        <w:t>Application to be recognised as eligible individual or eligible entity</w:t>
      </w:r>
      <w:bookmarkEnd w:id="20"/>
      <w:bookmarkEnd w:id="21"/>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22" w:name="_Toc487189812"/>
      <w:bookmarkStart w:id="23" w:name="_Toc486592304"/>
      <w:r>
        <w:rPr>
          <w:rStyle w:val="CharSectno"/>
        </w:rPr>
        <w:t>9B</w:t>
      </w:r>
      <w:r>
        <w:t>.</w:t>
      </w:r>
      <w:r>
        <w:tab/>
        <w:t>Recognition as eligible individual or eligible entity</w:t>
      </w:r>
      <w:bookmarkEnd w:id="22"/>
      <w:bookmarkEnd w:id="2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24" w:name="_Toc487189813"/>
      <w:bookmarkStart w:id="25" w:name="_Toc486592305"/>
      <w:r>
        <w:rPr>
          <w:rStyle w:val="CharSectno"/>
        </w:rPr>
        <w:t>9C</w:t>
      </w:r>
      <w:r>
        <w:t>.</w:t>
      </w:r>
      <w:r>
        <w:tab/>
        <w:t>False or misleading statements</w:t>
      </w:r>
      <w:bookmarkEnd w:id="24"/>
      <w:bookmarkEnd w:id="2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26" w:name="_Toc487189814"/>
      <w:bookmarkStart w:id="27" w:name="_Toc486592306"/>
      <w:r>
        <w:rPr>
          <w:rStyle w:val="CharSectno"/>
        </w:rPr>
        <w:t>9D</w:t>
      </w:r>
      <w:r>
        <w:t>.</w:t>
      </w:r>
      <w:r>
        <w:tab/>
        <w:t>Refunds</w:t>
      </w:r>
      <w:bookmarkEnd w:id="26"/>
      <w:bookmarkEnd w:id="27"/>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28" w:name="_Toc487189815"/>
      <w:bookmarkStart w:id="29" w:name="_Toc486592307"/>
      <w:r>
        <w:rPr>
          <w:rStyle w:val="CharSectno"/>
        </w:rPr>
        <w:t>10</w:t>
      </w:r>
      <w:r>
        <w:t>.</w:t>
      </w:r>
      <w:r>
        <w:tab/>
        <w:t>Fee for allocation of hearing dates etc. (Sch. 1 Div. 2 it. 5), when to be paid</w:t>
      </w:r>
      <w:bookmarkEnd w:id="28"/>
      <w:bookmarkEnd w:id="29"/>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0" w:name="_Toc487189816"/>
      <w:bookmarkStart w:id="31" w:name="_Toc486592308"/>
      <w:r>
        <w:rPr>
          <w:rStyle w:val="CharSectno"/>
        </w:rPr>
        <w:t>11</w:t>
      </w:r>
      <w:r>
        <w:t>.</w:t>
      </w:r>
      <w:r>
        <w:tab/>
        <w:t>Half daily hearing fee (Sch. 1 Div. 2 it. 6)</w:t>
      </w:r>
      <w:bookmarkEnd w:id="30"/>
      <w:bookmarkEnd w:id="31"/>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2" w:name="_Toc487189817"/>
      <w:bookmarkStart w:id="33" w:name="_Toc486592309"/>
      <w:r>
        <w:rPr>
          <w:rStyle w:val="CharSectno"/>
        </w:rPr>
        <w:t>12</w:t>
      </w:r>
      <w:r>
        <w:t>.</w:t>
      </w:r>
      <w:r>
        <w:tab/>
        <w:t>Court information, fees for</w:t>
      </w:r>
      <w:bookmarkEnd w:id="32"/>
      <w:bookmarkEnd w:id="3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4" w:name="_Toc487189818"/>
      <w:bookmarkStart w:id="35" w:name="_Toc486592310"/>
      <w:r>
        <w:rPr>
          <w:rStyle w:val="CharSectno"/>
        </w:rPr>
        <w:t>13</w:t>
      </w:r>
      <w:r>
        <w:t>.</w:t>
      </w:r>
      <w:r>
        <w:tab/>
        <w:t>Disputes as to fees, determination of</w:t>
      </w:r>
      <w:bookmarkEnd w:id="34"/>
      <w:bookmarkEnd w:id="35"/>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6" w:name="_Toc487189819"/>
      <w:bookmarkStart w:id="37" w:name="_Toc486592311"/>
      <w:r>
        <w:rPr>
          <w:rStyle w:val="CharSectno"/>
        </w:rPr>
        <w:t>14</w:t>
      </w:r>
      <w:r>
        <w:t>.</w:t>
      </w:r>
      <w:r>
        <w:tab/>
        <w:t>Unpaid fees, recovery of</w:t>
      </w:r>
      <w:bookmarkEnd w:id="36"/>
      <w:bookmarkEnd w:id="37"/>
    </w:p>
    <w:p>
      <w:pPr>
        <w:pStyle w:val="Subsection"/>
      </w:pPr>
      <w:r>
        <w:tab/>
      </w:r>
      <w:r>
        <w:tab/>
        <w:t>Any unpaid fee is a debt due to the State and may be recovered by action in a court of competent jurisdiction.</w:t>
      </w:r>
    </w:p>
    <w:p>
      <w:pPr>
        <w:pStyle w:val="Heading5"/>
      </w:pPr>
      <w:bookmarkStart w:id="38" w:name="_Toc487189820"/>
      <w:bookmarkStart w:id="39" w:name="_Toc486592312"/>
      <w:r>
        <w:rPr>
          <w:rStyle w:val="CharSectno"/>
        </w:rPr>
        <w:t>15</w:t>
      </w:r>
      <w:r>
        <w:t>.</w:t>
      </w:r>
      <w:r>
        <w:tab/>
        <w:t>Transitional provisions</w:t>
      </w:r>
      <w:bookmarkEnd w:id="38"/>
      <w:bookmarkEnd w:id="3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487189303"/>
      <w:bookmarkStart w:id="41" w:name="_Toc487189821"/>
      <w:bookmarkStart w:id="42" w:name="_Toc455411329"/>
      <w:bookmarkStart w:id="43" w:name="_Toc455414375"/>
      <w:bookmarkStart w:id="44" w:name="_Toc455576406"/>
      <w:bookmarkStart w:id="45" w:name="_Toc486592313"/>
      <w:bookmarkStart w:id="46" w:name="_Toc433189147"/>
      <w:bookmarkStart w:id="47" w:name="_Toc437944593"/>
      <w:bookmarkStart w:id="48" w:name="_Toc437944784"/>
      <w:bookmarkStart w:id="49" w:name="_Toc437944835"/>
      <w:bookmarkStart w:id="50" w:name="_Toc453658121"/>
      <w:r>
        <w:rPr>
          <w:rStyle w:val="CharSchNo"/>
        </w:rPr>
        <w:t>Schedule 1</w:t>
      </w:r>
      <w:r>
        <w:t> — </w:t>
      </w:r>
      <w:bookmarkStart w:id="51" w:name="_Toc484597474"/>
      <w:bookmarkStart w:id="52" w:name="_Toc484597527"/>
      <w:bookmarkStart w:id="53" w:name="_Toc484598080"/>
      <w:bookmarkStart w:id="54" w:name="_Toc484598133"/>
      <w:bookmarkStart w:id="55" w:name="_Toc484787494"/>
      <w:r>
        <w:rPr>
          <w:rStyle w:val="CharSchText"/>
        </w:rPr>
        <w:t>Fees</w:t>
      </w:r>
      <w:bookmarkEnd w:id="40"/>
      <w:bookmarkEnd w:id="41"/>
      <w:bookmarkEnd w:id="51"/>
      <w:bookmarkEnd w:id="52"/>
      <w:bookmarkEnd w:id="53"/>
      <w:bookmarkEnd w:id="54"/>
      <w:bookmarkEnd w:id="55"/>
    </w:p>
    <w:p>
      <w:pPr>
        <w:pStyle w:val="zyShoulderClause"/>
        <w:keepLines/>
        <w:widowControl w:val="0"/>
      </w:pPr>
      <w:r>
        <w:t>[r. 4]</w:t>
      </w:r>
    </w:p>
    <w:p>
      <w:pPr>
        <w:pStyle w:val="yFootnoteheading"/>
        <w:spacing w:after="60"/>
      </w:pPr>
      <w:r>
        <w:tab/>
        <w:t xml:space="preserve">[Heading inserted in Gazette </w:t>
      </w:r>
      <w:del w:id="56" w:author="Master Repository Process" w:date="2021-08-29T11:34:00Z">
        <w:r>
          <w:delText>14 Jun 2016</w:delText>
        </w:r>
      </w:del>
      <w:ins w:id="57" w:author="Master Repository Process" w:date="2021-08-29T11:34:00Z">
        <w:r>
          <w:t>7 Jul 2017</w:t>
        </w:r>
      </w:ins>
      <w:r>
        <w:t xml:space="preserve"> p. </w:t>
      </w:r>
      <w:del w:id="58" w:author="Master Repository Process" w:date="2021-08-29T11:34:00Z">
        <w:r>
          <w:delText>1917</w:delText>
        </w:r>
      </w:del>
      <w:ins w:id="59" w:author="Master Repository Process" w:date="2021-08-29T11:34:00Z">
        <w:r>
          <w:t>3754</w:t>
        </w:r>
      </w:ins>
      <w:r>
        <w:t>.]</w:t>
      </w:r>
    </w:p>
    <w:p>
      <w:pPr>
        <w:pStyle w:val="zyHeading3"/>
        <w:keepNext w:val="0"/>
        <w:keepLines/>
        <w:widowControl w:val="0"/>
        <w:spacing w:after="60"/>
        <w:rPr>
          <w:rStyle w:val="CharSDivText"/>
        </w:rPr>
      </w:pPr>
      <w:bookmarkStart w:id="60" w:name="_Toc484597475"/>
      <w:bookmarkStart w:id="61" w:name="_Toc484597528"/>
      <w:bookmarkStart w:id="62" w:name="_Toc484598081"/>
      <w:bookmarkStart w:id="63" w:name="_Toc484598134"/>
      <w:bookmarkStart w:id="64" w:name="_Toc484787495"/>
      <w:bookmarkStart w:id="65" w:name="_Toc487189304"/>
      <w:bookmarkStart w:id="66" w:name="_Toc487189822"/>
      <w:bookmarkStart w:id="67" w:name="_Toc455411330"/>
      <w:bookmarkStart w:id="68" w:name="_Toc455414376"/>
      <w:bookmarkStart w:id="69" w:name="_Toc455576407"/>
      <w:bookmarkStart w:id="70" w:name="_Toc486592314"/>
      <w:r>
        <w:rPr>
          <w:rStyle w:val="CharSDivNo"/>
        </w:rPr>
        <w:t>Division 1</w:t>
      </w:r>
      <w:r>
        <w:t> — </w:t>
      </w:r>
      <w:r>
        <w:rPr>
          <w:rStyle w:val="CharSDivText"/>
        </w:rPr>
        <w:t>General</w:t>
      </w:r>
      <w:bookmarkEnd w:id="60"/>
      <w:bookmarkEnd w:id="61"/>
      <w:bookmarkEnd w:id="62"/>
      <w:bookmarkEnd w:id="63"/>
      <w:bookmarkEnd w:id="64"/>
      <w:bookmarkEnd w:id="65"/>
      <w:bookmarkEnd w:id="66"/>
      <w:bookmarkEnd w:id="67"/>
      <w:bookmarkEnd w:id="68"/>
      <w:bookmarkEnd w:id="69"/>
      <w:bookmarkEnd w:id="70"/>
    </w:p>
    <w:p>
      <w:pPr>
        <w:pStyle w:val="yFootnoteheading"/>
        <w:spacing w:after="60"/>
      </w:pPr>
      <w:r>
        <w:tab/>
        <w:t xml:space="preserve">[Heading inserted in Gazette </w:t>
      </w:r>
      <w:del w:id="71" w:author="Master Repository Process" w:date="2021-08-29T11:34:00Z">
        <w:r>
          <w:delText>14 Jun 2016</w:delText>
        </w:r>
      </w:del>
      <w:ins w:id="72" w:author="Master Repository Process" w:date="2021-08-29T11:34:00Z">
        <w:r>
          <w:t>7 Jul 2017</w:t>
        </w:r>
      </w:ins>
      <w:r>
        <w:t xml:space="preserve"> p. </w:t>
      </w:r>
      <w:del w:id="73" w:author="Master Repository Process" w:date="2021-08-29T11:34:00Z">
        <w:r>
          <w:delText>1917</w:delText>
        </w:r>
      </w:del>
      <w:ins w:id="74" w:author="Master Repository Process" w:date="2021-08-29T11:34:00Z">
        <w:r>
          <w:t>3754</w:t>
        </w:r>
      </w:ins>
      <w:r>
        <w:t>.]</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jc w:val="center"/>
              <w:rPr>
                <w:del w:id="75" w:author="Master Repository Process" w:date="2021-08-29T11:34:00Z"/>
                <w:b/>
              </w:rPr>
            </w:pPr>
            <w:r>
              <w:rPr>
                <w:b/>
              </w:rPr>
              <w:t>Fee for individual or eligible entity</w:t>
            </w:r>
          </w:p>
          <w:p>
            <w:pPr>
              <w:pStyle w:val="yTableNAm"/>
              <w:keepLines/>
              <w:widowControl w:val="0"/>
              <w:jc w:val="center"/>
              <w:rPr>
                <w:b/>
              </w:rPr>
            </w:pPr>
            <w:ins w:id="76" w:author="Master Repository Process" w:date="2021-08-29T11:34:00Z">
              <w:r>
                <w:rPr>
                  <w:b/>
                </w:rPr>
                <w:br/>
              </w:r>
            </w:ins>
            <w:r>
              <w:rPr>
                <w:b/>
              </w:rP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jc w:val="center"/>
              <w:rPr>
                <w:del w:id="77" w:author="Master Repository Process" w:date="2021-08-29T11:34:00Z"/>
                <w:b/>
              </w:rPr>
            </w:pPr>
            <w:r>
              <w:rPr>
                <w:b/>
              </w:rPr>
              <w:t>Fee for entity</w:t>
            </w:r>
            <w:r>
              <w:rPr>
                <w:b/>
              </w:rPr>
              <w:br/>
            </w:r>
            <w:r>
              <w:rPr>
                <w:b/>
              </w:rPr>
              <w:br/>
            </w:r>
          </w:p>
          <w:p>
            <w:pPr>
              <w:pStyle w:val="yTableNAm"/>
              <w:keepLines/>
              <w:widowControl w:val="0"/>
              <w:jc w:val="center"/>
              <w:rPr>
                <w:b/>
              </w:rPr>
            </w:pPr>
            <w:ins w:id="78" w:author="Master Repository Process" w:date="2021-08-29T11:34:00Z">
              <w:r>
                <w:rPr>
                  <w:b/>
                </w:rPr>
                <w:br/>
              </w:r>
            </w:ins>
            <w:r>
              <w:rPr>
                <w:b/>
              </w:rP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jc w:val="center"/>
              <w:rPr>
                <w:del w:id="79" w:author="Master Repository Process" w:date="2021-08-29T11:34:00Z"/>
                <w:b/>
              </w:rPr>
            </w:pPr>
            <w:r>
              <w:rPr>
                <w:b/>
              </w:rPr>
              <w:t>Fee for eligible</w:t>
            </w:r>
            <w:r>
              <w:rPr>
                <w:b/>
              </w:rPr>
              <w:br/>
              <w:t>individual</w:t>
            </w:r>
            <w:r>
              <w:rPr>
                <w:b/>
              </w:rPr>
              <w:br/>
            </w:r>
          </w:p>
          <w:p>
            <w:pPr>
              <w:pStyle w:val="yTableNAm"/>
              <w:keepLines/>
              <w:widowControl w:val="0"/>
              <w:jc w:val="center"/>
              <w:rPr>
                <w:b/>
              </w:rPr>
            </w:pPr>
            <w:ins w:id="80" w:author="Master Repository Process" w:date="2021-08-29T11:34:00Z">
              <w:r>
                <w:rPr>
                  <w:b/>
                </w:rPr>
                <w:br/>
              </w:r>
            </w:ins>
            <w:r>
              <w:rPr>
                <w:b/>
              </w:rP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16.</w:t>
            </w:r>
            <w:del w:id="81" w:author="Master Repository Process" w:date="2021-08-29T11:34:00Z">
              <w:r>
                <w:rPr>
                  <w:szCs w:val="22"/>
                </w:rPr>
                <w:delText>10</w:delText>
              </w:r>
            </w:del>
            <w:ins w:id="82" w:author="Master Repository Process" w:date="2021-08-29T11:34:00Z">
              <w:r>
                <w:rPr>
                  <w:szCs w:val="22"/>
                </w:rPr>
                <w:t>40</w:t>
              </w:r>
            </w:ins>
          </w:p>
        </w:tc>
        <w:tc>
          <w:tcPr>
            <w:tcW w:w="1276" w:type="dxa"/>
            <w:tcBorders>
              <w:top w:val="single" w:sz="4" w:space="0" w:color="auto"/>
            </w:tcBorders>
            <w:vAlign w:val="bottom"/>
          </w:tcPr>
          <w:p>
            <w:pPr>
              <w:pStyle w:val="yTableNAm"/>
              <w:keepLines/>
              <w:widowControl w:val="0"/>
              <w:jc w:val="center"/>
              <w:rPr>
                <w:szCs w:val="22"/>
              </w:rPr>
            </w:pPr>
            <w:r>
              <w:rPr>
                <w:szCs w:val="22"/>
              </w:rPr>
              <w:t>16.</w:t>
            </w:r>
            <w:del w:id="83" w:author="Master Repository Process" w:date="2021-08-29T11:34:00Z">
              <w:r>
                <w:rPr>
                  <w:szCs w:val="22"/>
                </w:rPr>
                <w:delText>10</w:delText>
              </w:r>
            </w:del>
            <w:ins w:id="84" w:author="Master Repository Process" w:date="2021-08-29T11:34:00Z">
              <w:r>
                <w:rPr>
                  <w:szCs w:val="22"/>
                </w:rPr>
                <w:t>40</w:t>
              </w:r>
            </w:ins>
          </w:p>
        </w:tc>
        <w:tc>
          <w:tcPr>
            <w:tcW w:w="1276" w:type="dxa"/>
            <w:tcBorders>
              <w:top w:val="single" w:sz="4" w:space="0" w:color="auto"/>
            </w:tcBorders>
            <w:vAlign w:val="bottom"/>
          </w:tcPr>
          <w:p>
            <w:pPr>
              <w:pStyle w:val="yTableNAm"/>
              <w:keepLines/>
              <w:widowControl w:val="0"/>
              <w:jc w:val="center"/>
              <w:rPr>
                <w:szCs w:val="22"/>
              </w:rPr>
            </w:pPr>
            <w:r>
              <w:rPr>
                <w:szCs w:val="22"/>
              </w:rPr>
              <w:t>4.</w:t>
            </w:r>
            <w:del w:id="85" w:author="Master Repository Process" w:date="2021-08-29T11:34:00Z">
              <w:r>
                <w:rPr>
                  <w:szCs w:val="22"/>
                </w:rPr>
                <w:delText>85</w:delText>
              </w:r>
            </w:del>
            <w:ins w:id="86" w:author="Master Repository Process" w:date="2021-08-29T11:34:00Z">
              <w:r>
                <w:rPr>
                  <w:szCs w:val="22"/>
                </w:rPr>
                <w:t>95</w:t>
              </w:r>
            </w:ins>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16.</w:t>
            </w:r>
            <w:del w:id="87" w:author="Master Repository Process" w:date="2021-08-29T11:34:00Z">
              <w:r>
                <w:rPr>
                  <w:szCs w:val="22"/>
                </w:rPr>
                <w:delText>10</w:delText>
              </w:r>
            </w:del>
            <w:ins w:id="88" w:author="Master Repository Process" w:date="2021-08-29T11:34:00Z">
              <w:r>
                <w:rPr>
                  <w:szCs w:val="22"/>
                </w:rPr>
                <w:t>40</w:t>
              </w:r>
            </w:ins>
          </w:p>
        </w:tc>
        <w:tc>
          <w:tcPr>
            <w:tcW w:w="1276" w:type="dxa"/>
            <w:vAlign w:val="bottom"/>
          </w:tcPr>
          <w:p>
            <w:pPr>
              <w:pStyle w:val="yTableNAm"/>
              <w:keepLines/>
              <w:widowControl w:val="0"/>
              <w:jc w:val="center"/>
              <w:rPr>
                <w:szCs w:val="22"/>
              </w:rPr>
            </w:pPr>
            <w:r>
              <w:rPr>
                <w:szCs w:val="22"/>
              </w:rPr>
              <w:t>16.</w:t>
            </w:r>
            <w:del w:id="89" w:author="Master Repository Process" w:date="2021-08-29T11:34:00Z">
              <w:r>
                <w:rPr>
                  <w:szCs w:val="22"/>
                </w:rPr>
                <w:delText>10</w:delText>
              </w:r>
            </w:del>
            <w:ins w:id="90" w:author="Master Repository Process" w:date="2021-08-29T11:34:00Z">
              <w:r>
                <w:rPr>
                  <w:szCs w:val="22"/>
                </w:rPr>
                <w:t>40</w:t>
              </w:r>
            </w:ins>
          </w:p>
        </w:tc>
        <w:tc>
          <w:tcPr>
            <w:tcW w:w="1276" w:type="dxa"/>
            <w:vAlign w:val="bottom"/>
          </w:tcPr>
          <w:p>
            <w:pPr>
              <w:pStyle w:val="yTableNAm"/>
              <w:keepLines/>
              <w:widowControl w:val="0"/>
              <w:jc w:val="center"/>
              <w:rPr>
                <w:szCs w:val="22"/>
              </w:rPr>
            </w:pPr>
            <w:r>
              <w:rPr>
                <w:szCs w:val="22"/>
              </w:rPr>
              <w:t>4.</w:t>
            </w:r>
            <w:del w:id="91" w:author="Master Repository Process" w:date="2021-08-29T11:34:00Z">
              <w:r>
                <w:rPr>
                  <w:szCs w:val="22"/>
                </w:rPr>
                <w:delText>85</w:delText>
              </w:r>
            </w:del>
            <w:ins w:id="92" w:author="Master Repository Process" w:date="2021-08-29T11:34:00Z">
              <w:r>
                <w:rPr>
                  <w:szCs w:val="22"/>
                </w:rPr>
                <w:t>95</w:t>
              </w:r>
            </w:ins>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del w:id="93" w:author="Master Repository Process" w:date="2021-08-29T11:34:00Z">
              <w:r>
                <w:rPr>
                  <w:szCs w:val="22"/>
                </w:rPr>
                <w:delText>70</w:delText>
              </w:r>
            </w:del>
            <w:ins w:id="94" w:author="Master Repository Process" w:date="2021-08-29T11:34:00Z">
              <w:r>
                <w:rPr>
                  <w:szCs w:val="22"/>
                </w:rPr>
                <w:t>71</w:t>
              </w:r>
            </w:ins>
            <w:r>
              <w:rPr>
                <w:szCs w:val="22"/>
              </w:rPr>
              <w:t>.50</w:t>
            </w:r>
          </w:p>
        </w:tc>
        <w:tc>
          <w:tcPr>
            <w:tcW w:w="1276" w:type="dxa"/>
            <w:vAlign w:val="bottom"/>
          </w:tcPr>
          <w:p>
            <w:pPr>
              <w:pStyle w:val="yTableNAm"/>
              <w:jc w:val="center"/>
              <w:rPr>
                <w:szCs w:val="22"/>
              </w:rPr>
            </w:pPr>
            <w:del w:id="95" w:author="Master Repository Process" w:date="2021-08-29T11:34:00Z">
              <w:r>
                <w:rPr>
                  <w:szCs w:val="22"/>
                </w:rPr>
                <w:delText>70</w:delText>
              </w:r>
            </w:del>
            <w:ins w:id="96" w:author="Master Repository Process" w:date="2021-08-29T11:34:00Z">
              <w:r>
                <w:rPr>
                  <w:szCs w:val="22"/>
                </w:rPr>
                <w:t>71</w:t>
              </w:r>
            </w:ins>
            <w:r>
              <w:rPr>
                <w:szCs w:val="22"/>
              </w:rPr>
              <w:t>.50</w:t>
            </w:r>
          </w:p>
        </w:tc>
        <w:tc>
          <w:tcPr>
            <w:tcW w:w="1276" w:type="dxa"/>
            <w:vAlign w:val="bottom"/>
          </w:tcPr>
          <w:p>
            <w:pPr>
              <w:pStyle w:val="yTableNAm"/>
              <w:jc w:val="center"/>
              <w:rPr>
                <w:szCs w:val="22"/>
              </w:rPr>
            </w:pPr>
            <w:del w:id="97" w:author="Master Repository Process" w:date="2021-08-29T11:34:00Z">
              <w:r>
                <w:rPr>
                  <w:szCs w:val="22"/>
                </w:rPr>
                <w:delText>70</w:delText>
              </w:r>
            </w:del>
            <w:ins w:id="98" w:author="Master Repository Process" w:date="2021-08-29T11:34:00Z">
              <w:r>
                <w:rPr>
                  <w:szCs w:val="22"/>
                </w:rPr>
                <w:t>71</w:t>
              </w:r>
            </w:ins>
            <w:r>
              <w:rPr>
                <w:szCs w:val="22"/>
              </w:rPr>
              <w:t>.50</w:t>
            </w:r>
          </w:p>
        </w:tc>
      </w:tr>
      <w:tr>
        <w:trPr>
          <w:cantSplit/>
        </w:trPr>
        <w:tc>
          <w:tcPr>
            <w:tcW w:w="6946" w:type="dxa"/>
            <w:gridSpan w:val="5"/>
          </w:tcPr>
          <w:p>
            <w:pPr>
              <w:pStyle w:val="yTableNAm"/>
              <w:rPr>
                <w:sz w:val="20"/>
              </w:rPr>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rPr>
                <w:ins w:id="99" w:author="Master Repository Process" w:date="2021-08-29T11:34:00Z"/>
              </w:rPr>
            </w:pPr>
            <w:r>
              <w:t>(a)</w:t>
            </w:r>
            <w:r>
              <w:tab/>
              <w:t>for each kilometre travelled (</w:t>
            </w:r>
            <w:del w:id="100" w:author="Master Repository Process" w:date="2021-08-29T11:34:00Z">
              <w:r>
                <w:delText xml:space="preserve">one </w:delText>
              </w:r>
            </w:del>
            <w:ins w:id="101" w:author="Master Repository Process" w:date="2021-08-29T11:34:00Z">
              <w:r>
                <w:t>1 </w:t>
              </w:r>
            </w:ins>
            <w:r>
              <w:t>way) in the metropolitan area</w:t>
            </w:r>
          </w:p>
          <w:p>
            <w:pPr>
              <w:pStyle w:val="yTableNAm"/>
              <w:tabs>
                <w:tab w:val="clear" w:pos="567"/>
                <w:tab w:val="left" w:pos="459"/>
              </w:tabs>
              <w:ind w:left="459" w:hanging="459"/>
            </w:pPr>
            <w:ins w:id="102" w:author="Master Repository Process" w:date="2021-08-29T11:34:00Z">
              <w:r>
                <w:t>(b)</w:t>
              </w:r>
              <w:r>
                <w:tab/>
                <w:t>for each kilometre travelled (1 way) outside the metropolitan area</w:t>
              </w:r>
            </w:ins>
          </w:p>
        </w:tc>
        <w:tc>
          <w:tcPr>
            <w:tcW w:w="1275" w:type="dxa"/>
          </w:tcPr>
          <w:p>
            <w:pPr>
              <w:pStyle w:val="yTableNAm"/>
              <w:rPr>
                <w:ins w:id="103" w:author="Master Repository Process" w:date="2021-08-29T11:34:00Z"/>
                <w:szCs w:val="22"/>
              </w:rPr>
            </w:pPr>
            <w:r>
              <w:rPr>
                <w:szCs w:val="22"/>
              </w:rPr>
              <w:br/>
            </w:r>
            <w:r>
              <w:rPr>
                <w:szCs w:val="22"/>
              </w:rPr>
              <w:br/>
            </w:r>
            <w:r>
              <w:rPr>
                <w:szCs w:val="22"/>
              </w:rPr>
              <w:br/>
              <w:t>1.</w:t>
            </w:r>
            <w:del w:id="104" w:author="Master Repository Process" w:date="2021-08-29T11:34:00Z">
              <w:r>
                <w:rPr>
                  <w:szCs w:val="22"/>
                </w:rPr>
                <w:delText>80</w:delText>
              </w:r>
            </w:del>
            <w:ins w:id="105" w:author="Master Repository Process" w:date="2021-08-29T11:34:00Z">
              <w:r>
                <w:rPr>
                  <w:szCs w:val="22"/>
                </w:rPr>
                <w:t>85</w:t>
              </w:r>
            </w:ins>
          </w:p>
          <w:p>
            <w:pPr>
              <w:pStyle w:val="yTableNAm"/>
            </w:pPr>
            <w:ins w:id="106" w:author="Master Repository Process" w:date="2021-08-29T11:34:00Z">
              <w:r>
                <w:rPr>
                  <w:szCs w:val="22"/>
                </w:rPr>
                <w:br/>
              </w:r>
              <w:r>
                <w:rPr>
                  <w:szCs w:val="22"/>
                </w:rPr>
                <w:br/>
              </w:r>
              <w:r>
                <w:rPr>
                  <w:szCs w:val="22"/>
                </w:rPr>
                <w:br/>
                <w:t>2.05</w:t>
              </w:r>
            </w:ins>
          </w:p>
        </w:tc>
        <w:tc>
          <w:tcPr>
            <w:tcW w:w="1276" w:type="dxa"/>
          </w:tcPr>
          <w:p>
            <w:pPr>
              <w:pStyle w:val="yTableNAm"/>
              <w:rPr>
                <w:ins w:id="107" w:author="Master Repository Process" w:date="2021-08-29T11:34:00Z"/>
              </w:rPr>
            </w:pPr>
            <w:r>
              <w:rPr>
                <w:szCs w:val="22"/>
              </w:rPr>
              <w:br/>
            </w:r>
            <w:r>
              <w:rPr>
                <w:szCs w:val="22"/>
              </w:rPr>
              <w:br/>
            </w:r>
            <w:r>
              <w:rPr>
                <w:szCs w:val="22"/>
              </w:rPr>
              <w:br/>
              <w:t>1.</w:t>
            </w:r>
            <w:del w:id="108" w:author="Master Repository Process" w:date="2021-08-29T11:34:00Z">
              <w:r>
                <w:rPr>
                  <w:szCs w:val="22"/>
                </w:rPr>
                <w:delText>80</w:delText>
              </w:r>
            </w:del>
            <w:ins w:id="109" w:author="Master Repository Process" w:date="2021-08-29T11:34:00Z">
              <w:r>
                <w:rPr>
                  <w:szCs w:val="22"/>
                </w:rPr>
                <w:t>85</w:t>
              </w:r>
            </w:ins>
          </w:p>
          <w:p>
            <w:pPr>
              <w:pStyle w:val="yTableNAm"/>
            </w:pPr>
            <w:ins w:id="110" w:author="Master Repository Process" w:date="2021-08-29T11:34:00Z">
              <w:r>
                <w:rPr>
                  <w:szCs w:val="22"/>
                </w:rPr>
                <w:br/>
              </w:r>
              <w:r>
                <w:rPr>
                  <w:szCs w:val="22"/>
                </w:rPr>
                <w:br/>
              </w:r>
              <w:r>
                <w:rPr>
                  <w:szCs w:val="22"/>
                </w:rPr>
                <w:br/>
                <w:t>2.05</w:t>
              </w:r>
            </w:ins>
          </w:p>
        </w:tc>
        <w:tc>
          <w:tcPr>
            <w:tcW w:w="1276" w:type="dxa"/>
          </w:tcPr>
          <w:p>
            <w:pPr>
              <w:pStyle w:val="yTableNAm"/>
              <w:rPr>
                <w:ins w:id="111" w:author="Master Repository Process" w:date="2021-08-29T11:34:00Z"/>
              </w:rPr>
            </w:pPr>
            <w:r>
              <w:rPr>
                <w:szCs w:val="22"/>
              </w:rPr>
              <w:br/>
            </w:r>
            <w:r>
              <w:rPr>
                <w:szCs w:val="22"/>
              </w:rPr>
              <w:br/>
            </w:r>
            <w:r>
              <w:rPr>
                <w:szCs w:val="22"/>
              </w:rPr>
              <w:br/>
              <w:t>1.</w:t>
            </w:r>
            <w:del w:id="112" w:author="Master Repository Process" w:date="2021-08-29T11:34:00Z">
              <w:r>
                <w:rPr>
                  <w:szCs w:val="22"/>
                </w:rPr>
                <w:delText>80</w:delText>
              </w:r>
            </w:del>
            <w:ins w:id="113" w:author="Master Repository Process" w:date="2021-08-29T11:34:00Z">
              <w:r>
                <w:rPr>
                  <w:szCs w:val="22"/>
                </w:rPr>
                <w:t>85</w:t>
              </w:r>
            </w:ins>
          </w:p>
          <w:p>
            <w:pPr>
              <w:pStyle w:val="yTableNAm"/>
            </w:pPr>
            <w:ins w:id="114" w:author="Master Repository Process" w:date="2021-08-29T11:34:00Z">
              <w:r>
                <w:rPr>
                  <w:szCs w:val="22"/>
                </w:rPr>
                <w:br/>
              </w:r>
              <w:r>
                <w:rPr>
                  <w:szCs w:val="22"/>
                </w:rPr>
                <w:br/>
              </w:r>
              <w:r>
                <w:rPr>
                  <w:szCs w:val="22"/>
                </w:rPr>
                <w:br/>
                <w:t>2.05</w:t>
              </w:r>
            </w:ins>
          </w:p>
        </w:tc>
      </w:tr>
      <w:tr>
        <w:trPr>
          <w:cantSplit/>
          <w:del w:id="115" w:author="Master Repository Process" w:date="2021-08-29T11:34:00Z"/>
        </w:trPr>
        <w:tc>
          <w:tcPr>
            <w:tcW w:w="709" w:type="dxa"/>
          </w:tcPr>
          <w:p>
            <w:pPr>
              <w:pStyle w:val="zyTableNAm"/>
              <w:rPr>
                <w:del w:id="116" w:author="Master Repository Process" w:date="2021-08-29T11:34:00Z"/>
              </w:rPr>
            </w:pPr>
          </w:p>
        </w:tc>
        <w:tc>
          <w:tcPr>
            <w:tcW w:w="2410" w:type="dxa"/>
          </w:tcPr>
          <w:p>
            <w:pPr>
              <w:pStyle w:val="yTableNAm"/>
              <w:tabs>
                <w:tab w:val="clear" w:pos="567"/>
              </w:tabs>
              <w:ind w:left="459" w:hanging="459"/>
              <w:rPr>
                <w:del w:id="117" w:author="Master Repository Process" w:date="2021-08-29T11:34:00Z"/>
              </w:rPr>
            </w:pPr>
            <w:del w:id="118" w:author="Master Repository Process" w:date="2021-08-29T11:34:00Z">
              <w:r>
                <w:delText>(b)</w:delText>
              </w:r>
              <w:r>
                <w:tab/>
                <w:delText>for each kilometre travelled (one way) outside the metropolitan area</w:delText>
              </w:r>
            </w:del>
          </w:p>
        </w:tc>
        <w:tc>
          <w:tcPr>
            <w:tcW w:w="1275" w:type="dxa"/>
          </w:tcPr>
          <w:p>
            <w:pPr>
              <w:pStyle w:val="yTableNAm"/>
              <w:rPr>
                <w:del w:id="119" w:author="Master Repository Process" w:date="2021-08-29T11:34:00Z"/>
              </w:rPr>
            </w:pPr>
            <w:del w:id="120" w:author="Master Repository Process" w:date="2021-08-29T11:34:00Z">
              <w:r>
                <w:rPr>
                  <w:szCs w:val="22"/>
                </w:rPr>
                <w:br/>
              </w:r>
              <w:r>
                <w:rPr>
                  <w:szCs w:val="22"/>
                </w:rPr>
                <w:br/>
              </w:r>
              <w:r>
                <w:rPr>
                  <w:szCs w:val="22"/>
                </w:rPr>
                <w:br/>
                <w:delText>2.00</w:delText>
              </w:r>
            </w:del>
          </w:p>
        </w:tc>
        <w:tc>
          <w:tcPr>
            <w:tcW w:w="1276" w:type="dxa"/>
          </w:tcPr>
          <w:p>
            <w:pPr>
              <w:pStyle w:val="yTableNAm"/>
              <w:rPr>
                <w:del w:id="121" w:author="Master Repository Process" w:date="2021-08-29T11:34:00Z"/>
              </w:rPr>
            </w:pPr>
            <w:del w:id="122" w:author="Master Repository Process" w:date="2021-08-29T11:34:00Z">
              <w:r>
                <w:rPr>
                  <w:szCs w:val="22"/>
                </w:rPr>
                <w:br/>
              </w:r>
              <w:r>
                <w:rPr>
                  <w:szCs w:val="22"/>
                </w:rPr>
                <w:br/>
              </w:r>
              <w:r>
                <w:rPr>
                  <w:szCs w:val="22"/>
                </w:rPr>
                <w:br/>
                <w:delText>2.00</w:delText>
              </w:r>
            </w:del>
          </w:p>
        </w:tc>
        <w:tc>
          <w:tcPr>
            <w:tcW w:w="1276" w:type="dxa"/>
          </w:tcPr>
          <w:p>
            <w:pPr>
              <w:pStyle w:val="yTableNAm"/>
              <w:rPr>
                <w:del w:id="123" w:author="Master Repository Process" w:date="2021-08-29T11:34:00Z"/>
              </w:rPr>
            </w:pPr>
            <w:del w:id="124" w:author="Master Repository Process" w:date="2021-08-29T11:34:00Z">
              <w:r>
                <w:rPr>
                  <w:szCs w:val="22"/>
                </w:rPr>
                <w:br/>
              </w:r>
              <w:r>
                <w:rPr>
                  <w:szCs w:val="22"/>
                </w:rPr>
                <w:br/>
              </w:r>
              <w:r>
                <w:rPr>
                  <w:szCs w:val="22"/>
                </w:rPr>
                <w:br/>
                <w:delText>2.00</w:delText>
              </w:r>
            </w:del>
          </w:p>
        </w:tc>
      </w:tr>
      <w:tr>
        <w:trPr>
          <w:cantSplit/>
        </w:trPr>
        <w:tc>
          <w:tcPr>
            <w:tcW w:w="6946" w:type="dxa"/>
            <w:gridSpan w:val="5"/>
          </w:tcPr>
          <w:p>
            <w:pPr>
              <w:pStyle w:val="yTableNAm"/>
              <w:rPr>
                <w:sz w:val="20"/>
              </w:rPr>
            </w:pPr>
            <w:r>
              <w:rPr>
                <w:sz w:val="20"/>
              </w:rPr>
              <w:t>Note</w:t>
            </w:r>
            <w:r>
              <w:rPr>
                <w:sz w:val="20"/>
              </w:rPr>
              <w:br/>
              <w:t xml:space="preserve">If more than </w:t>
            </w:r>
            <w:del w:id="125" w:author="Master Repository Process" w:date="2021-08-29T11:34:00Z">
              <w:r>
                <w:rPr>
                  <w:sz w:val="20"/>
                </w:rPr>
                <w:delText xml:space="preserve">one </w:delText>
              </w:r>
            </w:del>
            <w:ins w:id="126" w:author="Master Repository Process" w:date="2021-08-29T11:34:00Z">
              <w:r>
                <w:rPr>
                  <w:sz w:val="20"/>
                </w:rPr>
                <w:t>1 </w:t>
              </w:r>
            </w:ins>
            <w:r>
              <w:rPr>
                <w:sz w:val="20"/>
              </w:rPr>
              <w:t xml:space="preserve">process or document is executed or served by an enforcement officer at the same time on the same person or on different persons at the same address, only </w:t>
            </w:r>
            <w:del w:id="127" w:author="Master Repository Process" w:date="2021-08-29T11:34:00Z">
              <w:r>
                <w:rPr>
                  <w:sz w:val="20"/>
                </w:rPr>
                <w:delText xml:space="preserve">one </w:delText>
              </w:r>
            </w:del>
            <w:ins w:id="128" w:author="Master Repository Process" w:date="2021-08-29T11:34:00Z">
              <w:r>
                <w:rPr>
                  <w:sz w:val="20"/>
                </w:rPr>
                <w:t>1 </w:t>
              </w:r>
            </w:ins>
            <w:r>
              <w:rPr>
                <w:sz w:val="20"/>
              </w:rPr>
              <w:t>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r>
            <w:ins w:id="129" w:author="Master Repository Process" w:date="2021-08-29T11:34:00Z">
              <w:r>
                <w:rPr>
                  <w:szCs w:val="22"/>
                </w:rPr>
                <w:t>41.</w:t>
              </w:r>
            </w:ins>
            <w:r>
              <w:rPr>
                <w:szCs w:val="22"/>
              </w:rPr>
              <w:t>40</w:t>
            </w:r>
            <w:del w:id="130" w:author="Master Repository Process" w:date="2021-08-29T11:34:00Z">
              <w:r>
                <w:rPr>
                  <w:szCs w:val="22"/>
                </w:rPr>
                <w:delText>.70</w:delText>
              </w:r>
            </w:del>
          </w:p>
        </w:tc>
        <w:tc>
          <w:tcPr>
            <w:tcW w:w="1276" w:type="dxa"/>
          </w:tcPr>
          <w:p>
            <w:pPr>
              <w:pStyle w:val="yTableNAm"/>
            </w:pPr>
            <w:r>
              <w:br/>
            </w:r>
            <w:r>
              <w:br/>
            </w:r>
            <w:r>
              <w:br/>
            </w:r>
            <w:r>
              <w:br/>
            </w:r>
            <w:r>
              <w:br/>
            </w:r>
            <w:r>
              <w:rPr>
                <w:szCs w:val="22"/>
              </w:rPr>
              <w:br/>
            </w:r>
            <w:r>
              <w:rPr>
                <w:szCs w:val="22"/>
              </w:rPr>
              <w:br/>
            </w:r>
            <w:ins w:id="131" w:author="Master Repository Process" w:date="2021-08-29T11:34:00Z">
              <w:r>
                <w:rPr>
                  <w:szCs w:val="22"/>
                </w:rPr>
                <w:t>41.</w:t>
              </w:r>
            </w:ins>
            <w:r>
              <w:rPr>
                <w:szCs w:val="22"/>
              </w:rPr>
              <w:t>40</w:t>
            </w:r>
            <w:del w:id="132" w:author="Master Repository Process" w:date="2021-08-29T11:34:00Z">
              <w:r>
                <w:rPr>
                  <w:szCs w:val="22"/>
                </w:rPr>
                <w:delText>.70</w:delText>
              </w:r>
            </w:del>
          </w:p>
        </w:tc>
        <w:tc>
          <w:tcPr>
            <w:tcW w:w="1276" w:type="dxa"/>
          </w:tcPr>
          <w:p>
            <w:pPr>
              <w:pStyle w:val="yTableNAm"/>
            </w:pPr>
            <w:r>
              <w:br/>
            </w:r>
            <w:r>
              <w:br/>
            </w:r>
            <w:r>
              <w:br/>
            </w:r>
            <w:r>
              <w:br/>
            </w:r>
            <w:r>
              <w:br/>
            </w:r>
            <w:r>
              <w:br/>
            </w:r>
            <w:r>
              <w:rPr>
                <w:szCs w:val="22"/>
              </w:rPr>
              <w:br/>
              <w:t>12.</w:t>
            </w:r>
            <w:del w:id="133" w:author="Master Repository Process" w:date="2021-08-29T11:34:00Z">
              <w:r>
                <w:rPr>
                  <w:szCs w:val="22"/>
                </w:rPr>
                <w:delText>20</w:delText>
              </w:r>
            </w:del>
            <w:ins w:id="134" w:author="Master Repository Process" w:date="2021-08-29T11:34:00Z">
              <w:r>
                <w:rPr>
                  <w:szCs w:val="22"/>
                </w:rPr>
                <w:t>40</w:t>
              </w:r>
            </w:ins>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ins w:id="135" w:author="Master Repository Process" w:date="2021-08-29T11:34:00Z">
              <w:r>
                <w:rPr>
                  <w:szCs w:val="22"/>
                </w:rPr>
                <w:t>41.</w:t>
              </w:r>
            </w:ins>
            <w:r>
              <w:rPr>
                <w:szCs w:val="22"/>
              </w:rPr>
              <w:t>40</w:t>
            </w:r>
            <w:del w:id="136" w:author="Master Repository Process" w:date="2021-08-29T11:34:00Z">
              <w:r>
                <w:rPr>
                  <w:szCs w:val="22"/>
                </w:rPr>
                <w:delText>.70</w:delText>
              </w:r>
            </w:del>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r>
            <w:ins w:id="137" w:author="Master Repository Process" w:date="2021-08-29T11:34:00Z">
              <w:r>
                <w:rPr>
                  <w:szCs w:val="22"/>
                </w:rPr>
                <w:t>41.</w:t>
              </w:r>
            </w:ins>
            <w:r>
              <w:rPr>
                <w:szCs w:val="22"/>
              </w:rPr>
              <w:t>40</w:t>
            </w:r>
            <w:del w:id="138" w:author="Master Repository Process" w:date="2021-08-29T11:34:00Z">
              <w:r>
                <w:rPr>
                  <w:szCs w:val="22"/>
                </w:rPr>
                <w:delText>.70</w:delText>
              </w:r>
            </w:del>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12.</w:t>
            </w:r>
            <w:del w:id="139" w:author="Master Repository Process" w:date="2021-08-29T11:34:00Z">
              <w:r>
                <w:rPr>
                  <w:szCs w:val="22"/>
                </w:rPr>
                <w:delText>20</w:delText>
              </w:r>
            </w:del>
            <w:ins w:id="140" w:author="Master Repository Process" w:date="2021-08-29T11:34:00Z">
              <w:r>
                <w:rPr>
                  <w:szCs w:val="22"/>
                </w:rPr>
                <w:t>40</w:t>
              </w:r>
            </w:ins>
          </w:p>
          <w:p>
            <w:pPr>
              <w:pStyle w:val="yTableNAm"/>
            </w:pPr>
            <w:r>
              <w:rPr>
                <w:szCs w:val="22"/>
              </w:rPr>
              <w:br/>
            </w:r>
            <w:r>
              <w:rPr>
                <w:szCs w:val="22"/>
              </w:rPr>
              <w:br/>
              <w:t>30.30</w:t>
            </w:r>
          </w:p>
        </w:tc>
      </w:tr>
      <w:tr>
        <w:trPr>
          <w:cantSplit/>
        </w:trPr>
        <w:tc>
          <w:tcPr>
            <w:tcW w:w="6946" w:type="dxa"/>
            <w:gridSpan w:val="5"/>
          </w:tcPr>
          <w:p>
            <w:pPr>
              <w:pStyle w:val="yTableNAm"/>
              <w:rPr>
                <w:sz w:val="20"/>
              </w:rPr>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rPr>
                <w:szCs w:val="22"/>
              </w:rPr>
            </w:pPr>
            <w:r>
              <w:rPr>
                <w:szCs w:val="22"/>
              </w:rPr>
              <w:br/>
            </w:r>
            <w:r>
              <w:rPr>
                <w:szCs w:val="22"/>
              </w:rPr>
              <w:br/>
              <w:t>1.</w:t>
            </w:r>
            <w:del w:id="141" w:author="Master Repository Process" w:date="2021-08-29T11:34:00Z">
              <w:r>
                <w:rPr>
                  <w:szCs w:val="22"/>
                </w:rPr>
                <w:delText>80</w:delText>
              </w:r>
            </w:del>
            <w:ins w:id="142" w:author="Master Repository Process" w:date="2021-08-29T11:34:00Z">
              <w:r>
                <w:rPr>
                  <w:szCs w:val="22"/>
                </w:rPr>
                <w:t>85</w:t>
              </w:r>
            </w:ins>
          </w:p>
          <w:p>
            <w:pPr>
              <w:pStyle w:val="yTableNAm"/>
            </w:pPr>
            <w:r>
              <w:rPr>
                <w:szCs w:val="22"/>
              </w:rPr>
              <w:br/>
            </w:r>
            <w:r>
              <w:rPr>
                <w:szCs w:val="22"/>
              </w:rPr>
              <w:br/>
            </w:r>
            <w:r>
              <w:rPr>
                <w:szCs w:val="22"/>
              </w:rPr>
              <w:br/>
            </w:r>
            <w:r>
              <w:rPr>
                <w:szCs w:val="22"/>
              </w:rPr>
              <w:br/>
            </w:r>
            <w:del w:id="143" w:author="Master Repository Process" w:date="2021-08-29T11:34:00Z">
              <w:r>
                <w:delText>58 554</w:delText>
              </w:r>
            </w:del>
            <w:ins w:id="144" w:author="Master Repository Process" w:date="2021-08-29T11:34:00Z">
              <w:r>
                <w:rPr>
                  <w:szCs w:val="22"/>
                </w:rPr>
                <w:t>59 579</w:t>
              </w:r>
            </w:ins>
            <w:r>
              <w:rPr>
                <w:szCs w:val="22"/>
              </w:rPr>
              <w:t>.00</w:t>
            </w:r>
          </w:p>
        </w:tc>
        <w:tc>
          <w:tcPr>
            <w:tcW w:w="1276" w:type="dxa"/>
          </w:tcPr>
          <w:p>
            <w:pPr>
              <w:pStyle w:val="yTableNAm"/>
              <w:rPr>
                <w:szCs w:val="22"/>
              </w:rPr>
            </w:pPr>
            <w:r>
              <w:rPr>
                <w:szCs w:val="22"/>
              </w:rPr>
              <w:br/>
            </w:r>
            <w:r>
              <w:rPr>
                <w:szCs w:val="22"/>
              </w:rPr>
              <w:br/>
              <w:t>1.</w:t>
            </w:r>
            <w:del w:id="145" w:author="Master Repository Process" w:date="2021-08-29T11:34:00Z">
              <w:r>
                <w:rPr>
                  <w:szCs w:val="22"/>
                </w:rPr>
                <w:delText>80</w:delText>
              </w:r>
            </w:del>
            <w:ins w:id="146" w:author="Master Repository Process" w:date="2021-08-29T11:34:00Z">
              <w:r>
                <w:rPr>
                  <w:szCs w:val="22"/>
                </w:rPr>
                <w:t>85</w:t>
              </w:r>
            </w:ins>
          </w:p>
          <w:p>
            <w:pPr>
              <w:pStyle w:val="yTableNAm"/>
            </w:pPr>
            <w:r>
              <w:rPr>
                <w:szCs w:val="22"/>
              </w:rPr>
              <w:br/>
            </w:r>
            <w:r>
              <w:rPr>
                <w:szCs w:val="22"/>
              </w:rPr>
              <w:br/>
            </w:r>
            <w:r>
              <w:rPr>
                <w:szCs w:val="22"/>
              </w:rPr>
              <w:br/>
            </w:r>
            <w:r>
              <w:rPr>
                <w:szCs w:val="22"/>
              </w:rPr>
              <w:br/>
            </w:r>
            <w:del w:id="147" w:author="Master Repository Process" w:date="2021-08-29T11:34:00Z">
              <w:r>
                <w:delText>58 554</w:delText>
              </w:r>
            </w:del>
            <w:ins w:id="148" w:author="Master Repository Process" w:date="2021-08-29T11:34:00Z">
              <w:r>
                <w:rPr>
                  <w:szCs w:val="22"/>
                </w:rPr>
                <w:t>59 579</w:t>
              </w:r>
            </w:ins>
            <w:r>
              <w:rPr>
                <w:szCs w:val="22"/>
              </w:rPr>
              <w:t>.00</w:t>
            </w:r>
          </w:p>
        </w:tc>
        <w:tc>
          <w:tcPr>
            <w:tcW w:w="1276" w:type="dxa"/>
          </w:tcPr>
          <w:p>
            <w:pPr>
              <w:pStyle w:val="yTableNAm"/>
              <w:rPr>
                <w:szCs w:val="22"/>
              </w:rPr>
            </w:pPr>
            <w:r>
              <w:rPr>
                <w:szCs w:val="22"/>
              </w:rPr>
              <w:br/>
            </w:r>
            <w:r>
              <w:rPr>
                <w:szCs w:val="22"/>
              </w:rPr>
              <w:br/>
              <w:t>0.55</w:t>
            </w:r>
          </w:p>
          <w:p>
            <w:pPr>
              <w:pStyle w:val="yTableNAm"/>
            </w:pPr>
            <w:r>
              <w:rPr>
                <w:szCs w:val="22"/>
              </w:rPr>
              <w:br/>
            </w:r>
            <w:r>
              <w:rPr>
                <w:szCs w:val="22"/>
              </w:rPr>
              <w:br/>
            </w:r>
            <w:r>
              <w:rPr>
                <w:szCs w:val="22"/>
              </w:rPr>
              <w:br/>
            </w:r>
            <w:r>
              <w:rPr>
                <w:szCs w:val="22"/>
              </w:rPr>
              <w:br/>
            </w:r>
            <w:del w:id="149" w:author="Master Repository Process" w:date="2021-08-29T11:34:00Z">
              <w:r>
                <w:delText>58 554</w:delText>
              </w:r>
            </w:del>
            <w:ins w:id="150" w:author="Master Repository Process" w:date="2021-08-29T11:34:00Z">
              <w:r>
                <w:rPr>
                  <w:szCs w:val="22"/>
                </w:rPr>
                <w:t>59 579</w:t>
              </w:r>
            </w:ins>
            <w:r>
              <w:rPr>
                <w:szCs w:val="22"/>
              </w:rPr>
              <w:t>.00</w:t>
            </w:r>
          </w:p>
        </w:tc>
      </w:tr>
      <w:tr>
        <w:trPr>
          <w:cantSplit/>
        </w:trPr>
        <w:tc>
          <w:tcPr>
            <w:tcW w:w="6946" w:type="dxa"/>
            <w:gridSpan w:val="5"/>
          </w:tcPr>
          <w:p>
            <w:pPr>
              <w:pStyle w:val="yTableNAm"/>
              <w:rPr>
                <w:sz w:val="20"/>
              </w:rPr>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del w:id="151" w:author="Master Repository Process" w:date="2021-08-29T11:34:00Z">
              <w:r>
                <w:br/>
              </w:r>
              <w:r>
                <w:rPr>
                  <w:szCs w:val="22"/>
                </w:rPr>
                <w:delText>60</w:delText>
              </w:r>
            </w:del>
            <w:ins w:id="152" w:author="Master Repository Process" w:date="2021-08-29T11:34:00Z">
              <w:r>
                <w:rPr>
                  <w:szCs w:val="22"/>
                </w:rPr>
                <w:t>61</w:t>
              </w:r>
            </w:ins>
            <w:r>
              <w:rPr>
                <w:szCs w:val="22"/>
              </w:rPr>
              <w:t>.00</w:t>
            </w:r>
          </w:p>
        </w:tc>
        <w:tc>
          <w:tcPr>
            <w:tcW w:w="1276" w:type="dxa"/>
          </w:tcPr>
          <w:p>
            <w:pPr>
              <w:pStyle w:val="yTableNAm"/>
            </w:pPr>
            <w:r>
              <w:br/>
            </w:r>
            <w:r>
              <w:br/>
            </w:r>
            <w:r>
              <w:br/>
            </w:r>
            <w:r>
              <w:br/>
            </w:r>
            <w:r>
              <w:br/>
            </w:r>
            <w:r>
              <w:br/>
            </w:r>
            <w:r>
              <w:rPr>
                <w:szCs w:val="22"/>
              </w:rPr>
              <w:br/>
            </w:r>
            <w:r>
              <w:rPr>
                <w:szCs w:val="22"/>
              </w:rPr>
              <w:br/>
            </w:r>
            <w:del w:id="153" w:author="Master Repository Process" w:date="2021-08-29T11:34:00Z">
              <w:r>
                <w:rPr>
                  <w:szCs w:val="22"/>
                </w:rPr>
                <w:br/>
                <w:delText>60</w:delText>
              </w:r>
            </w:del>
            <w:ins w:id="154" w:author="Master Repository Process" w:date="2021-08-29T11:34:00Z">
              <w:r>
                <w:rPr>
                  <w:szCs w:val="22"/>
                </w:rPr>
                <w:t>61</w:t>
              </w:r>
            </w:ins>
            <w:r>
              <w:rPr>
                <w:szCs w:val="22"/>
              </w:rPr>
              <w:t>.00</w:t>
            </w:r>
          </w:p>
        </w:tc>
        <w:tc>
          <w:tcPr>
            <w:tcW w:w="1276" w:type="dxa"/>
          </w:tcPr>
          <w:p>
            <w:pPr>
              <w:pStyle w:val="yTableNAm"/>
            </w:pPr>
            <w:del w:id="155" w:author="Master Repository Process" w:date="2021-08-29T11:34:00Z">
              <w:r>
                <w:br/>
              </w:r>
            </w:del>
            <w:r>
              <w:br/>
            </w:r>
            <w:r>
              <w:br/>
            </w:r>
            <w:r>
              <w:br/>
            </w:r>
            <w:r>
              <w:br/>
            </w:r>
            <w:r>
              <w:br/>
            </w:r>
            <w:r>
              <w:br/>
            </w:r>
            <w:r>
              <w:br/>
            </w:r>
            <w:r>
              <w:br/>
            </w:r>
            <w:r>
              <w:rPr>
                <w:szCs w:val="22"/>
              </w:rPr>
              <w:t>18.</w:t>
            </w:r>
            <w:del w:id="156" w:author="Master Repository Process" w:date="2021-08-29T11:34:00Z">
              <w:r>
                <w:rPr>
                  <w:szCs w:val="22"/>
                </w:rPr>
                <w:delText>00</w:delText>
              </w:r>
            </w:del>
            <w:ins w:id="157" w:author="Master Repository Process" w:date="2021-08-29T11:34:00Z">
              <w:r>
                <w:rPr>
                  <w:szCs w:val="22"/>
                </w:rPr>
                <w:t>30</w:t>
              </w:r>
            </w:ins>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w:t>
            </w:r>
            <w:del w:id="158" w:author="Master Repository Process" w:date="2021-08-29T11:34:00Z">
              <w:r>
                <w:delText>his or her</w:delText>
              </w:r>
            </w:del>
            <w:ins w:id="159" w:author="Master Repository Process" w:date="2021-08-29T11:34:00Z">
              <w:r>
                <w:t>the officer’s</w:t>
              </w:r>
            </w:ins>
            <w:r>
              <w:t xml:space="preserve">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p>
            <w:pPr>
              <w:pStyle w:val="yTableNAm"/>
              <w:keepNext/>
              <w:tabs>
                <w:tab w:val="clear" w:pos="567"/>
                <w:tab w:val="left" w:pos="459"/>
              </w:tabs>
              <w:ind w:left="459" w:hanging="459"/>
            </w:pPr>
            <w:del w:id="160" w:author="Master Repository Process" w:date="2021-08-29T11:34:00Z">
              <w:r>
                <w:delText>(b)</w:delText>
              </w:r>
              <w:r>
                <w:tab/>
                <w:delText xml:space="preserve">for a copy of reasons for judgment — </w:delText>
              </w:r>
            </w:del>
          </w:p>
        </w:tc>
        <w:tc>
          <w:tcPr>
            <w:tcW w:w="1275" w:type="dxa"/>
          </w:tcPr>
          <w:p>
            <w:pPr>
              <w:pStyle w:val="yTableNAm"/>
              <w:rPr>
                <w:szCs w:val="22"/>
              </w:rPr>
            </w:pPr>
            <w:r>
              <w:br/>
            </w:r>
            <w:r>
              <w:br/>
            </w:r>
            <w:r>
              <w:br/>
            </w:r>
            <w:r>
              <w:br/>
            </w:r>
            <w:r>
              <w:rPr>
                <w:szCs w:val="22"/>
              </w:rPr>
              <w:t>1.</w:t>
            </w:r>
            <w:del w:id="161" w:author="Master Repository Process" w:date="2021-08-29T11:34:00Z">
              <w:r>
                <w:rPr>
                  <w:szCs w:val="22"/>
                </w:rPr>
                <w:delText>65</w:delText>
              </w:r>
            </w:del>
            <w:ins w:id="162" w:author="Master Repository Process" w:date="2021-08-29T11:34:00Z">
              <w:r>
                <w:rPr>
                  <w:szCs w:val="22"/>
                </w:rPr>
                <w:t>70</w:t>
              </w:r>
            </w:ins>
          </w:p>
          <w:p>
            <w:pPr>
              <w:pStyle w:val="yTableNAm"/>
            </w:pPr>
          </w:p>
        </w:tc>
        <w:tc>
          <w:tcPr>
            <w:tcW w:w="1276" w:type="dxa"/>
          </w:tcPr>
          <w:p>
            <w:pPr>
              <w:pStyle w:val="yTableNAm"/>
              <w:rPr>
                <w:szCs w:val="22"/>
              </w:rPr>
            </w:pPr>
            <w:r>
              <w:br/>
            </w:r>
            <w:r>
              <w:br/>
            </w:r>
            <w:r>
              <w:br/>
            </w:r>
            <w:r>
              <w:br/>
            </w:r>
            <w:r>
              <w:rPr>
                <w:szCs w:val="22"/>
              </w:rPr>
              <w:t>1.</w:t>
            </w:r>
            <w:del w:id="163" w:author="Master Repository Process" w:date="2021-08-29T11:34:00Z">
              <w:r>
                <w:rPr>
                  <w:szCs w:val="22"/>
                </w:rPr>
                <w:delText>65</w:delText>
              </w:r>
            </w:del>
            <w:ins w:id="164" w:author="Master Repository Process" w:date="2021-08-29T11:34:00Z">
              <w:r>
                <w:rPr>
                  <w:szCs w:val="22"/>
                </w:rPr>
                <w:t>70</w:t>
              </w:r>
            </w:ins>
          </w:p>
          <w:p>
            <w:pPr>
              <w:pStyle w:val="yTableNAm"/>
            </w:pPr>
          </w:p>
        </w:tc>
        <w:tc>
          <w:tcPr>
            <w:tcW w:w="1276" w:type="dxa"/>
          </w:tcPr>
          <w:p>
            <w:pPr>
              <w:pStyle w:val="yTableNAm"/>
              <w:rPr>
                <w:szCs w:val="22"/>
              </w:rPr>
            </w:pPr>
            <w:r>
              <w:br/>
            </w:r>
            <w:r>
              <w:br/>
            </w:r>
            <w:r>
              <w:br/>
            </w:r>
            <w:r>
              <w:br/>
            </w:r>
            <w:r>
              <w:rPr>
                <w:szCs w:val="22"/>
              </w:rPr>
              <w:t>0.50</w:t>
            </w:r>
          </w:p>
          <w:p>
            <w:pPr>
              <w:pStyle w:val="yTableNAm"/>
            </w:pPr>
          </w:p>
        </w:tc>
      </w:tr>
      <w:tr>
        <w:trPr>
          <w:cantSplit/>
          <w:ins w:id="165" w:author="Master Repository Process" w:date="2021-08-29T11:34:00Z"/>
        </w:trPr>
        <w:tc>
          <w:tcPr>
            <w:tcW w:w="709" w:type="dxa"/>
          </w:tcPr>
          <w:p>
            <w:pPr>
              <w:pStyle w:val="yTableNAm"/>
              <w:keepNext/>
              <w:rPr>
                <w:ins w:id="166" w:author="Master Repository Process" w:date="2021-08-29T11:34:00Z"/>
              </w:rPr>
            </w:pPr>
          </w:p>
        </w:tc>
        <w:tc>
          <w:tcPr>
            <w:tcW w:w="2410" w:type="dxa"/>
          </w:tcPr>
          <w:p>
            <w:pPr>
              <w:pStyle w:val="yTableNAm"/>
              <w:keepNext/>
              <w:tabs>
                <w:tab w:val="clear" w:pos="567"/>
                <w:tab w:val="left" w:pos="459"/>
              </w:tabs>
              <w:ind w:left="459" w:hanging="459"/>
              <w:rPr>
                <w:ins w:id="167" w:author="Master Repository Process" w:date="2021-08-29T11:34:00Z"/>
              </w:rPr>
            </w:pPr>
            <w:ins w:id="168" w:author="Master Repository Process" w:date="2021-08-29T11:34:00Z">
              <w:r>
                <w:t>(b)</w:t>
              </w:r>
              <w:r>
                <w:tab/>
                <w:t>for a copy of reasons for judgment —</w:t>
              </w:r>
            </w:ins>
          </w:p>
        </w:tc>
        <w:tc>
          <w:tcPr>
            <w:tcW w:w="1275" w:type="dxa"/>
          </w:tcPr>
          <w:p>
            <w:pPr>
              <w:pStyle w:val="yTableNAm"/>
              <w:keepNext/>
              <w:rPr>
                <w:ins w:id="169" w:author="Master Repository Process" w:date="2021-08-29T11:34:00Z"/>
              </w:rPr>
            </w:pPr>
          </w:p>
        </w:tc>
        <w:tc>
          <w:tcPr>
            <w:tcW w:w="1276" w:type="dxa"/>
          </w:tcPr>
          <w:p>
            <w:pPr>
              <w:pStyle w:val="yTableNAm"/>
              <w:keepNext/>
              <w:rPr>
                <w:ins w:id="170" w:author="Master Repository Process" w:date="2021-08-29T11:34:00Z"/>
              </w:rPr>
            </w:pPr>
          </w:p>
        </w:tc>
        <w:tc>
          <w:tcPr>
            <w:tcW w:w="1276" w:type="dxa"/>
          </w:tcPr>
          <w:p>
            <w:pPr>
              <w:pStyle w:val="yTableNAm"/>
              <w:keepNext/>
              <w:rPr>
                <w:ins w:id="171" w:author="Master Repository Process" w:date="2021-08-29T11:34:00Z"/>
              </w:rPr>
            </w:pP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tab/>
              <w:t>(i)</w:t>
            </w:r>
            <w:r>
              <w:tab/>
              <w:t xml:space="preserve">for each copy consisting of not more than 10 pages issued to a person not a party to the proceedings and for each copy in excess of </w:t>
            </w:r>
            <w:del w:id="172" w:author="Master Repository Process" w:date="2021-08-29T11:34:00Z">
              <w:r>
                <w:delText xml:space="preserve">one </w:delText>
              </w:r>
            </w:del>
            <w:ins w:id="173" w:author="Master Repository Process" w:date="2021-08-29T11:34:00Z">
              <w:r>
                <w:t>1 </w:t>
              </w:r>
            </w:ins>
            <w:r>
              <w:t>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w:t>
            </w:r>
            <w:del w:id="174" w:author="Master Repository Process" w:date="2021-08-29T11:34:00Z">
              <w:r>
                <w:rPr>
                  <w:szCs w:val="22"/>
                </w:rPr>
                <w:delText>15</w:delText>
              </w:r>
            </w:del>
            <w:ins w:id="175" w:author="Master Repository Process" w:date="2021-08-29T11:34:00Z">
              <w:r>
                <w:rPr>
                  <w:szCs w:val="22"/>
                </w:rPr>
                <w:t>40</w:t>
              </w:r>
            </w:ins>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w:t>
            </w:r>
            <w:del w:id="176" w:author="Master Repository Process" w:date="2021-08-29T11:34:00Z">
              <w:r>
                <w:rPr>
                  <w:szCs w:val="22"/>
                </w:rPr>
                <w:delText>15</w:delText>
              </w:r>
            </w:del>
            <w:ins w:id="177" w:author="Master Repository Process" w:date="2021-08-29T11:34:00Z">
              <w:r>
                <w:rPr>
                  <w:szCs w:val="22"/>
                </w:rPr>
                <w:t>40</w:t>
              </w:r>
            </w:ins>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w:t>
            </w:r>
            <w:del w:id="178" w:author="Master Repository Process" w:date="2021-08-29T11:34:00Z">
              <w:r>
                <w:rPr>
                  <w:szCs w:val="22"/>
                </w:rPr>
                <w:delText>20</w:delText>
              </w:r>
            </w:del>
            <w:ins w:id="179" w:author="Master Repository Process" w:date="2021-08-29T11:34:00Z">
              <w:r>
                <w:rPr>
                  <w:szCs w:val="22"/>
                </w:rPr>
                <w:t>25</w:t>
              </w:r>
            </w:ins>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w:t>
            </w:r>
            <w:del w:id="180" w:author="Master Repository Process" w:date="2021-08-29T11:34:00Z">
              <w:r>
                <w:rPr>
                  <w:szCs w:val="22"/>
                </w:rPr>
                <w:delText>80</w:delText>
              </w:r>
            </w:del>
            <w:ins w:id="181" w:author="Master Repository Process" w:date="2021-08-29T11:34:00Z">
              <w:r>
                <w:rPr>
                  <w:szCs w:val="22"/>
                </w:rPr>
                <w:t>85</w:t>
              </w:r>
            </w:ins>
          </w:p>
        </w:tc>
        <w:tc>
          <w:tcPr>
            <w:tcW w:w="1276" w:type="dxa"/>
          </w:tcPr>
          <w:p>
            <w:pPr>
              <w:pStyle w:val="yTableNAm"/>
              <w:rPr>
                <w:szCs w:val="22"/>
              </w:rPr>
            </w:pPr>
            <w:r>
              <w:br/>
            </w:r>
            <w:r>
              <w:br/>
            </w:r>
            <w:r>
              <w:br/>
            </w:r>
            <w:r>
              <w:br/>
            </w:r>
            <w:r>
              <w:br/>
            </w:r>
            <w:r>
              <w:rPr>
                <w:szCs w:val="22"/>
              </w:rPr>
              <w:t>1.</w:t>
            </w:r>
            <w:del w:id="182" w:author="Master Repository Process" w:date="2021-08-29T11:34:00Z">
              <w:r>
                <w:rPr>
                  <w:szCs w:val="22"/>
                </w:rPr>
                <w:delText>80</w:delText>
              </w:r>
            </w:del>
            <w:ins w:id="183" w:author="Master Repository Process" w:date="2021-08-29T11:34:00Z">
              <w:r>
                <w:rPr>
                  <w:szCs w:val="22"/>
                </w:rPr>
                <w:t>85</w:t>
              </w:r>
            </w:ins>
          </w:p>
        </w:tc>
        <w:tc>
          <w:tcPr>
            <w:tcW w:w="1276" w:type="dxa"/>
          </w:tcPr>
          <w:p>
            <w:pPr>
              <w:pStyle w:val="yTableNAm"/>
              <w:rPr>
                <w:szCs w:val="22"/>
              </w:rPr>
            </w:pPr>
            <w:r>
              <w:br/>
            </w:r>
            <w:r>
              <w:br/>
            </w:r>
            <w:r>
              <w:br/>
            </w:r>
            <w:r>
              <w:br/>
            </w:r>
            <w:r>
              <w:br/>
            </w:r>
            <w:r>
              <w:rPr>
                <w:szCs w:val="22"/>
              </w:rPr>
              <w:t>0.55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w:t>
            </w:r>
            <w:del w:id="184" w:author="Master Repository Process" w:date="2021-08-29T11:34:00Z">
              <w:r>
                <w:rPr>
                  <w:szCs w:val="22"/>
                </w:rPr>
                <w:delText>60</w:delText>
              </w:r>
            </w:del>
            <w:ins w:id="185" w:author="Master Repository Process" w:date="2021-08-29T11:34:00Z">
              <w:r>
                <w:rPr>
                  <w:szCs w:val="22"/>
                </w:rPr>
                <w:t>95</w:t>
              </w:r>
            </w:ins>
          </w:p>
        </w:tc>
        <w:tc>
          <w:tcPr>
            <w:tcW w:w="1276" w:type="dxa"/>
          </w:tcPr>
          <w:p>
            <w:pPr>
              <w:pStyle w:val="yTableNAm"/>
            </w:pPr>
            <w:r>
              <w:rPr>
                <w:szCs w:val="22"/>
              </w:rPr>
              <w:br/>
            </w:r>
            <w:r>
              <w:rPr>
                <w:szCs w:val="22"/>
              </w:rPr>
              <w:br/>
            </w:r>
            <w:r>
              <w:rPr>
                <w:szCs w:val="22"/>
              </w:rPr>
              <w:br/>
              <w:t>19.</w:t>
            </w:r>
            <w:del w:id="186" w:author="Master Repository Process" w:date="2021-08-29T11:34:00Z">
              <w:r>
                <w:rPr>
                  <w:szCs w:val="22"/>
                </w:rPr>
                <w:delText>60</w:delText>
              </w:r>
            </w:del>
            <w:ins w:id="187" w:author="Master Repository Process" w:date="2021-08-29T11:34:00Z">
              <w:r>
                <w:rPr>
                  <w:szCs w:val="22"/>
                </w:rPr>
                <w:t>95</w:t>
              </w:r>
            </w:ins>
          </w:p>
        </w:tc>
        <w:tc>
          <w:tcPr>
            <w:tcW w:w="1276" w:type="dxa"/>
          </w:tcPr>
          <w:p>
            <w:pPr>
              <w:pStyle w:val="yTableNAm"/>
            </w:pPr>
            <w:r>
              <w:rPr>
                <w:szCs w:val="22"/>
              </w:rPr>
              <w:br/>
            </w:r>
            <w:r>
              <w:rPr>
                <w:szCs w:val="22"/>
              </w:rPr>
              <w:br/>
            </w:r>
            <w:r>
              <w:rPr>
                <w:szCs w:val="22"/>
              </w:rPr>
              <w:br/>
            </w:r>
            <w:del w:id="188" w:author="Master Repository Process" w:date="2021-08-29T11:34:00Z">
              <w:r>
                <w:rPr>
                  <w:szCs w:val="22"/>
                </w:rPr>
                <w:delText>5.90</w:delText>
              </w:r>
            </w:del>
            <w:ins w:id="189" w:author="Master Repository Process" w:date="2021-08-29T11:34:00Z">
              <w:r>
                <w:rPr>
                  <w:szCs w:val="22"/>
                </w:rPr>
                <w:t>6.00</w:t>
              </w:r>
            </w:ins>
          </w:p>
        </w:tc>
      </w:tr>
      <w:tr>
        <w:trPr>
          <w:cantSplit/>
        </w:trPr>
        <w:tc>
          <w:tcPr>
            <w:tcW w:w="6946" w:type="dxa"/>
            <w:gridSpan w:val="5"/>
          </w:tcPr>
          <w:p>
            <w:pPr>
              <w:pStyle w:val="yTableNAm"/>
              <w:rPr>
                <w:sz w:val="20"/>
              </w:rPr>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 xml:space="preserve">provided within </w:t>
            </w:r>
            <w:del w:id="190" w:author="Master Repository Process" w:date="2021-08-29T11:34:00Z">
              <w:r>
                <w:delText>one</w:delText>
              </w:r>
            </w:del>
            <w:ins w:id="191" w:author="Master Repository Process" w:date="2021-08-29T11:34:00Z">
              <w:r>
                <w:t>1</w:t>
              </w:r>
            </w:ins>
            <w:r>
              <w:t> day after the day on which the fee is paid</w:t>
            </w:r>
          </w:p>
        </w:tc>
        <w:tc>
          <w:tcPr>
            <w:tcW w:w="1275" w:type="dxa"/>
            <w:tcBorders>
              <w:top w:val="nil"/>
              <w:left w:val="nil"/>
              <w:bottom w:val="nil"/>
              <w:right w:val="nil"/>
            </w:tcBorders>
          </w:tcPr>
          <w:p>
            <w:pPr>
              <w:pStyle w:val="yTableNAm"/>
            </w:pPr>
            <w:r>
              <w:br/>
            </w:r>
            <w:r>
              <w:br/>
            </w:r>
            <w:del w:id="192" w:author="Master Repository Process" w:date="2021-08-29T11:34:00Z">
              <w:r>
                <w:br/>
              </w:r>
              <w:r>
                <w:br/>
              </w:r>
              <w:r>
                <w:br/>
                <w:delText>18.75</w:delText>
              </w:r>
            </w:del>
            <w:ins w:id="193" w:author="Master Repository Process" w:date="2021-08-29T11:34:00Z">
              <w:r>
                <w:t>19.10</w:t>
              </w:r>
            </w:ins>
            <w:r>
              <w:t xml:space="preserve"> plus 7.</w:t>
            </w:r>
            <w:del w:id="194" w:author="Master Repository Process" w:date="2021-08-29T11:34:00Z">
              <w:r>
                <w:delText>70</w:delText>
              </w:r>
            </w:del>
            <w:ins w:id="195" w:author="Master Repository Process" w:date="2021-08-29T11:34:00Z">
              <w:r>
                <w:t>85</w:t>
              </w:r>
            </w:ins>
            <w:r>
              <w:t xml:space="preserve"> per page</w:t>
            </w:r>
          </w:p>
        </w:tc>
        <w:tc>
          <w:tcPr>
            <w:tcW w:w="1276" w:type="dxa"/>
            <w:tcBorders>
              <w:top w:val="nil"/>
              <w:left w:val="nil"/>
              <w:bottom w:val="nil"/>
              <w:right w:val="nil"/>
            </w:tcBorders>
          </w:tcPr>
          <w:p>
            <w:pPr>
              <w:pStyle w:val="yTableNAm"/>
            </w:pPr>
            <w:r>
              <w:br/>
            </w:r>
            <w:r>
              <w:br/>
            </w:r>
            <w:del w:id="196" w:author="Master Repository Process" w:date="2021-08-29T11:34:00Z">
              <w:r>
                <w:br/>
              </w:r>
              <w:r>
                <w:br/>
              </w:r>
              <w:r>
                <w:br/>
                <w:delText>18.75</w:delText>
              </w:r>
            </w:del>
            <w:ins w:id="197" w:author="Master Repository Process" w:date="2021-08-29T11:34:00Z">
              <w:r>
                <w:t>19.10</w:t>
              </w:r>
            </w:ins>
            <w:r>
              <w:t xml:space="preserve"> plus 15.</w:t>
            </w:r>
            <w:del w:id="198" w:author="Master Repository Process" w:date="2021-08-29T11:34:00Z">
              <w:r>
                <w:delText>45</w:delText>
              </w:r>
            </w:del>
            <w:ins w:id="199" w:author="Master Repository Process" w:date="2021-08-29T11:34:00Z">
              <w:r>
                <w:t>70</w:t>
              </w:r>
            </w:ins>
            <w:r>
              <w:t xml:space="preserve"> per page</w:t>
            </w:r>
          </w:p>
        </w:tc>
        <w:tc>
          <w:tcPr>
            <w:tcW w:w="1276" w:type="dxa"/>
            <w:tcBorders>
              <w:top w:val="nil"/>
              <w:left w:val="nil"/>
              <w:bottom w:val="nil"/>
              <w:right w:val="nil"/>
            </w:tcBorders>
          </w:tcPr>
          <w:p>
            <w:pPr>
              <w:pStyle w:val="yTableNAm"/>
            </w:pPr>
            <w:del w:id="200" w:author="Master Repository Process" w:date="2021-08-29T11:34:00Z">
              <w:r>
                <w:br/>
              </w:r>
              <w:r>
                <w:br/>
              </w:r>
              <w:r>
                <w:br/>
              </w:r>
            </w:del>
            <w:r>
              <w:br/>
            </w:r>
            <w:r>
              <w:br/>
              <w:t>5.</w:t>
            </w:r>
            <w:del w:id="201" w:author="Master Repository Process" w:date="2021-08-29T11:34:00Z">
              <w:r>
                <w:delText>60</w:delText>
              </w:r>
            </w:del>
            <w:ins w:id="202" w:author="Master Repository Process" w:date="2021-08-29T11:34:00Z">
              <w:r>
                <w:t>70</w:t>
              </w:r>
            </w:ins>
            <w:r>
              <w:t xml:space="preserve"> plus </w:t>
            </w:r>
            <w:r>
              <w:br/>
              <w:t>2.</w:t>
            </w:r>
            <w:del w:id="203" w:author="Master Repository Process" w:date="2021-08-29T11:34:00Z">
              <w:r>
                <w:delText>30</w:delText>
              </w:r>
            </w:del>
            <w:ins w:id="204" w:author="Master Repository Process" w:date="2021-08-29T11:34:00Z">
              <w:r>
                <w:t>35</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r>
            <w:del w:id="205" w:author="Master Repository Process" w:date="2021-08-29T11:34:00Z">
              <w:r>
                <w:br/>
              </w:r>
              <w:r>
                <w:br/>
                <w:delText>18.75</w:delText>
              </w:r>
            </w:del>
            <w:ins w:id="206" w:author="Master Repository Process" w:date="2021-08-29T11:34:00Z">
              <w:r>
                <w:t>19.10</w:t>
              </w:r>
            </w:ins>
            <w:r>
              <w:t xml:space="preserve"> plus </w:t>
            </w:r>
            <w:r>
              <w:br/>
              <w:t>6.</w:t>
            </w:r>
            <w:del w:id="207" w:author="Master Repository Process" w:date="2021-08-29T11:34:00Z">
              <w:r>
                <w:delText>70</w:delText>
              </w:r>
            </w:del>
            <w:ins w:id="208" w:author="Master Repository Process" w:date="2021-08-29T11:34:00Z">
              <w:r>
                <w:t>80</w:t>
              </w:r>
            </w:ins>
            <w:r>
              <w:t xml:space="preserve"> per page</w:t>
            </w:r>
          </w:p>
        </w:tc>
        <w:tc>
          <w:tcPr>
            <w:tcW w:w="1276" w:type="dxa"/>
            <w:tcBorders>
              <w:top w:val="nil"/>
              <w:left w:val="nil"/>
              <w:bottom w:val="nil"/>
              <w:right w:val="nil"/>
            </w:tcBorders>
          </w:tcPr>
          <w:p>
            <w:pPr>
              <w:pStyle w:val="yTableNAm"/>
            </w:pPr>
            <w:r>
              <w:br/>
            </w:r>
            <w:r>
              <w:br/>
            </w:r>
            <w:del w:id="209" w:author="Master Repository Process" w:date="2021-08-29T11:34:00Z">
              <w:r>
                <w:br/>
              </w:r>
              <w:r>
                <w:br/>
                <w:delText>18.75</w:delText>
              </w:r>
            </w:del>
            <w:ins w:id="210" w:author="Master Repository Process" w:date="2021-08-29T11:34:00Z">
              <w:r>
                <w:t>19.10</w:t>
              </w:r>
            </w:ins>
            <w:r>
              <w:t xml:space="preserve"> plus </w:t>
            </w:r>
            <w:r>
              <w:br/>
              <w:t>13.</w:t>
            </w:r>
            <w:del w:id="211" w:author="Master Repository Process" w:date="2021-08-29T11:34:00Z">
              <w:r>
                <w:delText>45</w:delText>
              </w:r>
            </w:del>
            <w:ins w:id="212" w:author="Master Repository Process" w:date="2021-08-29T11:34:00Z">
              <w:r>
                <w:t>70</w:t>
              </w:r>
            </w:ins>
            <w:r>
              <w:t xml:space="preserve"> per page</w:t>
            </w:r>
          </w:p>
        </w:tc>
        <w:tc>
          <w:tcPr>
            <w:tcW w:w="1276" w:type="dxa"/>
            <w:tcBorders>
              <w:top w:val="nil"/>
              <w:left w:val="nil"/>
              <w:bottom w:val="nil"/>
              <w:right w:val="nil"/>
            </w:tcBorders>
          </w:tcPr>
          <w:p>
            <w:pPr>
              <w:pStyle w:val="yTableNAm"/>
            </w:pPr>
            <w:del w:id="213" w:author="Master Repository Process" w:date="2021-08-29T11:34:00Z">
              <w:r>
                <w:br/>
              </w:r>
              <w:r>
                <w:br/>
              </w:r>
            </w:del>
            <w:r>
              <w:br/>
            </w:r>
            <w:r>
              <w:br/>
              <w:t>5.</w:t>
            </w:r>
            <w:del w:id="214" w:author="Master Repository Process" w:date="2021-08-29T11:34:00Z">
              <w:r>
                <w:delText>60</w:delText>
              </w:r>
            </w:del>
            <w:ins w:id="215" w:author="Master Repository Process" w:date="2021-08-29T11:34:00Z">
              <w:r>
                <w:t>70</w:t>
              </w:r>
            </w:ins>
            <w:r>
              <w:t xml:space="preserve"> plus 2.</w:t>
            </w:r>
            <w:del w:id="216" w:author="Master Repository Process" w:date="2021-08-29T11:34:00Z">
              <w:r>
                <w:delText>00</w:delText>
              </w:r>
            </w:del>
            <w:ins w:id="217" w:author="Master Repository Process" w:date="2021-08-29T11:34:00Z">
              <w:r>
                <w:t>05</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r>
            <w:del w:id="218" w:author="Master Repository Process" w:date="2021-08-29T11:34:00Z">
              <w:r>
                <w:br/>
              </w:r>
              <w:r>
                <w:br/>
                <w:delText>18.75</w:delText>
              </w:r>
            </w:del>
            <w:ins w:id="219" w:author="Master Repository Process" w:date="2021-08-29T11:34:00Z">
              <w:r>
                <w:t>19.10</w:t>
              </w:r>
            </w:ins>
            <w:r>
              <w:t xml:space="preserve"> plus </w:t>
            </w:r>
            <w:r>
              <w:br/>
              <w:t>6.</w:t>
            </w:r>
            <w:del w:id="220" w:author="Master Repository Process" w:date="2021-08-29T11:34:00Z">
              <w:r>
                <w:delText>45</w:delText>
              </w:r>
            </w:del>
            <w:ins w:id="221" w:author="Master Repository Process" w:date="2021-08-29T11:34:00Z">
              <w:r>
                <w:t>55</w:t>
              </w:r>
            </w:ins>
            <w:r>
              <w:t xml:space="preserve"> per page</w:t>
            </w:r>
          </w:p>
        </w:tc>
        <w:tc>
          <w:tcPr>
            <w:tcW w:w="1276" w:type="dxa"/>
            <w:tcBorders>
              <w:top w:val="nil"/>
              <w:left w:val="nil"/>
              <w:bottom w:val="nil"/>
              <w:right w:val="nil"/>
            </w:tcBorders>
            <w:vAlign w:val="bottom"/>
          </w:tcPr>
          <w:p>
            <w:pPr>
              <w:pStyle w:val="yTableNAm"/>
            </w:pPr>
            <w:del w:id="222" w:author="Master Repository Process" w:date="2021-08-29T11:34:00Z">
              <w:r>
                <w:delText>18.75</w:delText>
              </w:r>
            </w:del>
            <w:ins w:id="223" w:author="Master Repository Process" w:date="2021-08-29T11:34:00Z">
              <w:r>
                <w:t>19.10</w:t>
              </w:r>
            </w:ins>
            <w:r>
              <w:t xml:space="preserve"> plus</w:t>
            </w:r>
            <w:r>
              <w:br/>
            </w:r>
            <w:del w:id="224" w:author="Master Repository Process" w:date="2021-08-29T11:34:00Z">
              <w:r>
                <w:delText>12.85</w:delText>
              </w:r>
            </w:del>
            <w:ins w:id="225" w:author="Master Repository Process" w:date="2021-08-29T11:34:00Z">
              <w:r>
                <w:t>13.05</w:t>
              </w:r>
            </w:ins>
            <w:r>
              <w:t xml:space="preserve"> per page</w:t>
            </w:r>
          </w:p>
        </w:tc>
        <w:tc>
          <w:tcPr>
            <w:tcW w:w="1276" w:type="dxa"/>
            <w:tcBorders>
              <w:top w:val="nil"/>
              <w:left w:val="nil"/>
              <w:bottom w:val="nil"/>
              <w:right w:val="nil"/>
            </w:tcBorders>
            <w:vAlign w:val="bottom"/>
          </w:tcPr>
          <w:p>
            <w:pPr>
              <w:pStyle w:val="yTableNAm"/>
            </w:pPr>
            <w:r>
              <w:t>5.</w:t>
            </w:r>
            <w:del w:id="226" w:author="Master Repository Process" w:date="2021-08-29T11:34:00Z">
              <w:r>
                <w:delText>60</w:delText>
              </w:r>
            </w:del>
            <w:ins w:id="227" w:author="Master Repository Process" w:date="2021-08-29T11:34:00Z">
              <w:r>
                <w:t>70</w:t>
              </w:r>
            </w:ins>
            <w:r>
              <w:t xml:space="preserve"> plus </w:t>
            </w:r>
            <w:r>
              <w:br/>
            </w:r>
            <w:del w:id="228" w:author="Master Repository Process" w:date="2021-08-29T11:34:00Z">
              <w:r>
                <w:delText>1.95</w:delText>
              </w:r>
            </w:del>
            <w:ins w:id="229" w:author="Master Repository Process" w:date="2021-08-29T11:34:00Z">
              <w:r>
                <w:t>2.00</w:t>
              </w:r>
            </w:ins>
            <w:r>
              <w:t xml:space="preserve">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yTableNAm"/>
            </w:pPr>
          </w:p>
        </w:tc>
        <w:tc>
          <w:tcPr>
            <w:tcW w:w="1276" w:type="dxa"/>
            <w:tcBorders>
              <w:top w:val="nil"/>
              <w:left w:val="nil"/>
              <w:bottom w:val="nil"/>
              <w:right w:val="nil"/>
            </w:tcBorders>
            <w:vAlign w:val="bottom"/>
          </w:tcPr>
          <w:p>
            <w:pPr>
              <w:pStyle w:val="yTableNAm"/>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del w:id="230" w:author="Master Repository Process" w:date="2021-08-29T11:34:00Z">
              <w:r>
                <w:br/>
              </w:r>
            </w:del>
            <w:r>
              <w:t>19.</w:t>
            </w:r>
            <w:del w:id="231" w:author="Master Repository Process" w:date="2021-08-29T11:34:00Z">
              <w:r>
                <w:delText>60</w:delText>
              </w:r>
            </w:del>
            <w:ins w:id="232" w:author="Master Repository Process" w:date="2021-08-29T11:34:00Z">
              <w:r>
                <w:t>95</w:t>
              </w:r>
            </w:ins>
            <w:r>
              <w:t xml:space="preserve"> per copy</w:t>
            </w:r>
          </w:p>
        </w:tc>
        <w:tc>
          <w:tcPr>
            <w:tcW w:w="1276" w:type="dxa"/>
            <w:tcBorders>
              <w:top w:val="nil"/>
              <w:left w:val="nil"/>
              <w:bottom w:val="nil"/>
              <w:right w:val="nil"/>
            </w:tcBorders>
            <w:vAlign w:val="bottom"/>
          </w:tcPr>
          <w:p>
            <w:pPr>
              <w:pStyle w:val="yTableNAm"/>
            </w:pPr>
            <w:r>
              <w:t>19.</w:t>
            </w:r>
            <w:del w:id="233" w:author="Master Repository Process" w:date="2021-08-29T11:34:00Z">
              <w:r>
                <w:delText>60</w:delText>
              </w:r>
            </w:del>
            <w:ins w:id="234" w:author="Master Repository Process" w:date="2021-08-29T11:34:00Z">
              <w:r>
                <w:t>95</w:t>
              </w:r>
            </w:ins>
            <w:r>
              <w:t xml:space="preserve"> per copy</w:t>
            </w:r>
          </w:p>
        </w:tc>
        <w:tc>
          <w:tcPr>
            <w:tcW w:w="1276" w:type="dxa"/>
            <w:tcBorders>
              <w:top w:val="nil"/>
              <w:left w:val="nil"/>
              <w:bottom w:val="nil"/>
              <w:right w:val="nil"/>
            </w:tcBorders>
            <w:vAlign w:val="bottom"/>
          </w:tcPr>
          <w:p>
            <w:pPr>
              <w:pStyle w:val="yTableNAm"/>
            </w:pPr>
            <w:del w:id="235" w:author="Master Repository Process" w:date="2021-08-29T11:34:00Z">
              <w:r>
                <w:delText>5.90</w:delText>
              </w:r>
            </w:del>
            <w:ins w:id="236" w:author="Master Repository Process" w:date="2021-08-29T11:34:00Z">
              <w:r>
                <w:t>6.00</w:t>
              </w:r>
            </w:ins>
            <w:r>
              <w:t xml:space="preserve">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1.</w:t>
            </w:r>
            <w:del w:id="237" w:author="Master Repository Process" w:date="2021-08-29T11:34:00Z">
              <w:r>
                <w:delText>90</w:delText>
              </w:r>
            </w:del>
            <w:ins w:id="238" w:author="Master Repository Process" w:date="2021-08-29T11:34:00Z">
              <w:r>
                <w:t>95</w:t>
              </w:r>
            </w:ins>
            <w:r>
              <w:t xml:space="preserve"> per page</w:t>
            </w:r>
          </w:p>
        </w:tc>
        <w:tc>
          <w:tcPr>
            <w:tcW w:w="1276" w:type="dxa"/>
            <w:tcBorders>
              <w:top w:val="nil"/>
              <w:left w:val="nil"/>
              <w:bottom w:val="nil"/>
              <w:right w:val="nil"/>
            </w:tcBorders>
            <w:vAlign w:val="bottom"/>
          </w:tcPr>
          <w:p>
            <w:pPr>
              <w:pStyle w:val="yTableNAm"/>
            </w:pPr>
            <w:r>
              <w:t>1.</w:t>
            </w:r>
            <w:del w:id="239" w:author="Master Repository Process" w:date="2021-08-29T11:34:00Z">
              <w:r>
                <w:delText>90</w:delText>
              </w:r>
            </w:del>
            <w:ins w:id="240" w:author="Master Repository Process" w:date="2021-08-29T11:34:00Z">
              <w:r>
                <w:t>95</w:t>
              </w:r>
            </w:ins>
            <w:r>
              <w:t xml:space="preserve">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Borders>
              <w:bottom w:val="single" w:sz="4" w:space="0" w:color="auto"/>
            </w:tcBorders>
          </w:tcPr>
          <w:p>
            <w:pPr>
              <w:pStyle w:val="yTableNAm"/>
              <w:rPr>
                <w:sz w:val="20"/>
              </w:rPr>
            </w:pPr>
            <w:r>
              <w:rPr>
                <w:sz w:val="20"/>
              </w:rPr>
              <w:t>Note</w:t>
            </w:r>
            <w:r>
              <w:rPr>
                <w:sz w:val="20"/>
              </w:rPr>
              <w:br/>
              <w:t>Fees under this item are payable in the case of an indictable offence dealt with summarily.</w:t>
            </w:r>
          </w:p>
        </w:tc>
      </w:tr>
    </w:tbl>
    <w:p>
      <w:pPr>
        <w:pStyle w:val="yFootnotesection"/>
      </w:pPr>
      <w:bookmarkStart w:id="241" w:name="_Toc484597476"/>
      <w:bookmarkStart w:id="242" w:name="_Toc484597529"/>
      <w:bookmarkStart w:id="243" w:name="_Toc484598082"/>
      <w:bookmarkStart w:id="244" w:name="_Toc484598135"/>
      <w:bookmarkStart w:id="245" w:name="_Toc484787496"/>
      <w:r>
        <w:tab/>
        <w:t>[Division</w:t>
      </w:r>
      <w:del w:id="246" w:author="Master Repository Process" w:date="2021-08-29T11:34:00Z">
        <w:r>
          <w:delText xml:space="preserve"> </w:delText>
        </w:r>
      </w:del>
      <w:ins w:id="247" w:author="Master Repository Process" w:date="2021-08-29T11:34:00Z">
        <w:r>
          <w:t> </w:t>
        </w:r>
      </w:ins>
      <w:r>
        <w:t xml:space="preserve">1 inserted in Gazette </w:t>
      </w:r>
      <w:del w:id="248" w:author="Master Repository Process" w:date="2021-08-29T11:34:00Z">
        <w:r>
          <w:delText>14 Jun 2016</w:delText>
        </w:r>
      </w:del>
      <w:ins w:id="249" w:author="Master Repository Process" w:date="2021-08-29T11:34:00Z">
        <w:r>
          <w:t>7 Jul 2017</w:t>
        </w:r>
      </w:ins>
      <w:r>
        <w:t xml:space="preserve"> p. </w:t>
      </w:r>
      <w:del w:id="250" w:author="Master Repository Process" w:date="2021-08-29T11:34:00Z">
        <w:r>
          <w:delText>1917</w:delText>
        </w:r>
        <w:r>
          <w:noBreakHyphen/>
          <w:delText>23</w:delText>
        </w:r>
      </w:del>
      <w:ins w:id="251" w:author="Master Repository Process" w:date="2021-08-29T11:34:00Z">
        <w:r>
          <w:t>3754</w:t>
        </w:r>
        <w:r>
          <w:noBreakHyphen/>
          <w:t>61</w:t>
        </w:r>
      </w:ins>
      <w:r>
        <w:t>.]</w:t>
      </w:r>
    </w:p>
    <w:p>
      <w:pPr>
        <w:pStyle w:val="zyHeading3"/>
        <w:keepNext w:val="0"/>
        <w:widowControl w:val="0"/>
        <w:spacing w:after="60"/>
      </w:pPr>
      <w:bookmarkStart w:id="252" w:name="_Toc487189305"/>
      <w:bookmarkStart w:id="253" w:name="_Toc487189823"/>
      <w:bookmarkStart w:id="254" w:name="_Toc455411331"/>
      <w:bookmarkStart w:id="255" w:name="_Toc455414377"/>
      <w:bookmarkStart w:id="256" w:name="_Toc455576408"/>
      <w:bookmarkStart w:id="257" w:name="_Toc486592315"/>
      <w:r>
        <w:rPr>
          <w:rStyle w:val="CharSDivNo"/>
        </w:rPr>
        <w:t>Division 2</w:t>
      </w:r>
      <w:r>
        <w:t> — </w:t>
      </w:r>
      <w:r>
        <w:rPr>
          <w:rStyle w:val="CharSDivText"/>
        </w:rPr>
        <w:t>Civil jurisdiction</w:t>
      </w:r>
      <w:bookmarkEnd w:id="241"/>
      <w:bookmarkEnd w:id="242"/>
      <w:bookmarkEnd w:id="243"/>
      <w:bookmarkEnd w:id="244"/>
      <w:bookmarkEnd w:id="245"/>
      <w:bookmarkEnd w:id="252"/>
      <w:bookmarkEnd w:id="253"/>
      <w:bookmarkEnd w:id="254"/>
      <w:bookmarkEnd w:id="255"/>
      <w:bookmarkEnd w:id="256"/>
      <w:bookmarkEnd w:id="257"/>
    </w:p>
    <w:p>
      <w:pPr>
        <w:pStyle w:val="yFootnoteheading"/>
        <w:spacing w:after="60"/>
      </w:pPr>
      <w:r>
        <w:tab/>
        <w:t xml:space="preserve">[Heading inserted in Gazette </w:t>
      </w:r>
      <w:del w:id="258" w:author="Master Repository Process" w:date="2021-08-29T11:34:00Z">
        <w:r>
          <w:delText>14 Jun 2016</w:delText>
        </w:r>
      </w:del>
      <w:ins w:id="259" w:author="Master Repository Process" w:date="2021-08-29T11:34:00Z">
        <w:r>
          <w:t>7 Jul 2017</w:t>
        </w:r>
      </w:ins>
      <w:r>
        <w:t xml:space="preserve"> p. </w:t>
      </w:r>
      <w:del w:id="260" w:author="Master Repository Process" w:date="2021-08-29T11:34:00Z">
        <w:r>
          <w:delText>1924</w:delText>
        </w:r>
      </w:del>
      <w:ins w:id="261" w:author="Master Repository Process" w:date="2021-08-29T11:34:00Z">
        <w:r>
          <w:t>3761</w:t>
        </w:r>
      </w:ins>
      <w:r>
        <w:t>.]</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del w:id="262" w:author="Master Repository Process" w:date="2021-08-29T11:34:00Z"/>
                <w:b/>
              </w:rPr>
            </w:pPr>
            <w:r>
              <w:rPr>
                <w:b/>
                <w:szCs w:val="22"/>
              </w:rPr>
              <w:t>Fee for individual or eligible entity</w:t>
            </w:r>
          </w:p>
          <w:p>
            <w:pPr>
              <w:pStyle w:val="yTableNAm"/>
              <w:jc w:val="center"/>
              <w:rPr>
                <w:b/>
                <w:szCs w:val="22"/>
              </w:rPr>
            </w:pPr>
            <w:ins w:id="263" w:author="Master Repository Process" w:date="2021-08-29T11:34:00Z">
              <w:r>
                <w:rPr>
                  <w:b/>
                  <w:szCs w:val="22"/>
                </w:rPr>
                <w:br/>
              </w:r>
            </w:ins>
            <w:r>
              <w:rPr>
                <w:b/>
                <w:szCs w:val="22"/>
              </w:rP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del w:id="264" w:author="Master Repository Process" w:date="2021-08-29T11:34:00Z"/>
                <w:b/>
              </w:rPr>
            </w:pPr>
            <w:r>
              <w:rPr>
                <w:b/>
                <w:szCs w:val="22"/>
              </w:rPr>
              <w:t>Fee for entity</w:t>
            </w:r>
          </w:p>
          <w:p>
            <w:pPr>
              <w:pStyle w:val="yTableNAm"/>
              <w:jc w:val="center"/>
              <w:rPr>
                <w:b/>
                <w:szCs w:val="22"/>
              </w:rPr>
            </w:pPr>
            <w:ins w:id="265" w:author="Master Repository Process" w:date="2021-08-29T11:34:00Z">
              <w:r>
                <w:rPr>
                  <w:b/>
                  <w:szCs w:val="22"/>
                </w:rPr>
                <w:br/>
              </w:r>
            </w:ins>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del w:id="266" w:author="Master Repository Process" w:date="2021-08-29T11:34:00Z"/>
                <w:b/>
              </w:rPr>
            </w:pPr>
            <w:r>
              <w:rPr>
                <w:b/>
                <w:szCs w:val="22"/>
              </w:rPr>
              <w:t>Fee for eligible individual</w:t>
            </w:r>
          </w:p>
          <w:p>
            <w:pPr>
              <w:pStyle w:val="yTableNAm"/>
              <w:jc w:val="center"/>
              <w:rPr>
                <w:b/>
                <w:szCs w:val="22"/>
              </w:rPr>
            </w:pPr>
            <w:ins w:id="267" w:author="Master Repository Process" w:date="2021-08-29T11:34:00Z">
              <w:r>
                <w:rPr>
                  <w:b/>
                  <w:szCs w:val="22"/>
                </w:rPr>
                <w:br/>
              </w:r>
            </w:ins>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ins w:id="268" w:author="Master Repository Process" w:date="2021-08-29T11:34:00Z">
              <w:r>
                <w:t>;</w:t>
              </w:r>
            </w:ins>
          </w:p>
        </w:tc>
        <w:tc>
          <w:tcPr>
            <w:tcW w:w="1275"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del w:id="269" w:author="Master Repository Process" w:date="2021-08-29T11:34:00Z">
              <w:r>
                <w:rPr>
                  <w:b/>
                  <w:szCs w:val="22"/>
                </w:rPr>
                <w:br/>
              </w:r>
            </w:del>
          </w:p>
          <w:p>
            <w:pPr>
              <w:pStyle w:val="yTableNAm"/>
              <w:rPr>
                <w:b/>
                <w:szCs w:val="22"/>
              </w:rPr>
            </w:pPr>
            <w:del w:id="270" w:author="Master Repository Process" w:date="2021-08-29T11:34:00Z">
              <w:r>
                <w:delText>118</w:delText>
              </w:r>
            </w:del>
            <w:ins w:id="271" w:author="Master Repository Process" w:date="2021-08-29T11:34:00Z">
              <w:r>
                <w:rPr>
                  <w:szCs w:val="18"/>
                </w:rPr>
                <w:br/>
              </w:r>
              <w:r>
                <w:rPr>
                  <w:szCs w:val="22"/>
                </w:rPr>
                <w:t>120</w:t>
              </w:r>
            </w:ins>
            <w:r>
              <w:rPr>
                <w:szCs w:val="22"/>
              </w:rPr>
              <w:t>.00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del w:id="272" w:author="Master Repository Process" w:date="2021-08-29T11:34:00Z">
              <w:r>
                <w:rPr>
                  <w:b/>
                  <w:szCs w:val="22"/>
                </w:rPr>
                <w:br/>
              </w:r>
            </w:del>
          </w:p>
          <w:p>
            <w:pPr>
              <w:pStyle w:val="yTableNAm"/>
              <w:rPr>
                <w:b/>
                <w:szCs w:val="22"/>
              </w:rPr>
            </w:pPr>
            <w:del w:id="273" w:author="Master Repository Process" w:date="2021-08-29T11:34:00Z">
              <w:r>
                <w:delText>229</w:delText>
              </w:r>
            </w:del>
            <w:ins w:id="274" w:author="Master Repository Process" w:date="2021-08-29T11:34:00Z">
              <w:r>
                <w:rPr>
                  <w:szCs w:val="18"/>
                </w:rPr>
                <w:br/>
              </w:r>
              <w:r>
                <w:rPr>
                  <w:szCs w:val="22"/>
                </w:rPr>
                <w:t>233</w:t>
              </w:r>
            </w:ins>
            <w:r>
              <w:rPr>
                <w:szCs w:val="22"/>
              </w:rPr>
              <w:t>.00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del w:id="275" w:author="Master Repository Process" w:date="2021-08-29T11:34:00Z">
              <w:r>
                <w:rPr>
                  <w:b/>
                  <w:szCs w:val="22"/>
                </w:rPr>
                <w:br/>
              </w:r>
            </w:del>
          </w:p>
          <w:p>
            <w:pPr>
              <w:pStyle w:val="yTableNAm"/>
              <w:rPr>
                <w:b/>
                <w:szCs w:val="22"/>
              </w:rPr>
            </w:pPr>
            <w:ins w:id="276" w:author="Master Repository Process" w:date="2021-08-29T11:34:00Z">
              <w:r>
                <w:rPr>
                  <w:szCs w:val="18"/>
                </w:rPr>
                <w:br/>
              </w:r>
            </w:ins>
            <w:r>
              <w:rPr>
                <w:szCs w:val="22"/>
              </w:rPr>
              <w:t>35.</w:t>
            </w:r>
            <w:del w:id="277" w:author="Master Repository Process" w:date="2021-08-29T11:34:00Z">
              <w:r>
                <w:delText>30</w:delText>
              </w:r>
            </w:del>
            <w:ins w:id="278" w:author="Master Repository Process" w:date="2021-08-29T11:34:00Z">
              <w:r>
                <w:rPr>
                  <w:szCs w:val="22"/>
                </w:rPr>
                <w:t>90</w:t>
              </w:r>
            </w:ins>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ins w:id="279" w:author="Master Repository Process" w:date="2021-08-29T11:34:00Z">
              <w:r>
                <w:t>;</w:t>
              </w:r>
            </w:ins>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del w:id="280" w:author="Master Repository Process" w:date="2021-08-29T11:34:00Z">
              <w:r>
                <w:rPr>
                  <w:szCs w:val="18"/>
                </w:rPr>
                <w:delText>299</w:delText>
              </w:r>
            </w:del>
            <w:ins w:id="281" w:author="Master Repository Process" w:date="2021-08-29T11:34:00Z">
              <w:r>
                <w:rPr>
                  <w:szCs w:val="18"/>
                </w:rPr>
                <w:t>304</w:t>
              </w:r>
            </w:ins>
            <w:r>
              <w:rPr>
                <w:szCs w:val="18"/>
              </w:rPr>
              <w:t>.00</w:t>
            </w:r>
          </w:p>
          <w:p>
            <w:pPr>
              <w:pStyle w:val="yTableNAm"/>
              <w:rPr>
                <w:szCs w:val="18"/>
              </w:rPr>
            </w:pPr>
            <w:r>
              <w:rPr>
                <w:szCs w:val="18"/>
              </w:rPr>
              <w:br/>
            </w:r>
            <w:del w:id="282" w:author="Master Repository Process" w:date="2021-08-29T11:34:00Z">
              <w:r>
                <w:delText>477</w:delText>
              </w:r>
            </w:del>
            <w:ins w:id="283" w:author="Master Repository Process" w:date="2021-08-29T11:34:00Z">
              <w:r>
                <w:rPr>
                  <w:szCs w:val="18"/>
                </w:rPr>
                <w:t>485</w:t>
              </w:r>
            </w:ins>
            <w:r>
              <w:rPr>
                <w:szCs w:val="18"/>
              </w:rPr>
              <w:t>.00</w:t>
            </w:r>
          </w:p>
        </w:tc>
        <w:tc>
          <w:tcPr>
            <w:tcW w:w="1276" w:type="dxa"/>
          </w:tcPr>
          <w:p>
            <w:pPr>
              <w:pStyle w:val="yTableNAm"/>
              <w:rPr>
                <w:szCs w:val="18"/>
              </w:rPr>
            </w:pPr>
            <w:r>
              <w:rPr>
                <w:szCs w:val="18"/>
              </w:rPr>
              <w:br/>
            </w:r>
            <w:r>
              <w:rPr>
                <w:szCs w:val="18"/>
              </w:rPr>
              <w:br/>
            </w:r>
            <w:r>
              <w:rPr>
                <w:szCs w:val="18"/>
              </w:rPr>
              <w:br/>
            </w:r>
            <w:del w:id="284" w:author="Master Repository Process" w:date="2021-08-29T11:34:00Z">
              <w:r>
                <w:rPr>
                  <w:szCs w:val="18"/>
                </w:rPr>
                <w:delText>584</w:delText>
              </w:r>
            </w:del>
            <w:ins w:id="285" w:author="Master Repository Process" w:date="2021-08-29T11:34:00Z">
              <w:r>
                <w:rPr>
                  <w:szCs w:val="18"/>
                </w:rPr>
                <w:t>594</w:t>
              </w:r>
            </w:ins>
            <w:r>
              <w:rPr>
                <w:szCs w:val="18"/>
              </w:rPr>
              <w:t>.00</w:t>
            </w:r>
          </w:p>
          <w:p>
            <w:pPr>
              <w:pStyle w:val="yTableNAm"/>
              <w:rPr>
                <w:szCs w:val="18"/>
              </w:rPr>
            </w:pPr>
            <w:r>
              <w:rPr>
                <w:szCs w:val="18"/>
              </w:rPr>
              <w:br/>
            </w:r>
            <w:del w:id="286" w:author="Master Repository Process" w:date="2021-08-29T11:34:00Z">
              <w:r>
                <w:delText>927</w:delText>
              </w:r>
            </w:del>
            <w:ins w:id="287" w:author="Master Repository Process" w:date="2021-08-29T11:34:00Z">
              <w:r>
                <w:rPr>
                  <w:szCs w:val="18"/>
                </w:rPr>
                <w:t>943</w:t>
              </w:r>
            </w:ins>
            <w:r>
              <w:rPr>
                <w:szCs w:val="18"/>
              </w:rPr>
              <w:t>.00</w:t>
            </w:r>
          </w:p>
        </w:tc>
        <w:tc>
          <w:tcPr>
            <w:tcW w:w="1276" w:type="dxa"/>
          </w:tcPr>
          <w:p>
            <w:pPr>
              <w:pStyle w:val="yTableNAm"/>
              <w:rPr>
                <w:szCs w:val="18"/>
              </w:rPr>
            </w:pPr>
            <w:r>
              <w:rPr>
                <w:szCs w:val="18"/>
              </w:rPr>
              <w:br/>
            </w:r>
            <w:r>
              <w:rPr>
                <w:szCs w:val="18"/>
              </w:rPr>
              <w:br/>
            </w:r>
            <w:r>
              <w:rPr>
                <w:szCs w:val="18"/>
              </w:rPr>
              <w:br/>
            </w:r>
            <w:del w:id="288" w:author="Master Repository Process" w:date="2021-08-29T11:34:00Z">
              <w:r>
                <w:rPr>
                  <w:szCs w:val="18"/>
                </w:rPr>
                <w:delText>90.00</w:delText>
              </w:r>
            </w:del>
            <w:ins w:id="289" w:author="Master Repository Process" w:date="2021-08-29T11:34:00Z">
              <w:r>
                <w:rPr>
                  <w:szCs w:val="18"/>
                </w:rPr>
                <w:t>91.50</w:t>
              </w:r>
            </w:ins>
          </w:p>
          <w:p>
            <w:pPr>
              <w:pStyle w:val="yTableNAm"/>
              <w:rPr>
                <w:szCs w:val="18"/>
              </w:rPr>
            </w:pPr>
            <w:r>
              <w:rPr>
                <w:szCs w:val="18"/>
              </w:rPr>
              <w:br/>
              <w:t>100.00</w:t>
            </w:r>
          </w:p>
        </w:tc>
      </w:tr>
      <w:tr>
        <w:trPr>
          <w:cantSplit/>
        </w:trPr>
        <w:tc>
          <w:tcPr>
            <w:tcW w:w="6946" w:type="dxa"/>
            <w:gridSpan w:val="5"/>
          </w:tcPr>
          <w:p>
            <w:pPr>
              <w:pStyle w:val="yTableNAm"/>
              <w:rPr>
                <w:sz w:val="20"/>
              </w:rPr>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r>
            <w:del w:id="290" w:author="Master Repository Process" w:date="2021-08-29T11:34:00Z">
              <w:r>
                <w:delText>76.00</w:delText>
              </w:r>
            </w:del>
            <w:ins w:id="291" w:author="Master Repository Process" w:date="2021-08-29T11:34:00Z">
              <w:r>
                <w:rPr>
                  <w:szCs w:val="18"/>
                </w:rPr>
                <w:t>77.50</w:t>
              </w:r>
            </w:ins>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r>
            <w:del w:id="292" w:author="Master Repository Process" w:date="2021-08-29T11:34:00Z">
              <w:r>
                <w:delText>149.00</w:delText>
              </w:r>
            </w:del>
            <w:ins w:id="293" w:author="Master Repository Process" w:date="2021-08-29T11:34:00Z">
              <w:r>
                <w:rPr>
                  <w:szCs w:val="18"/>
                </w:rPr>
                <w:t>151.50</w:t>
              </w:r>
            </w:ins>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r>
            <w:del w:id="294" w:author="Master Repository Process" w:date="2021-08-29T11:34:00Z">
              <w:r>
                <w:delText>22.80</w:delText>
              </w:r>
            </w:del>
            <w:ins w:id="295" w:author="Master Repository Process" w:date="2021-08-29T11:34:00Z">
              <w:r>
                <w:rPr>
                  <w:szCs w:val="18"/>
                </w:rPr>
                <w:t>23.20</w:t>
              </w:r>
            </w:ins>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del w:id="296" w:author="Master Repository Process" w:date="2021-08-29T11:34:00Z">
              <w:r>
                <w:rPr>
                  <w:szCs w:val="18"/>
                </w:rPr>
                <w:delText>139.50</w:delText>
              </w:r>
            </w:del>
            <w:ins w:id="297" w:author="Master Repository Process" w:date="2021-08-29T11:34:00Z">
              <w:r>
                <w:rPr>
                  <w:szCs w:val="18"/>
                </w:rPr>
                <w:t>142.00</w:t>
              </w:r>
            </w:ins>
          </w:p>
          <w:p>
            <w:pPr>
              <w:pStyle w:val="yTableNAm"/>
              <w:rPr>
                <w:szCs w:val="18"/>
              </w:rPr>
            </w:pPr>
            <w:r>
              <w:rPr>
                <w:szCs w:val="18"/>
              </w:rPr>
              <w:br/>
            </w:r>
            <w:del w:id="298" w:author="Master Repository Process" w:date="2021-08-29T11:34:00Z">
              <w:r>
                <w:delText>222</w:delText>
              </w:r>
            </w:del>
            <w:ins w:id="299" w:author="Master Repository Process" w:date="2021-08-29T11:34:00Z">
              <w:r>
                <w:rPr>
                  <w:szCs w:val="18"/>
                </w:rPr>
                <w:t>226</w:t>
              </w:r>
            </w:ins>
            <w:r>
              <w:rPr>
                <w:szCs w:val="18"/>
              </w:rPr>
              <w:t>.00</w:t>
            </w:r>
          </w:p>
        </w:tc>
        <w:tc>
          <w:tcPr>
            <w:tcW w:w="1276" w:type="dxa"/>
          </w:tcPr>
          <w:p>
            <w:pPr>
              <w:pStyle w:val="yTableNAm"/>
              <w:rPr>
                <w:szCs w:val="18"/>
              </w:rPr>
            </w:pPr>
            <w:r>
              <w:rPr>
                <w:szCs w:val="18"/>
              </w:rPr>
              <w:br/>
            </w:r>
            <w:r>
              <w:rPr>
                <w:szCs w:val="18"/>
              </w:rPr>
              <w:br/>
            </w:r>
            <w:r>
              <w:rPr>
                <w:szCs w:val="18"/>
              </w:rPr>
              <w:br/>
            </w:r>
            <w:del w:id="300" w:author="Master Repository Process" w:date="2021-08-29T11:34:00Z">
              <w:r>
                <w:rPr>
                  <w:szCs w:val="18"/>
                </w:rPr>
                <w:delText>231</w:delText>
              </w:r>
            </w:del>
            <w:ins w:id="301" w:author="Master Repository Process" w:date="2021-08-29T11:34:00Z">
              <w:r>
                <w:rPr>
                  <w:szCs w:val="18"/>
                </w:rPr>
                <w:t>235</w:t>
              </w:r>
            </w:ins>
            <w:r>
              <w:rPr>
                <w:szCs w:val="18"/>
              </w:rPr>
              <w:t>.00</w:t>
            </w:r>
          </w:p>
          <w:p>
            <w:pPr>
              <w:pStyle w:val="yTableNAm"/>
              <w:rPr>
                <w:szCs w:val="18"/>
              </w:rPr>
            </w:pPr>
            <w:r>
              <w:rPr>
                <w:szCs w:val="18"/>
              </w:rPr>
              <w:br/>
            </w:r>
            <w:del w:id="302" w:author="Master Repository Process" w:date="2021-08-29T11:34:00Z">
              <w:r>
                <w:delText>371</w:delText>
              </w:r>
            </w:del>
            <w:ins w:id="303" w:author="Master Repository Process" w:date="2021-08-29T11:34:00Z">
              <w:r>
                <w:rPr>
                  <w:szCs w:val="18"/>
                </w:rPr>
                <w:t>377</w:t>
              </w:r>
            </w:ins>
            <w:r>
              <w:rPr>
                <w:szCs w:val="18"/>
              </w:rPr>
              <w:t>.00</w:t>
            </w:r>
          </w:p>
        </w:tc>
        <w:tc>
          <w:tcPr>
            <w:tcW w:w="1276" w:type="dxa"/>
          </w:tcPr>
          <w:p>
            <w:pPr>
              <w:pStyle w:val="yTableNAm"/>
              <w:rPr>
                <w:szCs w:val="18"/>
              </w:rPr>
            </w:pPr>
            <w:r>
              <w:rPr>
                <w:szCs w:val="18"/>
              </w:rPr>
              <w:br/>
            </w:r>
            <w:r>
              <w:rPr>
                <w:szCs w:val="18"/>
              </w:rPr>
              <w:br/>
            </w:r>
            <w:r>
              <w:rPr>
                <w:szCs w:val="18"/>
              </w:rPr>
              <w:br/>
            </w:r>
            <w:del w:id="304" w:author="Master Repository Process" w:date="2021-08-29T11:34:00Z">
              <w:r>
                <w:rPr>
                  <w:szCs w:val="18"/>
                </w:rPr>
                <w:delText>41.80</w:delText>
              </w:r>
            </w:del>
            <w:ins w:id="305" w:author="Master Repository Process" w:date="2021-08-29T11:34:00Z">
              <w:r>
                <w:rPr>
                  <w:szCs w:val="18"/>
                </w:rPr>
                <w:t>42.50</w:t>
              </w:r>
            </w:ins>
          </w:p>
          <w:p>
            <w:pPr>
              <w:pStyle w:val="yTableNAm"/>
              <w:rPr>
                <w:szCs w:val="18"/>
              </w:rPr>
            </w:pPr>
            <w:r>
              <w:rPr>
                <w:szCs w:val="18"/>
              </w:rPr>
              <w:br/>
            </w:r>
            <w:del w:id="306" w:author="Master Repository Process" w:date="2021-08-29T11:34:00Z">
              <w:r>
                <w:delText>66</w:delText>
              </w:r>
            </w:del>
            <w:ins w:id="307" w:author="Master Repository Process" w:date="2021-08-29T11:34:00Z">
              <w:r>
                <w:rPr>
                  <w:szCs w:val="18"/>
                </w:rPr>
                <w:t>67</w:t>
              </w:r>
            </w:ins>
            <w:r>
              <w:rPr>
                <w:szCs w:val="18"/>
              </w:rPr>
              <w:t>.50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39.</w:t>
            </w:r>
            <w:del w:id="308" w:author="Master Repository Process" w:date="2021-08-29T11:34:00Z">
              <w:r>
                <w:rPr>
                  <w:szCs w:val="18"/>
                </w:rPr>
                <w:delText>20</w:delText>
              </w:r>
            </w:del>
            <w:ins w:id="309" w:author="Master Repository Process" w:date="2021-08-29T11:34:00Z">
              <w:r>
                <w:rPr>
                  <w:szCs w:val="18"/>
                </w:rPr>
                <w:t>90</w:t>
              </w:r>
            </w:ins>
          </w:p>
          <w:p>
            <w:pPr>
              <w:pStyle w:val="yTableNAm"/>
              <w:rPr>
                <w:szCs w:val="18"/>
              </w:rPr>
            </w:pPr>
            <w:r>
              <w:rPr>
                <w:szCs w:val="18"/>
              </w:rPr>
              <w:br/>
            </w:r>
            <w:r>
              <w:rPr>
                <w:szCs w:val="18"/>
              </w:rPr>
              <w:br/>
            </w:r>
            <w:r>
              <w:rPr>
                <w:szCs w:val="18"/>
              </w:rPr>
              <w:br/>
            </w:r>
            <w:del w:id="310" w:author="Master Repository Process" w:date="2021-08-29T11:34:00Z">
              <w:r>
                <w:rPr>
                  <w:szCs w:val="18"/>
                </w:rPr>
                <w:delText>59</w:delText>
              </w:r>
            </w:del>
            <w:ins w:id="311" w:author="Master Repository Process" w:date="2021-08-29T11:34:00Z">
              <w:r>
                <w:rPr>
                  <w:szCs w:val="18"/>
                </w:rPr>
                <w:t>60</w:t>
              </w:r>
            </w:ins>
            <w:r>
              <w:rPr>
                <w:szCs w:val="18"/>
              </w:rPr>
              <w:t>.00</w:t>
            </w:r>
          </w:p>
          <w:p>
            <w:pPr>
              <w:pStyle w:val="yTableNAm"/>
            </w:pPr>
            <w:r>
              <w:rPr>
                <w:szCs w:val="18"/>
              </w:rPr>
              <w:br/>
            </w:r>
            <w:del w:id="312" w:author="Master Repository Process" w:date="2021-08-29T11:34:00Z">
              <w:r>
                <w:delText>79.00</w:delText>
              </w:r>
            </w:del>
            <w:ins w:id="313" w:author="Master Repository Process" w:date="2021-08-29T11:34:00Z">
              <w:r>
                <w:t>80.50</w:t>
              </w:r>
            </w:ins>
          </w:p>
        </w:tc>
        <w:tc>
          <w:tcPr>
            <w:tcW w:w="1276" w:type="dxa"/>
          </w:tcPr>
          <w:p>
            <w:pPr>
              <w:pStyle w:val="yTableNAm"/>
            </w:pPr>
            <w:r>
              <w:br/>
            </w:r>
          </w:p>
          <w:p>
            <w:pPr>
              <w:pStyle w:val="yTableNAm"/>
              <w:rPr>
                <w:szCs w:val="18"/>
              </w:rPr>
            </w:pPr>
            <w:r>
              <w:rPr>
                <w:szCs w:val="18"/>
              </w:rPr>
              <w:br/>
            </w:r>
            <w:del w:id="314" w:author="Master Repository Process" w:date="2021-08-29T11:34:00Z">
              <w:r>
                <w:rPr>
                  <w:szCs w:val="18"/>
                </w:rPr>
                <w:delText>101</w:delText>
              </w:r>
            </w:del>
            <w:ins w:id="315" w:author="Master Repository Process" w:date="2021-08-29T11:34:00Z">
              <w:r>
                <w:rPr>
                  <w:szCs w:val="18"/>
                </w:rPr>
                <w:t>103</w:t>
              </w:r>
            </w:ins>
            <w:r>
              <w:rPr>
                <w:szCs w:val="18"/>
              </w:rPr>
              <w:t>.00</w:t>
            </w:r>
          </w:p>
          <w:p>
            <w:pPr>
              <w:pStyle w:val="yTableNAm"/>
              <w:rPr>
                <w:ins w:id="316" w:author="Master Repository Process" w:date="2021-08-29T11:34:00Z"/>
                <w:szCs w:val="18"/>
              </w:rPr>
            </w:pPr>
            <w:r>
              <w:rPr>
                <w:szCs w:val="18"/>
              </w:rPr>
              <w:br/>
            </w:r>
            <w:r>
              <w:rPr>
                <w:szCs w:val="18"/>
              </w:rPr>
              <w:br/>
            </w:r>
            <w:r>
              <w:rPr>
                <w:szCs w:val="18"/>
              </w:rPr>
              <w:br/>
            </w:r>
            <w:del w:id="317" w:author="Master Repository Process" w:date="2021-08-29T11:34:00Z">
              <w:r>
                <w:rPr>
                  <w:szCs w:val="18"/>
                </w:rPr>
                <w:delText>154</w:delText>
              </w:r>
            </w:del>
            <w:ins w:id="318" w:author="Master Repository Process" w:date="2021-08-29T11:34:00Z">
              <w:r>
                <w:rPr>
                  <w:szCs w:val="18"/>
                </w:rPr>
                <w:t>156.50</w:t>
              </w:r>
            </w:ins>
          </w:p>
          <w:p>
            <w:pPr>
              <w:pStyle w:val="yTableNAm"/>
              <w:rPr>
                <w:del w:id="319" w:author="Master Repository Process" w:date="2021-08-29T11:34:00Z"/>
                <w:szCs w:val="18"/>
              </w:rPr>
            </w:pPr>
            <w:ins w:id="320" w:author="Master Repository Process" w:date="2021-08-29T11:34:00Z">
              <w:r>
                <w:rPr>
                  <w:szCs w:val="18"/>
                </w:rPr>
                <w:br/>
              </w:r>
              <w:r>
                <w:t>210</w:t>
              </w:r>
            </w:ins>
            <w:r>
              <w:t>.00</w:t>
            </w:r>
          </w:p>
          <w:p>
            <w:pPr>
              <w:pStyle w:val="yTableNAm"/>
            </w:pPr>
            <w:del w:id="321" w:author="Master Repository Process" w:date="2021-08-29T11:34:00Z">
              <w:r>
                <w:br/>
                <w:delText>206.00</w:delText>
              </w:r>
            </w:del>
          </w:p>
        </w:tc>
        <w:tc>
          <w:tcPr>
            <w:tcW w:w="1276" w:type="dxa"/>
          </w:tcPr>
          <w:p>
            <w:pPr>
              <w:pStyle w:val="yTableNAm"/>
            </w:pPr>
            <w:r>
              <w:br/>
            </w:r>
          </w:p>
          <w:p>
            <w:pPr>
              <w:pStyle w:val="yTableNAm"/>
              <w:rPr>
                <w:szCs w:val="18"/>
              </w:rPr>
            </w:pPr>
            <w:r>
              <w:rPr>
                <w:szCs w:val="18"/>
              </w:rPr>
              <w:br/>
            </w:r>
            <w:del w:id="322" w:author="Master Repository Process" w:date="2021-08-29T11:34:00Z">
              <w:r>
                <w:rPr>
                  <w:szCs w:val="18"/>
                </w:rPr>
                <w:delText>11.80</w:delText>
              </w:r>
            </w:del>
            <w:ins w:id="323" w:author="Master Repository Process" w:date="2021-08-29T11:34:00Z">
              <w:r>
                <w:rPr>
                  <w:szCs w:val="18"/>
                </w:rPr>
                <w:t>12.00</w:t>
              </w:r>
            </w:ins>
          </w:p>
          <w:p>
            <w:pPr>
              <w:pStyle w:val="yTableNAm"/>
              <w:rPr>
                <w:szCs w:val="18"/>
              </w:rPr>
            </w:pPr>
            <w:r>
              <w:rPr>
                <w:szCs w:val="18"/>
              </w:rPr>
              <w:br/>
            </w:r>
            <w:r>
              <w:rPr>
                <w:szCs w:val="18"/>
              </w:rPr>
              <w:br/>
            </w:r>
            <w:r>
              <w:rPr>
                <w:szCs w:val="18"/>
              </w:rPr>
              <w:br/>
              <w:t>17.</w:t>
            </w:r>
            <w:del w:id="324" w:author="Master Repository Process" w:date="2021-08-29T11:34:00Z">
              <w:r>
                <w:rPr>
                  <w:szCs w:val="18"/>
                </w:rPr>
                <w:delText>65</w:delText>
              </w:r>
            </w:del>
            <w:ins w:id="325" w:author="Master Repository Process" w:date="2021-08-29T11:34:00Z">
              <w:r>
                <w:rPr>
                  <w:szCs w:val="18"/>
                </w:rPr>
                <w:t>95</w:t>
              </w:r>
            </w:ins>
          </w:p>
          <w:p>
            <w:pPr>
              <w:pStyle w:val="yTableNAm"/>
            </w:pPr>
            <w:r>
              <w:rPr>
                <w:szCs w:val="18"/>
              </w:rPr>
              <w:br/>
            </w:r>
            <w:del w:id="326" w:author="Master Repository Process" w:date="2021-08-29T11:34:00Z">
              <w:r>
                <w:delText>23.70</w:delText>
              </w:r>
            </w:del>
            <w:ins w:id="327" w:author="Master Repository Process" w:date="2021-08-29T11:34:00Z">
              <w:r>
                <w:t>24.10</w:t>
              </w:r>
            </w:ins>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p>
          <w:p>
            <w:pPr>
              <w:pStyle w:val="yTableNAm"/>
              <w:rPr>
                <w:ins w:id="328" w:author="Master Repository Process" w:date="2021-08-29T11:34:00Z"/>
                <w:szCs w:val="18"/>
              </w:rPr>
            </w:pPr>
            <w:r>
              <w:rPr>
                <w:szCs w:val="18"/>
              </w:rPr>
              <w:br/>
            </w:r>
            <w:del w:id="329" w:author="Master Repository Process" w:date="2021-08-29T11:34:00Z">
              <w:r>
                <w:delText>186</w:delText>
              </w:r>
            </w:del>
            <w:ins w:id="330" w:author="Master Repository Process" w:date="2021-08-29T11:34:00Z">
              <w:r>
                <w:rPr>
                  <w:szCs w:val="18"/>
                </w:rPr>
                <w:t>189.50</w:t>
              </w:r>
            </w:ins>
          </w:p>
          <w:p>
            <w:pPr>
              <w:pStyle w:val="yTableNAm"/>
              <w:rPr>
                <w:szCs w:val="18"/>
              </w:rPr>
            </w:pPr>
            <w:ins w:id="331" w:author="Master Repository Process" w:date="2021-08-29T11:34:00Z">
              <w:r>
                <w:rPr>
                  <w:szCs w:val="18"/>
                </w:rPr>
                <w:br/>
              </w:r>
              <w:r>
                <w:rPr>
                  <w:szCs w:val="18"/>
                </w:rPr>
                <w:br/>
              </w:r>
              <w:r>
                <w:rPr>
                  <w:szCs w:val="18"/>
                </w:rPr>
                <w:br/>
                <w:t>345</w:t>
              </w:r>
            </w:ins>
            <w:r>
              <w:rPr>
                <w:szCs w:val="18"/>
              </w:rPr>
              <w:t>.00</w:t>
            </w:r>
          </w:p>
          <w:p>
            <w:pPr>
              <w:pStyle w:val="yTableNAm"/>
              <w:rPr>
                <w:del w:id="332" w:author="Master Repository Process" w:date="2021-08-29T11:34:00Z"/>
              </w:rPr>
            </w:pPr>
            <w:r>
              <w:br/>
            </w:r>
            <w:del w:id="333" w:author="Master Repository Process" w:date="2021-08-29T11:34:00Z">
              <w:r>
                <w:br/>
              </w:r>
              <w:r>
                <w:br/>
                <w:delText>339</w:delText>
              </w:r>
            </w:del>
            <w:ins w:id="334" w:author="Master Repository Process" w:date="2021-08-29T11:34:00Z">
              <w:r>
                <w:t>383</w:t>
              </w:r>
            </w:ins>
            <w:r>
              <w:t>.00</w:t>
            </w:r>
          </w:p>
          <w:p>
            <w:pPr>
              <w:pStyle w:val="yTableNAm"/>
            </w:pPr>
            <w:del w:id="335" w:author="Master Repository Process" w:date="2021-08-29T11:34:00Z">
              <w:r>
                <w:br/>
                <w:delText>376.00</w:delText>
              </w:r>
            </w:del>
          </w:p>
        </w:tc>
        <w:tc>
          <w:tcPr>
            <w:tcW w:w="1276" w:type="dxa"/>
          </w:tcPr>
          <w:p>
            <w:pPr>
              <w:pStyle w:val="yTableNAm"/>
              <w:rPr>
                <w:szCs w:val="18"/>
              </w:rPr>
            </w:pPr>
            <w:r>
              <w:rPr>
                <w:szCs w:val="18"/>
              </w:rPr>
              <w:br/>
            </w:r>
          </w:p>
          <w:p>
            <w:pPr>
              <w:pStyle w:val="yTableNAm"/>
              <w:rPr>
                <w:szCs w:val="18"/>
              </w:rPr>
            </w:pPr>
            <w:r>
              <w:rPr>
                <w:szCs w:val="18"/>
              </w:rPr>
              <w:br/>
            </w:r>
            <w:del w:id="336" w:author="Master Repository Process" w:date="2021-08-29T11:34:00Z">
              <w:r>
                <w:delText>361</w:delText>
              </w:r>
            </w:del>
            <w:ins w:id="337" w:author="Master Repository Process" w:date="2021-08-29T11:34:00Z">
              <w:r>
                <w:rPr>
                  <w:szCs w:val="18"/>
                </w:rPr>
                <w:t>367</w:t>
              </w:r>
            </w:ins>
            <w:r>
              <w:rPr>
                <w:szCs w:val="18"/>
              </w:rPr>
              <w:t>.00</w:t>
            </w:r>
          </w:p>
          <w:p>
            <w:pPr>
              <w:pStyle w:val="yTableNAm"/>
              <w:rPr>
                <w:szCs w:val="18"/>
              </w:rPr>
            </w:pPr>
            <w:r>
              <w:rPr>
                <w:szCs w:val="18"/>
              </w:rPr>
              <w:br/>
            </w:r>
            <w:r>
              <w:rPr>
                <w:szCs w:val="18"/>
              </w:rPr>
              <w:br/>
            </w:r>
            <w:r>
              <w:rPr>
                <w:szCs w:val="18"/>
              </w:rPr>
              <w:br/>
            </w:r>
            <w:del w:id="338" w:author="Master Repository Process" w:date="2021-08-29T11:34:00Z">
              <w:r>
                <w:delText>653</w:delText>
              </w:r>
            </w:del>
            <w:ins w:id="339" w:author="Master Repository Process" w:date="2021-08-29T11:34:00Z">
              <w:r>
                <w:rPr>
                  <w:szCs w:val="18"/>
                </w:rPr>
                <w:t>664</w:t>
              </w:r>
            </w:ins>
            <w:r>
              <w:rPr>
                <w:szCs w:val="18"/>
              </w:rPr>
              <w:t>.00</w:t>
            </w:r>
          </w:p>
          <w:p>
            <w:pPr>
              <w:pStyle w:val="yTableNAm"/>
            </w:pPr>
            <w:r>
              <w:br/>
            </w:r>
            <w:del w:id="340" w:author="Master Repository Process" w:date="2021-08-29T11:34:00Z">
              <w:r>
                <w:delText>729</w:delText>
              </w:r>
            </w:del>
            <w:ins w:id="341" w:author="Master Repository Process" w:date="2021-08-29T11:34:00Z">
              <w:r>
                <w:t>742</w:t>
              </w:r>
            </w:ins>
            <w:r>
              <w:t>.00</w:t>
            </w:r>
          </w:p>
        </w:tc>
        <w:tc>
          <w:tcPr>
            <w:tcW w:w="1276" w:type="dxa"/>
          </w:tcPr>
          <w:p>
            <w:pPr>
              <w:pStyle w:val="yTableNAm"/>
              <w:rPr>
                <w:szCs w:val="18"/>
              </w:rPr>
            </w:pPr>
            <w:r>
              <w:rPr>
                <w:szCs w:val="18"/>
              </w:rPr>
              <w:br/>
            </w:r>
          </w:p>
          <w:p>
            <w:pPr>
              <w:pStyle w:val="yTableNAm"/>
              <w:rPr>
                <w:szCs w:val="18"/>
              </w:rPr>
            </w:pPr>
            <w:r>
              <w:rPr>
                <w:szCs w:val="18"/>
              </w:rPr>
              <w:br/>
            </w:r>
            <w:del w:id="342" w:author="Master Repository Process" w:date="2021-08-29T11:34:00Z">
              <w:r>
                <w:delText>55</w:delText>
              </w:r>
            </w:del>
            <w:ins w:id="343" w:author="Master Repository Process" w:date="2021-08-29T11:34:00Z">
              <w:r>
                <w:rPr>
                  <w:szCs w:val="18"/>
                </w:rPr>
                <w:t>56</w:t>
              </w:r>
            </w:ins>
            <w:r>
              <w:rPr>
                <w:szCs w:val="18"/>
              </w:rPr>
              <w:t>.50</w:t>
            </w:r>
          </w:p>
          <w:p>
            <w:pPr>
              <w:pStyle w:val="yTableNAm"/>
              <w:rPr>
                <w:szCs w:val="18"/>
              </w:rPr>
            </w:pPr>
            <w:r>
              <w:rPr>
                <w:szCs w:val="18"/>
              </w:rPr>
              <w:br/>
            </w:r>
            <w:r>
              <w:rPr>
                <w:szCs w:val="18"/>
              </w:rPr>
              <w:br/>
            </w:r>
            <w:r>
              <w:rPr>
                <w:szCs w:val="18"/>
              </w:rPr>
              <w:br/>
              <w:t>100.00</w:t>
            </w:r>
          </w:p>
          <w:p>
            <w:pPr>
              <w:pStyle w:val="yTableNAm"/>
            </w:pPr>
            <w:r>
              <w:br/>
              <w:t>100.00</w:t>
            </w:r>
          </w:p>
        </w:tc>
      </w:tr>
      <w:tr>
        <w:trPr>
          <w:cantSplit/>
        </w:trPr>
        <w:tc>
          <w:tcPr>
            <w:tcW w:w="6946" w:type="dxa"/>
            <w:gridSpan w:val="5"/>
          </w:tcPr>
          <w:p>
            <w:pPr>
              <w:pStyle w:val="yTableNAm"/>
              <w:rPr>
                <w:sz w:val="20"/>
              </w:rPr>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rPr>
                <w:sz w:val="20"/>
              </w:rPr>
            </w:pPr>
            <w:r>
              <w:rPr>
                <w:sz w:val="20"/>
              </w:rPr>
              <w:t>Note 2</w:t>
            </w:r>
            <w:r>
              <w:rPr>
                <w:sz w:val="20"/>
              </w:rPr>
              <w:br/>
              <w:t>No fee is payable in respect of listing an appeal for hearing.</w:t>
            </w:r>
          </w:p>
        </w:tc>
      </w:tr>
      <w:tr>
        <w:trPr>
          <w:cantSplit/>
        </w:trPr>
        <w:tc>
          <w:tcPr>
            <w:tcW w:w="6946" w:type="dxa"/>
            <w:gridSpan w:val="5"/>
          </w:tcPr>
          <w:p>
            <w:pPr>
              <w:pStyle w:val="yTableNAm"/>
              <w:rPr>
                <w:sz w:val="20"/>
              </w:rPr>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rPr>
                <w:sz w:val="20"/>
              </w:rPr>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r>
              <w:rPr>
                <w:szCs w:val="18"/>
              </w:rPr>
              <w:br/>
            </w:r>
          </w:p>
          <w:p>
            <w:pPr>
              <w:pStyle w:val="yTableNAm"/>
              <w:rPr>
                <w:szCs w:val="18"/>
              </w:rPr>
            </w:pPr>
            <w:r>
              <w:br/>
            </w:r>
            <w:del w:id="344" w:author="Master Repository Process" w:date="2021-08-29T11:34:00Z">
              <w:r>
                <w:delText>107</w:delText>
              </w:r>
            </w:del>
            <w:ins w:id="345" w:author="Master Repository Process" w:date="2021-08-29T11:34:00Z">
              <w:r>
                <w:rPr>
                  <w:szCs w:val="18"/>
                </w:rPr>
                <w:t>109</w:t>
              </w:r>
            </w:ins>
            <w:r>
              <w:rPr>
                <w:szCs w:val="18"/>
              </w:rPr>
              <w:t>.00</w:t>
            </w:r>
          </w:p>
          <w:p>
            <w:pPr>
              <w:pStyle w:val="yTableNAm"/>
              <w:rPr>
                <w:del w:id="346" w:author="Master Repository Process" w:date="2021-08-29T11:34:00Z"/>
              </w:rPr>
            </w:pPr>
            <w:r>
              <w:rPr>
                <w:szCs w:val="18"/>
              </w:rPr>
              <w:br/>
            </w:r>
            <w:r>
              <w:rPr>
                <w:szCs w:val="18"/>
              </w:rPr>
              <w:br/>
            </w:r>
            <w:r>
              <w:rPr>
                <w:szCs w:val="18"/>
              </w:rPr>
              <w:br/>
            </w:r>
            <w:del w:id="347" w:author="Master Repository Process" w:date="2021-08-29T11:34:00Z">
              <w:r>
                <w:delText>188.50</w:delText>
              </w:r>
            </w:del>
          </w:p>
          <w:p>
            <w:pPr>
              <w:pStyle w:val="yTableNAm"/>
              <w:rPr>
                <w:ins w:id="348" w:author="Master Repository Process" w:date="2021-08-29T11:34:00Z"/>
              </w:rPr>
            </w:pPr>
            <w:del w:id="349" w:author="Master Repository Process" w:date="2021-08-29T11:34:00Z">
              <w:r>
                <w:br/>
                <w:delText>269</w:delText>
              </w:r>
            </w:del>
            <w:ins w:id="350" w:author="Master Repository Process" w:date="2021-08-29T11:34:00Z">
              <w:r>
                <w:rPr>
                  <w:szCs w:val="18"/>
                </w:rPr>
                <w:t>192</w:t>
              </w:r>
            </w:ins>
            <w:r>
              <w:rPr>
                <w:szCs w:val="18"/>
              </w:rPr>
              <w:t>.00</w:t>
            </w:r>
          </w:p>
          <w:p>
            <w:pPr>
              <w:pStyle w:val="yTableNAm"/>
            </w:pPr>
            <w:ins w:id="351" w:author="Master Repository Process" w:date="2021-08-29T11:34:00Z">
              <w:r>
                <w:rPr>
                  <w:szCs w:val="18"/>
                </w:rPr>
                <w:br/>
                <w:t>274.00</w:t>
              </w:r>
            </w:ins>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del w:id="352" w:author="Master Repository Process" w:date="2021-08-29T11:34:00Z">
              <w:r>
                <w:delText>280</w:delText>
              </w:r>
            </w:del>
            <w:ins w:id="353" w:author="Master Repository Process" w:date="2021-08-29T11:34:00Z">
              <w:r>
                <w:rPr>
                  <w:szCs w:val="18"/>
                </w:rPr>
                <w:t>285</w:t>
              </w:r>
            </w:ins>
            <w:r>
              <w:rPr>
                <w:szCs w:val="18"/>
              </w:rPr>
              <w:t>.00</w:t>
            </w:r>
          </w:p>
          <w:p>
            <w:pPr>
              <w:pStyle w:val="yTableNAm"/>
            </w:pPr>
            <w:r>
              <w:rPr>
                <w:szCs w:val="18"/>
              </w:rPr>
              <w:br/>
            </w:r>
            <w:r>
              <w:rPr>
                <w:szCs w:val="18"/>
              </w:rPr>
              <w:br/>
            </w:r>
            <w:r>
              <w:rPr>
                <w:szCs w:val="18"/>
              </w:rPr>
              <w:br/>
            </w:r>
            <w:del w:id="354" w:author="Master Repository Process" w:date="2021-08-29T11:34:00Z">
              <w:r>
                <w:delText>489</w:delText>
              </w:r>
            </w:del>
            <w:ins w:id="355" w:author="Master Repository Process" w:date="2021-08-29T11:34:00Z">
              <w:r>
                <w:rPr>
                  <w:szCs w:val="18"/>
                </w:rPr>
                <w:t>498</w:t>
              </w:r>
            </w:ins>
            <w:r>
              <w:rPr>
                <w:szCs w:val="18"/>
              </w:rPr>
              <w:t>.00</w:t>
            </w:r>
          </w:p>
          <w:p>
            <w:pPr>
              <w:pStyle w:val="yTableNAm"/>
              <w:rPr>
                <w:szCs w:val="18"/>
              </w:rPr>
            </w:pPr>
            <w:r>
              <w:rPr>
                <w:szCs w:val="18"/>
              </w:rPr>
              <w:br/>
            </w:r>
            <w:del w:id="356" w:author="Master Repository Process" w:date="2021-08-29T11:34:00Z">
              <w:r>
                <w:delText>697</w:delText>
              </w:r>
            </w:del>
            <w:ins w:id="357" w:author="Master Repository Process" w:date="2021-08-29T11:34:00Z">
              <w:r>
                <w:rPr>
                  <w:szCs w:val="18"/>
                </w:rPr>
                <w:t>709</w:t>
              </w:r>
            </w:ins>
            <w:r>
              <w:rPr>
                <w:szCs w:val="18"/>
              </w:rPr>
              <w:t>.00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32.</w:t>
            </w:r>
            <w:del w:id="358" w:author="Master Repository Process" w:date="2021-08-29T11:34:00Z">
              <w:r>
                <w:delText>10</w:delText>
              </w:r>
            </w:del>
            <w:ins w:id="359" w:author="Master Repository Process" w:date="2021-08-29T11:34:00Z">
              <w:r>
                <w:rPr>
                  <w:szCs w:val="18"/>
                </w:rPr>
                <w:t>70</w:t>
              </w:r>
            </w:ins>
          </w:p>
          <w:p>
            <w:pPr>
              <w:pStyle w:val="yTableNAm"/>
            </w:pPr>
            <w:r>
              <w:rPr>
                <w:szCs w:val="18"/>
              </w:rPr>
              <w:br/>
            </w:r>
            <w:r>
              <w:rPr>
                <w:szCs w:val="18"/>
              </w:rPr>
              <w:br/>
            </w:r>
            <w:r>
              <w:rPr>
                <w:szCs w:val="18"/>
              </w:rPr>
              <w:br/>
            </w:r>
            <w:del w:id="360" w:author="Master Repository Process" w:date="2021-08-29T11:34:00Z">
              <w:r>
                <w:delText>56</w:delText>
              </w:r>
            </w:del>
            <w:ins w:id="361" w:author="Master Repository Process" w:date="2021-08-29T11:34:00Z">
              <w:r>
                <w:rPr>
                  <w:szCs w:val="18"/>
                </w:rPr>
                <w:t>57</w:t>
              </w:r>
            </w:ins>
            <w:r>
              <w:rPr>
                <w:szCs w:val="18"/>
              </w:rPr>
              <w:t>.50</w:t>
            </w:r>
          </w:p>
          <w:p>
            <w:pPr>
              <w:pStyle w:val="yTableNAm"/>
              <w:rPr>
                <w:szCs w:val="18"/>
              </w:rPr>
            </w:pPr>
            <w:r>
              <w:rPr>
                <w:szCs w:val="18"/>
              </w:rPr>
              <w:br/>
            </w:r>
            <w:del w:id="362" w:author="Master Repository Process" w:date="2021-08-29T11:34:00Z">
              <w:r>
                <w:delText>80.50</w:delText>
              </w:r>
            </w:del>
            <w:ins w:id="363" w:author="Master Repository Process" w:date="2021-08-29T11:34:00Z">
              <w:r>
                <w:rPr>
                  <w:szCs w:val="18"/>
                </w:rPr>
                <w:t>82.00</w:t>
              </w:r>
            </w:ins>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No fee is payable if the proceedings are of an interlocutory nature only.</w:t>
            </w:r>
          </w:p>
        </w:tc>
      </w:tr>
      <w:tr>
        <w:trPr>
          <w:cantSplit/>
        </w:trPr>
        <w:tc>
          <w:tcPr>
            <w:tcW w:w="6946" w:type="dxa"/>
            <w:gridSpan w:val="5"/>
          </w:tcPr>
          <w:p>
            <w:pPr>
              <w:pStyle w:val="yTableNAm"/>
              <w:rPr>
                <w:sz w:val="20"/>
              </w:rPr>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rPr>
                <w:sz w:val="20"/>
              </w:rPr>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rPr>
                <w:sz w:val="20"/>
              </w:rPr>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p>
          <w:p>
            <w:pPr>
              <w:pStyle w:val="yTableNAm"/>
              <w:rPr>
                <w:szCs w:val="18"/>
              </w:rPr>
            </w:pPr>
            <w:r>
              <w:rPr>
                <w:szCs w:val="18"/>
              </w:rPr>
              <w:br/>
            </w:r>
            <w:del w:id="364" w:author="Master Repository Process" w:date="2021-08-29T11:34:00Z">
              <w:r>
                <w:delText>107</w:delText>
              </w:r>
            </w:del>
            <w:ins w:id="365" w:author="Master Repository Process" w:date="2021-08-29T11:34:00Z">
              <w:r>
                <w:rPr>
                  <w:szCs w:val="18"/>
                </w:rPr>
                <w:t>109</w:t>
              </w:r>
            </w:ins>
            <w:r>
              <w:rPr>
                <w:szCs w:val="18"/>
              </w:rPr>
              <w:t>.00</w:t>
            </w:r>
          </w:p>
          <w:p>
            <w:pPr>
              <w:pStyle w:val="yTableNAm"/>
              <w:rPr>
                <w:del w:id="366" w:author="Master Repository Process" w:date="2021-08-29T11:34:00Z"/>
              </w:rPr>
            </w:pPr>
            <w:r>
              <w:rPr>
                <w:szCs w:val="18"/>
              </w:rPr>
              <w:br/>
            </w:r>
            <w:r>
              <w:rPr>
                <w:szCs w:val="18"/>
              </w:rPr>
              <w:br/>
            </w:r>
            <w:r>
              <w:rPr>
                <w:szCs w:val="18"/>
              </w:rPr>
              <w:br/>
            </w:r>
            <w:del w:id="367" w:author="Master Repository Process" w:date="2021-08-29T11:34:00Z">
              <w:r>
                <w:delText>188.50</w:delText>
              </w:r>
            </w:del>
          </w:p>
          <w:p>
            <w:pPr>
              <w:pStyle w:val="yTableNAm"/>
              <w:rPr>
                <w:ins w:id="368" w:author="Master Repository Process" w:date="2021-08-29T11:34:00Z"/>
              </w:rPr>
            </w:pPr>
            <w:del w:id="369" w:author="Master Repository Process" w:date="2021-08-29T11:34:00Z">
              <w:r>
                <w:br/>
                <w:delText>269</w:delText>
              </w:r>
            </w:del>
            <w:ins w:id="370" w:author="Master Repository Process" w:date="2021-08-29T11:34:00Z">
              <w:r>
                <w:rPr>
                  <w:szCs w:val="18"/>
                </w:rPr>
                <w:t>192</w:t>
              </w:r>
            </w:ins>
            <w:r>
              <w:rPr>
                <w:szCs w:val="18"/>
              </w:rPr>
              <w:t>.00</w:t>
            </w:r>
          </w:p>
          <w:p>
            <w:pPr>
              <w:pStyle w:val="yTableNAm"/>
            </w:pPr>
            <w:ins w:id="371" w:author="Master Repository Process" w:date="2021-08-29T11:34:00Z">
              <w:r>
                <w:rPr>
                  <w:szCs w:val="18"/>
                </w:rPr>
                <w:br/>
                <w:t>274.00</w:t>
              </w:r>
            </w:ins>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r>
            <w:del w:id="372" w:author="Master Repository Process" w:date="2021-08-29T11:34:00Z">
              <w:r>
                <w:delText>280</w:delText>
              </w:r>
            </w:del>
            <w:ins w:id="373" w:author="Master Repository Process" w:date="2021-08-29T11:34:00Z">
              <w:r>
                <w:rPr>
                  <w:szCs w:val="18"/>
                </w:rPr>
                <w:t>285</w:t>
              </w:r>
            </w:ins>
            <w:r>
              <w:rPr>
                <w:szCs w:val="18"/>
              </w:rPr>
              <w:t>.00</w:t>
            </w:r>
          </w:p>
          <w:p>
            <w:pPr>
              <w:pStyle w:val="yTableNAm"/>
            </w:pPr>
            <w:r>
              <w:rPr>
                <w:szCs w:val="18"/>
              </w:rPr>
              <w:br/>
            </w:r>
            <w:r>
              <w:rPr>
                <w:szCs w:val="18"/>
              </w:rPr>
              <w:br/>
            </w:r>
            <w:r>
              <w:rPr>
                <w:szCs w:val="18"/>
              </w:rPr>
              <w:br/>
            </w:r>
            <w:del w:id="374" w:author="Master Repository Process" w:date="2021-08-29T11:34:00Z">
              <w:r>
                <w:delText>489</w:delText>
              </w:r>
            </w:del>
            <w:ins w:id="375" w:author="Master Repository Process" w:date="2021-08-29T11:34:00Z">
              <w:r>
                <w:rPr>
                  <w:szCs w:val="18"/>
                </w:rPr>
                <w:t>498</w:t>
              </w:r>
            </w:ins>
            <w:r>
              <w:rPr>
                <w:szCs w:val="18"/>
              </w:rPr>
              <w:t>.00</w:t>
            </w:r>
          </w:p>
          <w:p>
            <w:pPr>
              <w:pStyle w:val="yTableNAm"/>
              <w:rPr>
                <w:szCs w:val="18"/>
              </w:rPr>
            </w:pPr>
            <w:r>
              <w:rPr>
                <w:szCs w:val="18"/>
              </w:rPr>
              <w:br/>
            </w:r>
            <w:del w:id="376" w:author="Master Repository Process" w:date="2021-08-29T11:34:00Z">
              <w:r>
                <w:delText>697</w:delText>
              </w:r>
            </w:del>
            <w:ins w:id="377" w:author="Master Repository Process" w:date="2021-08-29T11:34:00Z">
              <w:r>
                <w:rPr>
                  <w:szCs w:val="18"/>
                </w:rPr>
                <w:t>709</w:t>
              </w:r>
            </w:ins>
            <w:r>
              <w:rPr>
                <w:szCs w:val="18"/>
              </w:rPr>
              <w:t>.00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32.</w:t>
            </w:r>
            <w:del w:id="378" w:author="Master Repository Process" w:date="2021-08-29T11:34:00Z">
              <w:r>
                <w:delText>10</w:delText>
              </w:r>
            </w:del>
            <w:ins w:id="379" w:author="Master Repository Process" w:date="2021-08-29T11:34:00Z">
              <w:r>
                <w:rPr>
                  <w:szCs w:val="18"/>
                </w:rPr>
                <w:t>70</w:t>
              </w:r>
            </w:ins>
          </w:p>
          <w:p>
            <w:pPr>
              <w:pStyle w:val="yTableNAm"/>
            </w:pPr>
            <w:r>
              <w:rPr>
                <w:szCs w:val="18"/>
              </w:rPr>
              <w:br/>
            </w:r>
            <w:r>
              <w:rPr>
                <w:szCs w:val="18"/>
              </w:rPr>
              <w:br/>
            </w:r>
            <w:r>
              <w:rPr>
                <w:szCs w:val="18"/>
              </w:rPr>
              <w:br/>
            </w:r>
            <w:del w:id="380" w:author="Master Repository Process" w:date="2021-08-29T11:34:00Z">
              <w:r>
                <w:delText>56</w:delText>
              </w:r>
            </w:del>
            <w:ins w:id="381" w:author="Master Repository Process" w:date="2021-08-29T11:34:00Z">
              <w:r>
                <w:rPr>
                  <w:szCs w:val="18"/>
                </w:rPr>
                <w:t>57</w:t>
              </w:r>
            </w:ins>
            <w:r>
              <w:rPr>
                <w:szCs w:val="18"/>
              </w:rPr>
              <w:t>.50</w:t>
            </w:r>
          </w:p>
          <w:p>
            <w:pPr>
              <w:pStyle w:val="yTableNAm"/>
              <w:rPr>
                <w:szCs w:val="18"/>
              </w:rPr>
            </w:pPr>
            <w:r>
              <w:rPr>
                <w:szCs w:val="18"/>
              </w:rPr>
              <w:br/>
            </w:r>
            <w:del w:id="382" w:author="Master Repository Process" w:date="2021-08-29T11:34:00Z">
              <w:r>
                <w:delText>80.50</w:delText>
              </w:r>
            </w:del>
            <w:ins w:id="383" w:author="Master Repository Process" w:date="2021-08-29T11:34:00Z">
              <w:r>
                <w:rPr>
                  <w:szCs w:val="18"/>
                </w:rPr>
                <w:t>82.00</w:t>
              </w:r>
            </w:ins>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rPr>
                <w:sz w:val="20"/>
              </w:rPr>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rPr>
                <w:sz w:val="20"/>
              </w:rPr>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rPr>
                <w:sz w:val="20"/>
              </w:rPr>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r>
              <w:br/>
            </w:r>
            <w:r>
              <w:br/>
            </w:r>
            <w:r>
              <w:br/>
            </w:r>
            <w:r>
              <w:br/>
            </w:r>
            <w:r>
              <w:br/>
            </w:r>
            <w:r>
              <w:br/>
            </w:r>
          </w:p>
          <w:p>
            <w:pPr>
              <w:pStyle w:val="yTableNAm"/>
              <w:rPr>
                <w:ins w:id="384" w:author="Master Repository Process" w:date="2021-08-29T11:34:00Z"/>
                <w:szCs w:val="18"/>
              </w:rPr>
            </w:pPr>
            <w:r>
              <w:rPr>
                <w:szCs w:val="18"/>
              </w:rPr>
              <w:br/>
            </w:r>
            <w:del w:id="385" w:author="Master Repository Process" w:date="2021-08-29T11:34:00Z">
              <w:r>
                <w:rPr>
                  <w:szCs w:val="18"/>
                </w:rPr>
                <w:delText>98</w:delText>
              </w:r>
            </w:del>
            <w:ins w:id="386" w:author="Master Repository Process" w:date="2021-08-29T11:34:00Z">
              <w:r>
                <w:rPr>
                  <w:szCs w:val="18"/>
                </w:rPr>
                <w:t>100.00</w:t>
              </w:r>
            </w:ins>
          </w:p>
          <w:p>
            <w:pPr>
              <w:pStyle w:val="yTableNAm"/>
            </w:pPr>
            <w:ins w:id="387" w:author="Master Repository Process" w:date="2021-08-29T11:34:00Z">
              <w:r>
                <w:rPr>
                  <w:szCs w:val="18"/>
                </w:rPr>
                <w:br/>
              </w:r>
              <w:r>
                <w:rPr>
                  <w:szCs w:val="18"/>
                </w:rPr>
                <w:br/>
              </w:r>
              <w:r>
                <w:rPr>
                  <w:szCs w:val="18"/>
                </w:rPr>
                <w:br/>
                <w:t>120</w:t>
              </w:r>
            </w:ins>
            <w:r>
              <w:rPr>
                <w:szCs w:val="18"/>
              </w:rPr>
              <w:t>.50</w:t>
            </w:r>
          </w:p>
          <w:p>
            <w:pPr>
              <w:pStyle w:val="yTableNAm"/>
              <w:rPr>
                <w:del w:id="388" w:author="Master Repository Process" w:date="2021-08-29T11:34:00Z"/>
              </w:rPr>
            </w:pPr>
            <w:r>
              <w:rPr>
                <w:szCs w:val="18"/>
              </w:rPr>
              <w:br/>
            </w:r>
            <w:del w:id="389" w:author="Master Repository Process" w:date="2021-08-29T11:34:00Z">
              <w:r>
                <w:rPr>
                  <w:szCs w:val="18"/>
                </w:rPr>
                <w:br/>
              </w:r>
              <w:r>
                <w:rPr>
                  <w:szCs w:val="18"/>
                </w:rPr>
                <w:br/>
                <w:delText>118</w:delText>
              </w:r>
            </w:del>
            <w:ins w:id="390" w:author="Master Repository Process" w:date="2021-08-29T11:34:00Z">
              <w:r>
                <w:t>162</w:t>
              </w:r>
            </w:ins>
            <w:r>
              <w:t>.50</w:t>
            </w:r>
          </w:p>
          <w:p>
            <w:pPr>
              <w:pStyle w:val="yTableNAm"/>
            </w:pPr>
            <w:del w:id="391" w:author="Master Repository Process" w:date="2021-08-29T11:34:00Z">
              <w:r>
                <w:br/>
                <w:delText>159.50</w:delText>
              </w:r>
            </w:del>
          </w:p>
        </w:tc>
        <w:tc>
          <w:tcPr>
            <w:tcW w:w="1276" w:type="dxa"/>
          </w:tcPr>
          <w:p>
            <w:pPr>
              <w:pStyle w:val="yTableNAm"/>
            </w:pPr>
            <w:r>
              <w:br/>
            </w:r>
            <w:r>
              <w:br/>
            </w:r>
            <w:r>
              <w:br/>
            </w:r>
            <w:r>
              <w:br/>
            </w:r>
            <w:r>
              <w:br/>
            </w:r>
            <w:r>
              <w:br/>
            </w:r>
            <w:r>
              <w:br/>
            </w:r>
          </w:p>
          <w:p>
            <w:pPr>
              <w:pStyle w:val="yTableNAm"/>
              <w:rPr>
                <w:del w:id="392" w:author="Master Repository Process" w:date="2021-08-29T11:34:00Z"/>
                <w:szCs w:val="18"/>
              </w:rPr>
            </w:pPr>
            <w:r>
              <w:rPr>
                <w:szCs w:val="18"/>
              </w:rPr>
              <w:br/>
            </w:r>
            <w:del w:id="393" w:author="Master Repository Process" w:date="2021-08-29T11:34:00Z">
              <w:r>
                <w:rPr>
                  <w:szCs w:val="18"/>
                </w:rPr>
                <w:delText>190.50</w:delText>
              </w:r>
            </w:del>
          </w:p>
          <w:p>
            <w:pPr>
              <w:pStyle w:val="yTableNAm"/>
              <w:rPr>
                <w:szCs w:val="18"/>
              </w:rPr>
            </w:pPr>
            <w:del w:id="394" w:author="Master Repository Process" w:date="2021-08-29T11:34:00Z">
              <w:r>
                <w:rPr>
                  <w:szCs w:val="18"/>
                </w:rPr>
                <w:br/>
              </w:r>
              <w:r>
                <w:rPr>
                  <w:szCs w:val="18"/>
                </w:rPr>
                <w:br/>
              </w:r>
              <w:r>
                <w:rPr>
                  <w:szCs w:val="18"/>
                </w:rPr>
                <w:br/>
                <w:delText>229</w:delText>
              </w:r>
            </w:del>
            <w:ins w:id="395" w:author="Master Repository Process" w:date="2021-08-29T11:34:00Z">
              <w:r>
                <w:rPr>
                  <w:szCs w:val="18"/>
                </w:rPr>
                <w:t>194</w:t>
              </w:r>
            </w:ins>
            <w:r>
              <w:rPr>
                <w:szCs w:val="18"/>
              </w:rPr>
              <w:t>.00</w:t>
            </w:r>
          </w:p>
          <w:p>
            <w:pPr>
              <w:pStyle w:val="yTableNAm"/>
              <w:rPr>
                <w:ins w:id="396" w:author="Master Repository Process" w:date="2021-08-29T11:34:00Z"/>
              </w:rPr>
            </w:pPr>
            <w:r>
              <w:rPr>
                <w:szCs w:val="18"/>
              </w:rPr>
              <w:br/>
            </w:r>
            <w:del w:id="397" w:author="Master Repository Process" w:date="2021-08-29T11:34:00Z">
              <w:r>
                <w:delText>312</w:delText>
              </w:r>
            </w:del>
            <w:ins w:id="398" w:author="Master Repository Process" w:date="2021-08-29T11:34:00Z">
              <w:r>
                <w:rPr>
                  <w:szCs w:val="18"/>
                </w:rPr>
                <w:br/>
              </w:r>
              <w:r>
                <w:rPr>
                  <w:szCs w:val="18"/>
                </w:rPr>
                <w:br/>
                <w:t>233</w:t>
              </w:r>
            </w:ins>
            <w:r>
              <w:rPr>
                <w:szCs w:val="18"/>
              </w:rPr>
              <w:t>.00</w:t>
            </w:r>
          </w:p>
          <w:p>
            <w:pPr>
              <w:pStyle w:val="yTableNAm"/>
            </w:pPr>
            <w:ins w:id="399" w:author="Master Repository Process" w:date="2021-08-29T11:34:00Z">
              <w:r>
                <w:rPr>
                  <w:szCs w:val="18"/>
                </w:rPr>
                <w:br/>
              </w:r>
              <w:r>
                <w:t>317.00</w:t>
              </w:r>
            </w:ins>
          </w:p>
        </w:tc>
        <w:tc>
          <w:tcPr>
            <w:tcW w:w="1276" w:type="dxa"/>
          </w:tcPr>
          <w:p>
            <w:pPr>
              <w:pStyle w:val="yTableNAm"/>
            </w:pPr>
            <w:r>
              <w:br/>
            </w:r>
            <w:r>
              <w:br/>
            </w:r>
            <w:r>
              <w:br/>
            </w:r>
            <w:r>
              <w:br/>
            </w:r>
            <w:r>
              <w:br/>
            </w:r>
            <w:r>
              <w:br/>
            </w:r>
            <w:r>
              <w:br/>
            </w:r>
          </w:p>
          <w:p>
            <w:pPr>
              <w:pStyle w:val="yTableNAm"/>
              <w:rPr>
                <w:szCs w:val="18"/>
              </w:rPr>
            </w:pPr>
            <w:r>
              <w:rPr>
                <w:szCs w:val="18"/>
              </w:rPr>
              <w:br/>
              <w:t>29.</w:t>
            </w:r>
            <w:del w:id="400" w:author="Master Repository Process" w:date="2021-08-29T11:34:00Z">
              <w:r>
                <w:rPr>
                  <w:szCs w:val="18"/>
                </w:rPr>
                <w:delText>40</w:delText>
              </w:r>
            </w:del>
            <w:ins w:id="401" w:author="Master Repository Process" w:date="2021-08-29T11:34:00Z">
              <w:r>
                <w:rPr>
                  <w:szCs w:val="18"/>
                </w:rPr>
                <w:t>90</w:t>
              </w:r>
            </w:ins>
          </w:p>
          <w:p>
            <w:pPr>
              <w:pStyle w:val="yTableNAm"/>
            </w:pPr>
            <w:r>
              <w:rPr>
                <w:szCs w:val="18"/>
              </w:rPr>
              <w:br/>
            </w:r>
            <w:r>
              <w:rPr>
                <w:szCs w:val="18"/>
              </w:rPr>
              <w:br/>
            </w:r>
            <w:r>
              <w:rPr>
                <w:szCs w:val="18"/>
              </w:rPr>
              <w:br/>
            </w:r>
            <w:del w:id="402" w:author="Master Repository Process" w:date="2021-08-29T11:34:00Z">
              <w:r>
                <w:rPr>
                  <w:szCs w:val="18"/>
                </w:rPr>
                <w:delText>35.40</w:delText>
              </w:r>
            </w:del>
            <w:ins w:id="403" w:author="Master Repository Process" w:date="2021-08-29T11:34:00Z">
              <w:r>
                <w:rPr>
                  <w:szCs w:val="18"/>
                </w:rPr>
                <w:t>36.00</w:t>
              </w:r>
            </w:ins>
          </w:p>
          <w:p>
            <w:pPr>
              <w:pStyle w:val="yTableNAm"/>
            </w:pPr>
            <w:r>
              <w:rPr>
                <w:szCs w:val="18"/>
              </w:rPr>
              <w:br/>
            </w:r>
            <w:del w:id="404" w:author="Master Repository Process" w:date="2021-08-29T11:34:00Z">
              <w:r>
                <w:delText>47.80</w:delText>
              </w:r>
            </w:del>
            <w:ins w:id="405" w:author="Master Repository Process" w:date="2021-08-29T11:34:00Z">
              <w:r>
                <w:t>48.60</w:t>
              </w:r>
            </w:ins>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rPr>
                <w:sz w:val="20"/>
              </w:rPr>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r>
              <w:br/>
            </w:r>
          </w:p>
          <w:p>
            <w:pPr>
              <w:pStyle w:val="yTableNAm"/>
              <w:tabs>
                <w:tab w:val="clear" w:pos="567"/>
                <w:tab w:val="left" w:pos="459"/>
              </w:tabs>
              <w:ind w:left="459" w:hanging="459"/>
            </w:pPr>
            <w:r>
              <w:t>(b)</w:t>
            </w:r>
            <w:r>
              <w:tab/>
              <w:t>for a claim exceeding $10 000 but not exceeding $50 000</w:t>
            </w:r>
            <w:r>
              <w:br/>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ins w:id="406" w:author="Master Repository Process" w:date="2021-08-29T11:34:00Z"/>
                <w:szCs w:val="18"/>
              </w:rPr>
            </w:pPr>
            <w:del w:id="407" w:author="Master Repository Process" w:date="2021-08-29T11:34:00Z">
              <w:r>
                <w:rPr>
                  <w:szCs w:val="18"/>
                </w:rPr>
                <w:br/>
                <w:delText>98</w:delText>
              </w:r>
            </w:del>
            <w:ins w:id="408" w:author="Master Repository Process" w:date="2021-08-29T11:34:00Z">
              <w:r>
                <w:rPr>
                  <w:szCs w:val="18"/>
                </w:rPr>
                <w:br/>
                <w:t>100.00 plus 2.5%</w:t>
              </w:r>
            </w:ins>
          </w:p>
          <w:p>
            <w:pPr>
              <w:pStyle w:val="yTableNAm"/>
              <w:rPr>
                <w:szCs w:val="18"/>
              </w:rPr>
            </w:pPr>
            <w:ins w:id="409" w:author="Master Repository Process" w:date="2021-08-29T11:34:00Z">
              <w:r>
                <w:rPr>
                  <w:szCs w:val="18"/>
                </w:rPr>
                <w:br/>
              </w:r>
              <w:r>
                <w:rPr>
                  <w:szCs w:val="18"/>
                </w:rPr>
                <w:br/>
              </w:r>
              <w:r>
                <w:rPr>
                  <w:szCs w:val="18"/>
                </w:rPr>
                <w:br/>
                <w:t>120</w:t>
              </w:r>
            </w:ins>
            <w:r>
              <w:rPr>
                <w:szCs w:val="18"/>
              </w:rPr>
              <w:t>.50 plus 2.5%</w:t>
            </w:r>
          </w:p>
          <w:p>
            <w:pPr>
              <w:pStyle w:val="yTableNAm"/>
              <w:rPr>
                <w:del w:id="410" w:author="Master Repository Process" w:date="2021-08-29T11:34:00Z"/>
                <w:szCs w:val="18"/>
              </w:rPr>
            </w:pPr>
            <w:del w:id="411" w:author="Master Repository Process" w:date="2021-08-29T11:34:00Z">
              <w:r>
                <w:rPr>
                  <w:szCs w:val="18"/>
                </w:rPr>
                <w:br/>
              </w:r>
              <w:r>
                <w:rPr>
                  <w:szCs w:val="18"/>
                </w:rPr>
                <w:br/>
              </w:r>
              <w:r>
                <w:rPr>
                  <w:szCs w:val="18"/>
                </w:rPr>
                <w:br/>
                <w:delText>118.50 plus 2.5%</w:delText>
              </w:r>
            </w:del>
          </w:p>
          <w:p>
            <w:pPr>
              <w:pStyle w:val="yTableNAm"/>
            </w:pPr>
            <w:del w:id="412" w:author="Master Repository Process" w:date="2021-08-29T11:34:00Z">
              <w:r>
                <w:rPr>
                  <w:szCs w:val="18"/>
                </w:rPr>
                <w:br/>
              </w:r>
              <w:r>
                <w:delText>159</w:delText>
              </w:r>
            </w:del>
            <w:ins w:id="413" w:author="Master Repository Process" w:date="2021-08-29T11:34:00Z">
              <w:r>
                <w:rPr>
                  <w:szCs w:val="18"/>
                </w:rPr>
                <w:br/>
              </w:r>
              <w:r>
                <w:t>162</w:t>
              </w:r>
            </w:ins>
            <w:r>
              <w:t>.50 plus 2.5%</w:t>
            </w:r>
          </w:p>
        </w:tc>
        <w:tc>
          <w:tcPr>
            <w:tcW w:w="1276" w:type="dxa"/>
          </w:tcPr>
          <w:p>
            <w:pPr>
              <w:pStyle w:val="yTableNAm"/>
            </w:pPr>
            <w:r>
              <w:br/>
            </w:r>
          </w:p>
          <w:p>
            <w:pPr>
              <w:pStyle w:val="yTableNAm"/>
              <w:rPr>
                <w:del w:id="414" w:author="Master Repository Process" w:date="2021-08-29T11:34:00Z"/>
                <w:szCs w:val="18"/>
              </w:rPr>
            </w:pPr>
            <w:del w:id="415" w:author="Master Repository Process" w:date="2021-08-29T11:34:00Z">
              <w:r>
                <w:rPr>
                  <w:szCs w:val="18"/>
                </w:rPr>
                <w:br/>
                <w:delText>190.50 plus 2.5%</w:delText>
              </w:r>
            </w:del>
          </w:p>
          <w:p>
            <w:pPr>
              <w:pStyle w:val="yTableNAm"/>
              <w:rPr>
                <w:szCs w:val="18"/>
              </w:rPr>
            </w:pPr>
            <w:del w:id="416" w:author="Master Repository Process" w:date="2021-08-29T11:34:00Z">
              <w:r>
                <w:rPr>
                  <w:szCs w:val="18"/>
                </w:rPr>
                <w:br/>
              </w:r>
              <w:r>
                <w:rPr>
                  <w:szCs w:val="18"/>
                </w:rPr>
                <w:br/>
              </w:r>
              <w:r>
                <w:rPr>
                  <w:szCs w:val="18"/>
                </w:rPr>
                <w:br/>
                <w:delText>229</w:delText>
              </w:r>
            </w:del>
            <w:ins w:id="417" w:author="Master Repository Process" w:date="2021-08-29T11:34:00Z">
              <w:r>
                <w:rPr>
                  <w:szCs w:val="18"/>
                </w:rPr>
                <w:br/>
                <w:t>194</w:t>
              </w:r>
            </w:ins>
            <w:r>
              <w:rPr>
                <w:szCs w:val="18"/>
              </w:rPr>
              <w:t>.00 plus 2.5%</w:t>
            </w:r>
          </w:p>
          <w:p>
            <w:pPr>
              <w:pStyle w:val="yTableNAm"/>
              <w:rPr>
                <w:ins w:id="418" w:author="Master Repository Process" w:date="2021-08-29T11:34:00Z"/>
                <w:szCs w:val="18"/>
              </w:rPr>
            </w:pPr>
            <w:del w:id="419" w:author="Master Repository Process" w:date="2021-08-29T11:34:00Z">
              <w:r>
                <w:rPr>
                  <w:szCs w:val="18"/>
                </w:rPr>
                <w:br/>
              </w:r>
              <w:r>
                <w:delText>312</w:delText>
              </w:r>
            </w:del>
            <w:ins w:id="420" w:author="Master Repository Process" w:date="2021-08-29T11:34:00Z">
              <w:r>
                <w:rPr>
                  <w:szCs w:val="18"/>
                </w:rPr>
                <w:br/>
              </w:r>
              <w:r>
                <w:rPr>
                  <w:szCs w:val="18"/>
                </w:rPr>
                <w:br/>
              </w:r>
              <w:r>
                <w:rPr>
                  <w:szCs w:val="18"/>
                </w:rPr>
                <w:br/>
                <w:t>233.00 plus 2.5%</w:t>
              </w:r>
            </w:ins>
          </w:p>
          <w:p>
            <w:pPr>
              <w:pStyle w:val="yTableNAm"/>
            </w:pPr>
            <w:ins w:id="421" w:author="Master Repository Process" w:date="2021-08-29T11:34:00Z">
              <w:r>
                <w:rPr>
                  <w:szCs w:val="18"/>
                </w:rPr>
                <w:br/>
              </w:r>
              <w:r>
                <w:t>317</w:t>
              </w:r>
            </w:ins>
            <w:r>
              <w:t>.00 plus 2.5%</w:t>
            </w:r>
          </w:p>
        </w:tc>
        <w:tc>
          <w:tcPr>
            <w:tcW w:w="1276" w:type="dxa"/>
          </w:tcPr>
          <w:p>
            <w:pPr>
              <w:pStyle w:val="yTableNAm"/>
            </w:pPr>
            <w:r>
              <w:br/>
            </w:r>
          </w:p>
          <w:p>
            <w:pPr>
              <w:pStyle w:val="yTableNAm"/>
              <w:rPr>
                <w:szCs w:val="18"/>
              </w:rPr>
            </w:pPr>
            <w:r>
              <w:rPr>
                <w:szCs w:val="18"/>
              </w:rPr>
              <w:br/>
              <w:t>29.</w:t>
            </w:r>
            <w:del w:id="422" w:author="Master Repository Process" w:date="2021-08-29T11:34:00Z">
              <w:r>
                <w:rPr>
                  <w:szCs w:val="18"/>
                </w:rPr>
                <w:delText>40</w:delText>
              </w:r>
            </w:del>
            <w:ins w:id="423" w:author="Master Repository Process" w:date="2021-08-29T11:34:00Z">
              <w:r>
                <w:rPr>
                  <w:szCs w:val="18"/>
                </w:rPr>
                <w:t>90</w:t>
              </w:r>
            </w:ins>
            <w:r>
              <w:rPr>
                <w:szCs w:val="18"/>
              </w:rPr>
              <w:t xml:space="preserve"> plus 0.0%</w:t>
            </w:r>
          </w:p>
          <w:p>
            <w:pPr>
              <w:pStyle w:val="yTableNAm"/>
            </w:pPr>
            <w:r>
              <w:rPr>
                <w:szCs w:val="18"/>
              </w:rPr>
              <w:br/>
            </w:r>
            <w:r>
              <w:rPr>
                <w:szCs w:val="18"/>
              </w:rPr>
              <w:br/>
            </w:r>
            <w:r>
              <w:rPr>
                <w:szCs w:val="18"/>
              </w:rPr>
              <w:br/>
            </w:r>
            <w:del w:id="424" w:author="Master Repository Process" w:date="2021-08-29T11:34:00Z">
              <w:r>
                <w:rPr>
                  <w:szCs w:val="18"/>
                </w:rPr>
                <w:delText>35.40</w:delText>
              </w:r>
            </w:del>
            <w:ins w:id="425" w:author="Master Repository Process" w:date="2021-08-29T11:34:00Z">
              <w:r>
                <w:rPr>
                  <w:szCs w:val="18"/>
                </w:rPr>
                <w:t>36.00</w:t>
              </w:r>
            </w:ins>
            <w:r>
              <w:rPr>
                <w:szCs w:val="18"/>
              </w:rPr>
              <w:t xml:space="preserve"> plus 0.0%</w:t>
            </w:r>
            <w:r>
              <w:rPr>
                <w:szCs w:val="18"/>
              </w:rPr>
              <w:br/>
            </w:r>
          </w:p>
          <w:p>
            <w:pPr>
              <w:pStyle w:val="yTableNAm"/>
            </w:pPr>
            <w:del w:id="426" w:author="Master Repository Process" w:date="2021-08-29T11:34:00Z">
              <w:r>
                <w:delText>47.80</w:delText>
              </w:r>
            </w:del>
            <w:ins w:id="427" w:author="Master Repository Process" w:date="2021-08-29T11:34:00Z">
              <w:r>
                <w:t>48.60</w:t>
              </w:r>
            </w:ins>
            <w:r>
              <w:t xml:space="preserve"> plus 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The % rate is to be applied to the amount at which the bill is drawn.</w:t>
            </w:r>
          </w:p>
        </w:tc>
      </w:tr>
      <w:tr>
        <w:trPr>
          <w:cantSplit/>
        </w:trPr>
        <w:tc>
          <w:tcPr>
            <w:tcW w:w="6946" w:type="dxa"/>
            <w:gridSpan w:val="5"/>
          </w:tcPr>
          <w:p>
            <w:pPr>
              <w:pStyle w:val="yTableNAm"/>
              <w:rPr>
                <w:sz w:val="20"/>
              </w:rPr>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199"/>
              </w:tabs>
              <w:ind w:left="624" w:hanging="624"/>
              <w:rPr>
                <w:sz w:val="20"/>
              </w:rPr>
            </w:pPr>
            <w:ins w:id="428" w:author="Master Repository Process" w:date="2021-08-29T11:34:00Z">
              <w:r>
                <w:rPr>
                  <w:sz w:val="20"/>
                </w:rPr>
                <w:tab/>
              </w:r>
            </w:ins>
            <w:r>
              <w:rPr>
                <w:sz w:val="20"/>
              </w:rPr>
              <w:t>(a)</w:t>
            </w:r>
            <w:r>
              <w:rPr>
                <w:sz w:val="20"/>
              </w:rPr>
              <w:tab/>
              <w:t>if the appointment is cancelled less than 3 days before the day of the appointment, nil;</w:t>
            </w:r>
          </w:p>
          <w:p>
            <w:pPr>
              <w:pStyle w:val="yTableNAm"/>
              <w:tabs>
                <w:tab w:val="clear" w:pos="567"/>
                <w:tab w:val="left" w:pos="199"/>
              </w:tabs>
              <w:ind w:left="624" w:hanging="624"/>
              <w:rPr>
                <w:sz w:val="20"/>
              </w:rPr>
            </w:pPr>
            <w:ins w:id="429" w:author="Master Repository Process" w:date="2021-08-29T11:34:00Z">
              <w:r>
                <w:rPr>
                  <w:sz w:val="20"/>
                </w:rPr>
                <w:tab/>
              </w:r>
            </w:ins>
            <w:r>
              <w:rPr>
                <w:sz w:val="20"/>
              </w:rPr>
              <w:t>(b)</w:t>
            </w:r>
            <w:r>
              <w:rPr>
                <w:sz w:val="20"/>
              </w:rPr>
              <w:tab/>
              <w:t>if the appointment is cancelled 3 days or more and less than 10 days before the day of the appointment, 50%;</w:t>
            </w:r>
          </w:p>
          <w:p>
            <w:pPr>
              <w:pStyle w:val="yTableNAm"/>
              <w:tabs>
                <w:tab w:val="clear" w:pos="567"/>
                <w:tab w:val="left" w:pos="199"/>
              </w:tabs>
              <w:ind w:left="624" w:hanging="624"/>
              <w:rPr>
                <w:sz w:val="20"/>
              </w:rPr>
            </w:pPr>
            <w:ins w:id="430" w:author="Master Repository Process" w:date="2021-08-29T11:34:00Z">
              <w:r>
                <w:rPr>
                  <w:sz w:val="20"/>
                </w:rPr>
                <w:tab/>
              </w:r>
            </w:ins>
            <w:r>
              <w:rPr>
                <w:sz w:val="20"/>
              </w:rPr>
              <w:t>(c)</w:t>
            </w:r>
            <w:r>
              <w:rPr>
                <w:sz w:val="20"/>
              </w:rP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yTableNAm"/>
            </w:pPr>
          </w:p>
        </w:tc>
        <w:tc>
          <w:tcPr>
            <w:tcW w:w="1276" w:type="dxa"/>
            <w:vAlign w:val="bottom"/>
          </w:tcPr>
          <w:p>
            <w:pPr>
              <w:pStyle w:val="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rPr>
                <w:szCs w:val="18"/>
              </w:rPr>
            </w:pPr>
            <w:del w:id="431" w:author="Master Repository Process" w:date="2021-08-29T11:34:00Z">
              <w:r>
                <w:rPr>
                  <w:szCs w:val="18"/>
                </w:rPr>
                <w:delText>128</w:delText>
              </w:r>
            </w:del>
            <w:ins w:id="432" w:author="Master Repository Process" w:date="2021-08-29T11:34:00Z">
              <w:r>
                <w:rPr>
                  <w:szCs w:val="18"/>
                </w:rPr>
                <w:t>130</w:t>
              </w:r>
            </w:ins>
            <w:r>
              <w:rPr>
                <w:szCs w:val="18"/>
              </w:rPr>
              <w:t>.00</w:t>
            </w:r>
          </w:p>
        </w:tc>
        <w:tc>
          <w:tcPr>
            <w:tcW w:w="1276" w:type="dxa"/>
            <w:vAlign w:val="bottom"/>
          </w:tcPr>
          <w:p>
            <w:pPr>
              <w:pStyle w:val="yTableNAm"/>
              <w:rPr>
                <w:szCs w:val="18"/>
              </w:rPr>
            </w:pPr>
            <w:del w:id="433" w:author="Master Repository Process" w:date="2021-08-29T11:34:00Z">
              <w:r>
                <w:rPr>
                  <w:szCs w:val="18"/>
                </w:rPr>
                <w:delText>128</w:delText>
              </w:r>
            </w:del>
            <w:ins w:id="434" w:author="Master Repository Process" w:date="2021-08-29T11:34:00Z">
              <w:r>
                <w:rPr>
                  <w:szCs w:val="18"/>
                </w:rPr>
                <w:t>130</w:t>
              </w:r>
            </w:ins>
            <w:r>
              <w:rPr>
                <w:szCs w:val="18"/>
              </w:rPr>
              <w:t>.00</w:t>
            </w:r>
          </w:p>
        </w:tc>
        <w:tc>
          <w:tcPr>
            <w:tcW w:w="1276" w:type="dxa"/>
            <w:vAlign w:val="bottom"/>
          </w:tcPr>
          <w:p>
            <w:pPr>
              <w:pStyle w:val="yTableNAm"/>
              <w:rPr>
                <w:szCs w:val="18"/>
              </w:rPr>
            </w:pPr>
            <w:del w:id="435" w:author="Master Repository Process" w:date="2021-08-29T11:34:00Z">
              <w:r>
                <w:rPr>
                  <w:szCs w:val="18"/>
                </w:rPr>
                <w:delText>128</w:delText>
              </w:r>
            </w:del>
            <w:ins w:id="436" w:author="Master Repository Process" w:date="2021-08-29T11:34:00Z">
              <w:r>
                <w:rPr>
                  <w:szCs w:val="18"/>
                </w:rPr>
                <w:t>130</w:t>
              </w:r>
            </w:ins>
            <w:r>
              <w:rPr>
                <w:szCs w:val="18"/>
              </w:rPr>
              <w:t>.00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rPr>
                <w:szCs w:val="18"/>
              </w:rPr>
            </w:pPr>
            <w:del w:id="437" w:author="Master Repository Process" w:date="2021-08-29T11:34:00Z">
              <w:r>
                <w:rPr>
                  <w:szCs w:val="18"/>
                </w:rPr>
                <w:delText>128</w:delText>
              </w:r>
            </w:del>
            <w:ins w:id="438" w:author="Master Repository Process" w:date="2021-08-29T11:34:00Z">
              <w:r>
                <w:rPr>
                  <w:szCs w:val="18"/>
                </w:rPr>
                <w:t>130</w:t>
              </w:r>
            </w:ins>
            <w:r>
              <w:rPr>
                <w:szCs w:val="18"/>
              </w:rPr>
              <w:t>.00</w:t>
            </w:r>
          </w:p>
        </w:tc>
        <w:tc>
          <w:tcPr>
            <w:tcW w:w="1276" w:type="dxa"/>
            <w:vAlign w:val="bottom"/>
          </w:tcPr>
          <w:p>
            <w:pPr>
              <w:pStyle w:val="yTableNAm"/>
              <w:rPr>
                <w:szCs w:val="18"/>
              </w:rPr>
            </w:pPr>
            <w:del w:id="439" w:author="Master Repository Process" w:date="2021-08-29T11:34:00Z">
              <w:r>
                <w:rPr>
                  <w:szCs w:val="18"/>
                </w:rPr>
                <w:delText>128</w:delText>
              </w:r>
            </w:del>
            <w:ins w:id="440" w:author="Master Repository Process" w:date="2021-08-29T11:34:00Z">
              <w:r>
                <w:rPr>
                  <w:szCs w:val="18"/>
                </w:rPr>
                <w:t>130</w:t>
              </w:r>
            </w:ins>
            <w:r>
              <w:rPr>
                <w:szCs w:val="18"/>
              </w:rPr>
              <w:t>.00</w:t>
            </w:r>
          </w:p>
        </w:tc>
        <w:tc>
          <w:tcPr>
            <w:tcW w:w="1276" w:type="dxa"/>
            <w:vAlign w:val="bottom"/>
          </w:tcPr>
          <w:p>
            <w:pPr>
              <w:pStyle w:val="yTableNAm"/>
              <w:rPr>
                <w:szCs w:val="18"/>
              </w:rPr>
            </w:pPr>
            <w:del w:id="441" w:author="Master Repository Process" w:date="2021-08-29T11:34:00Z">
              <w:r>
                <w:rPr>
                  <w:szCs w:val="18"/>
                </w:rPr>
                <w:delText>128</w:delText>
              </w:r>
            </w:del>
            <w:ins w:id="442" w:author="Master Repository Process" w:date="2021-08-29T11:34:00Z">
              <w:r>
                <w:rPr>
                  <w:szCs w:val="18"/>
                </w:rPr>
                <w:t>130</w:t>
              </w:r>
            </w:ins>
            <w:r>
              <w:rPr>
                <w:szCs w:val="18"/>
              </w:rPr>
              <w:t>.00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for each 30 minutes after 2 hours and 30 minutes that an enforcement officer is required to keep the person in custody until </w:t>
            </w:r>
            <w:del w:id="443" w:author="Master Repository Process" w:date="2021-08-29T11:34:00Z">
              <w:r>
                <w:delText>he or she</w:delText>
              </w:r>
            </w:del>
            <w:ins w:id="444" w:author="Master Repository Process" w:date="2021-08-29T11:34:00Z">
              <w:r>
                <w:t>the person</w:t>
              </w:r>
            </w:ins>
            <w:r>
              <w:t xml:space="preserve"> is conveyed to a court or a custodial place</w:t>
            </w:r>
          </w:p>
        </w:tc>
        <w:tc>
          <w:tcPr>
            <w:tcW w:w="1275" w:type="dxa"/>
            <w:vAlign w:val="bottom"/>
          </w:tcPr>
          <w:p>
            <w:pPr>
              <w:pStyle w:val="yTableNAm"/>
              <w:rPr>
                <w:szCs w:val="18"/>
              </w:rPr>
            </w:pPr>
            <w:r>
              <w:rPr>
                <w:szCs w:val="18"/>
              </w:rPr>
              <w:br/>
            </w:r>
            <w:r>
              <w:rPr>
                <w:szCs w:val="18"/>
              </w:rPr>
              <w:br/>
            </w:r>
            <w:del w:id="445" w:author="Master Repository Process" w:date="2021-08-29T11:34:00Z">
              <w:r>
                <w:rPr>
                  <w:szCs w:val="18"/>
                </w:rPr>
                <w:delText>33.90</w:delText>
              </w:r>
            </w:del>
            <w:ins w:id="446" w:author="Master Repository Process" w:date="2021-08-29T11:34:00Z">
              <w:r>
                <w:rPr>
                  <w:szCs w:val="18"/>
                </w:rPr>
                <w:t>34.50</w:t>
              </w:r>
            </w:ins>
          </w:p>
        </w:tc>
        <w:tc>
          <w:tcPr>
            <w:tcW w:w="1276" w:type="dxa"/>
            <w:vAlign w:val="bottom"/>
          </w:tcPr>
          <w:p>
            <w:pPr>
              <w:pStyle w:val="yTableNAm"/>
              <w:rPr>
                <w:szCs w:val="18"/>
              </w:rPr>
            </w:pPr>
            <w:r>
              <w:rPr>
                <w:szCs w:val="18"/>
              </w:rPr>
              <w:br/>
            </w:r>
            <w:r>
              <w:rPr>
                <w:szCs w:val="18"/>
              </w:rPr>
              <w:br/>
            </w:r>
            <w:del w:id="447" w:author="Master Repository Process" w:date="2021-08-29T11:34:00Z">
              <w:r>
                <w:rPr>
                  <w:szCs w:val="18"/>
                </w:rPr>
                <w:delText>33.90</w:delText>
              </w:r>
            </w:del>
            <w:ins w:id="448" w:author="Master Repository Process" w:date="2021-08-29T11:34:00Z">
              <w:r>
                <w:rPr>
                  <w:szCs w:val="18"/>
                </w:rPr>
                <w:t>34.50</w:t>
              </w:r>
            </w:ins>
          </w:p>
        </w:tc>
        <w:tc>
          <w:tcPr>
            <w:tcW w:w="1276" w:type="dxa"/>
            <w:vAlign w:val="bottom"/>
          </w:tcPr>
          <w:p>
            <w:pPr>
              <w:pStyle w:val="yTableNAm"/>
              <w:rPr>
                <w:szCs w:val="18"/>
              </w:rPr>
            </w:pPr>
            <w:r>
              <w:rPr>
                <w:szCs w:val="18"/>
              </w:rPr>
              <w:br/>
            </w:r>
            <w:r>
              <w:rPr>
                <w:szCs w:val="18"/>
              </w:rPr>
              <w:br/>
            </w:r>
            <w:del w:id="449" w:author="Master Repository Process" w:date="2021-08-29T11:34:00Z">
              <w:r>
                <w:rPr>
                  <w:szCs w:val="18"/>
                </w:rPr>
                <w:delText>33.90</w:delText>
              </w:r>
            </w:del>
            <w:ins w:id="450" w:author="Master Repository Process" w:date="2021-08-29T11:34:00Z">
              <w:r>
                <w:rPr>
                  <w:szCs w:val="18"/>
                </w:rPr>
                <w:t>34.50</w:t>
              </w:r>
            </w:ins>
          </w:p>
        </w:tc>
      </w:tr>
      <w:tr>
        <w:tblPrEx>
          <w:tblCellMar>
            <w:left w:w="57" w:type="dxa"/>
            <w:right w:w="57" w:type="dxa"/>
          </w:tblCellMar>
        </w:tblPrEx>
        <w:trPr>
          <w:cantSplit/>
        </w:trPr>
        <w:tc>
          <w:tcPr>
            <w:tcW w:w="6946" w:type="dxa"/>
            <w:gridSpan w:val="5"/>
          </w:tcPr>
          <w:p>
            <w:pPr>
              <w:pStyle w:val="yTableNAm"/>
              <w:rPr>
                <w:sz w:val="20"/>
              </w:rPr>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rPr>
                <w:sz w:val="20"/>
              </w:rPr>
            </w:pPr>
            <w:r>
              <w:rPr>
                <w:sz w:val="20"/>
              </w:rPr>
              <w:t>Note 2</w:t>
            </w:r>
            <w:r>
              <w:rPr>
                <w:sz w:val="20"/>
              </w:rPr>
              <w:br/>
              <w:t xml:space="preserve">The fee under paragraph (a) includes — </w:t>
            </w:r>
          </w:p>
          <w:p>
            <w:pPr>
              <w:pStyle w:val="yTableNAm"/>
              <w:tabs>
                <w:tab w:val="clear" w:pos="567"/>
                <w:tab w:val="left" w:pos="199"/>
              </w:tabs>
              <w:ind w:left="624" w:hanging="624"/>
              <w:rPr>
                <w:sz w:val="20"/>
              </w:rPr>
            </w:pPr>
            <w:ins w:id="451" w:author="Master Repository Process" w:date="2021-08-29T11:34:00Z">
              <w:r>
                <w:rPr>
                  <w:sz w:val="20"/>
                </w:rPr>
                <w:tab/>
              </w:r>
            </w:ins>
            <w:r>
              <w:rPr>
                <w:sz w:val="20"/>
              </w:rPr>
              <w:t>(a)</w:t>
            </w:r>
            <w:r>
              <w:rPr>
                <w:sz w:val="20"/>
              </w:rPr>
              <w:tab/>
              <w:t>receipt of the warrant; and</w:t>
            </w:r>
          </w:p>
          <w:p>
            <w:pPr>
              <w:pStyle w:val="yTableNAm"/>
              <w:tabs>
                <w:tab w:val="clear" w:pos="567"/>
                <w:tab w:val="left" w:pos="199"/>
              </w:tabs>
              <w:ind w:left="624" w:hanging="624"/>
              <w:rPr>
                <w:sz w:val="20"/>
              </w:rPr>
            </w:pPr>
            <w:ins w:id="452" w:author="Master Repository Process" w:date="2021-08-29T11:34:00Z">
              <w:r>
                <w:rPr>
                  <w:sz w:val="20"/>
                </w:rPr>
                <w:tab/>
              </w:r>
            </w:ins>
            <w:r>
              <w:rPr>
                <w:sz w:val="20"/>
              </w:rPr>
              <w:t>(b)</w:t>
            </w:r>
            <w:r>
              <w:rPr>
                <w:sz w:val="20"/>
              </w:rPr>
              <w:tab/>
              <w:t>attendances and inquiries before attempting arrest; and</w:t>
            </w:r>
          </w:p>
          <w:p>
            <w:pPr>
              <w:pStyle w:val="yTableNAm"/>
              <w:tabs>
                <w:tab w:val="clear" w:pos="567"/>
                <w:tab w:val="left" w:pos="199"/>
              </w:tabs>
              <w:ind w:left="624" w:hanging="624"/>
              <w:rPr>
                <w:sz w:val="20"/>
              </w:rPr>
            </w:pPr>
            <w:ins w:id="453" w:author="Master Repository Process" w:date="2021-08-29T11:34:00Z">
              <w:r>
                <w:rPr>
                  <w:sz w:val="20"/>
                </w:rPr>
                <w:tab/>
              </w:r>
            </w:ins>
            <w:r>
              <w:rPr>
                <w:sz w:val="20"/>
              </w:rPr>
              <w:t>(c)</w:t>
            </w:r>
            <w:r>
              <w:rPr>
                <w:sz w:val="20"/>
              </w:rPr>
              <w:tab/>
              <w:t>giving any notice; and</w:t>
            </w:r>
          </w:p>
          <w:p>
            <w:pPr>
              <w:pStyle w:val="yTableNAm"/>
              <w:tabs>
                <w:tab w:val="clear" w:pos="567"/>
                <w:tab w:val="left" w:pos="199"/>
              </w:tabs>
              <w:ind w:left="624" w:hanging="624"/>
              <w:rPr>
                <w:sz w:val="20"/>
              </w:rPr>
            </w:pPr>
            <w:ins w:id="454" w:author="Master Repository Process" w:date="2021-08-29T11:34:00Z">
              <w:r>
                <w:rPr>
                  <w:sz w:val="20"/>
                </w:rPr>
                <w:tab/>
              </w:r>
            </w:ins>
            <w:r>
              <w:rPr>
                <w:sz w:val="20"/>
              </w:rPr>
              <w:t>(d)</w:t>
            </w:r>
            <w:r>
              <w:rPr>
                <w:sz w:val="20"/>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del w:id="455" w:author="Master Repository Process" w:date="2021-08-29T11:34:00Z">
              <w:r>
                <w:rPr>
                  <w:szCs w:val="18"/>
                </w:rPr>
                <w:delText>193.00</w:delText>
              </w:r>
            </w:del>
            <w:ins w:id="456" w:author="Master Repository Process" w:date="2021-08-29T11:34:00Z">
              <w:r>
                <w:rPr>
                  <w:szCs w:val="18"/>
                </w:rPr>
                <w:t>196.50</w:t>
              </w:r>
            </w:ins>
          </w:p>
        </w:tc>
        <w:tc>
          <w:tcPr>
            <w:tcW w:w="1276" w:type="dxa"/>
            <w:vAlign w:val="bottom"/>
          </w:tcPr>
          <w:p>
            <w:pPr>
              <w:pStyle w:val="yTableNAm"/>
            </w:pPr>
            <w:r>
              <w:br/>
            </w:r>
            <w:r>
              <w:br/>
            </w:r>
            <w:r>
              <w:br/>
              <w:t>N/A</w:t>
            </w:r>
          </w:p>
        </w:tc>
        <w:tc>
          <w:tcPr>
            <w:tcW w:w="1276" w:type="dxa"/>
            <w:vAlign w:val="bottom"/>
          </w:tcPr>
          <w:p>
            <w:pPr>
              <w:pStyle w:val="yTableNAm"/>
            </w:pPr>
            <w:r>
              <w:br/>
            </w:r>
            <w:r>
              <w:br/>
            </w:r>
            <w:r>
              <w:br/>
            </w:r>
            <w:del w:id="457" w:author="Master Repository Process" w:date="2021-08-29T11:34:00Z">
              <w:r>
                <w:delText>58</w:delText>
              </w:r>
            </w:del>
            <w:ins w:id="458" w:author="Master Repository Process" w:date="2021-08-29T11:34:00Z">
              <w:r>
                <w:t>59</w:t>
              </w:r>
            </w:ins>
            <w:r>
              <w:t>.00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rPr>
                <w:szCs w:val="18"/>
              </w:rPr>
            </w:pPr>
            <w:del w:id="459" w:author="Master Repository Process" w:date="2021-08-29T11:34:00Z">
              <w:r>
                <w:rPr>
                  <w:szCs w:val="18"/>
                </w:rPr>
                <w:delText>117</w:delText>
              </w:r>
            </w:del>
            <w:ins w:id="460" w:author="Master Repository Process" w:date="2021-08-29T11:34:00Z">
              <w:r>
                <w:rPr>
                  <w:szCs w:val="18"/>
                </w:rPr>
                <w:t>119</w:t>
              </w:r>
            </w:ins>
            <w:r>
              <w:rPr>
                <w:szCs w:val="18"/>
              </w:rPr>
              <w:t>.00</w:t>
            </w:r>
          </w:p>
        </w:tc>
        <w:tc>
          <w:tcPr>
            <w:tcW w:w="1276" w:type="dxa"/>
            <w:vAlign w:val="bottom"/>
          </w:tcPr>
          <w:p>
            <w:pPr>
              <w:pStyle w:val="yTableNAm"/>
              <w:rPr>
                <w:szCs w:val="18"/>
              </w:rPr>
            </w:pPr>
            <w:del w:id="461" w:author="Master Repository Process" w:date="2021-08-29T11:34:00Z">
              <w:r>
                <w:rPr>
                  <w:szCs w:val="18"/>
                </w:rPr>
                <w:delText>117</w:delText>
              </w:r>
            </w:del>
            <w:ins w:id="462" w:author="Master Repository Process" w:date="2021-08-29T11:34:00Z">
              <w:r>
                <w:rPr>
                  <w:szCs w:val="18"/>
                </w:rPr>
                <w:t>119</w:t>
              </w:r>
            </w:ins>
            <w:r>
              <w:rPr>
                <w:szCs w:val="18"/>
              </w:rPr>
              <w:t>.00</w:t>
            </w:r>
          </w:p>
        </w:tc>
        <w:tc>
          <w:tcPr>
            <w:tcW w:w="1276" w:type="dxa"/>
            <w:vAlign w:val="bottom"/>
          </w:tcPr>
          <w:p>
            <w:pPr>
              <w:pStyle w:val="yTableNAm"/>
              <w:rPr>
                <w:szCs w:val="18"/>
              </w:rPr>
            </w:pPr>
            <w:r>
              <w:rPr>
                <w:szCs w:val="18"/>
              </w:rPr>
              <w:t>35.</w:t>
            </w:r>
            <w:del w:id="463" w:author="Master Repository Process" w:date="2021-08-29T11:34:00Z">
              <w:r>
                <w:rPr>
                  <w:szCs w:val="18"/>
                </w:rPr>
                <w:delText>10</w:delText>
              </w:r>
            </w:del>
            <w:ins w:id="464" w:author="Master Repository Process" w:date="2021-08-29T11:34:00Z">
              <w:r>
                <w:rPr>
                  <w:szCs w:val="18"/>
                </w:rPr>
                <w:t>70</w:t>
              </w:r>
            </w:ins>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rPr>
                <w:szCs w:val="18"/>
              </w:rPr>
            </w:pPr>
            <w:del w:id="465" w:author="Master Repository Process" w:date="2021-08-29T11:34:00Z">
              <w:r>
                <w:rPr>
                  <w:szCs w:val="18"/>
                </w:rPr>
                <w:delText>117</w:delText>
              </w:r>
            </w:del>
            <w:ins w:id="466" w:author="Master Repository Process" w:date="2021-08-29T11:34:00Z">
              <w:r>
                <w:rPr>
                  <w:szCs w:val="18"/>
                </w:rPr>
                <w:t>119</w:t>
              </w:r>
            </w:ins>
            <w:r>
              <w:rPr>
                <w:szCs w:val="18"/>
              </w:rPr>
              <w:t>.00</w:t>
            </w:r>
          </w:p>
        </w:tc>
        <w:tc>
          <w:tcPr>
            <w:tcW w:w="1276" w:type="dxa"/>
            <w:vAlign w:val="bottom"/>
          </w:tcPr>
          <w:p>
            <w:pPr>
              <w:pStyle w:val="yTableNAm"/>
              <w:rPr>
                <w:szCs w:val="18"/>
              </w:rPr>
            </w:pPr>
            <w:del w:id="467" w:author="Master Repository Process" w:date="2021-08-29T11:34:00Z">
              <w:r>
                <w:rPr>
                  <w:szCs w:val="18"/>
                </w:rPr>
                <w:delText>117</w:delText>
              </w:r>
            </w:del>
            <w:ins w:id="468" w:author="Master Repository Process" w:date="2021-08-29T11:34:00Z">
              <w:r>
                <w:rPr>
                  <w:szCs w:val="18"/>
                </w:rPr>
                <w:t>119</w:t>
              </w:r>
            </w:ins>
            <w:r>
              <w:rPr>
                <w:szCs w:val="18"/>
              </w:rPr>
              <w:t>.00</w:t>
            </w:r>
          </w:p>
        </w:tc>
        <w:tc>
          <w:tcPr>
            <w:tcW w:w="1276" w:type="dxa"/>
            <w:vAlign w:val="bottom"/>
          </w:tcPr>
          <w:p>
            <w:pPr>
              <w:pStyle w:val="yTableNAm"/>
              <w:rPr>
                <w:szCs w:val="18"/>
              </w:rPr>
            </w:pPr>
            <w:r>
              <w:rPr>
                <w:szCs w:val="18"/>
              </w:rPr>
              <w:t>35.</w:t>
            </w:r>
            <w:del w:id="469" w:author="Master Repository Process" w:date="2021-08-29T11:34:00Z">
              <w:r>
                <w:rPr>
                  <w:szCs w:val="18"/>
                </w:rPr>
                <w:delText>10</w:delText>
              </w:r>
            </w:del>
            <w:ins w:id="470" w:author="Master Repository Process" w:date="2021-08-29T11:34:00Z">
              <w:r>
                <w:rPr>
                  <w:szCs w:val="18"/>
                </w:rPr>
                <w:t>70</w:t>
              </w:r>
            </w:ins>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rPr>
                <w:szCs w:val="18"/>
              </w:rPr>
            </w:pPr>
            <w:del w:id="471" w:author="Master Repository Process" w:date="2021-08-29T11:34:00Z">
              <w:r>
                <w:rPr>
                  <w:szCs w:val="18"/>
                </w:rPr>
                <w:delText>117</w:delText>
              </w:r>
            </w:del>
            <w:ins w:id="472" w:author="Master Repository Process" w:date="2021-08-29T11:34:00Z">
              <w:r>
                <w:rPr>
                  <w:szCs w:val="18"/>
                </w:rPr>
                <w:t>119</w:t>
              </w:r>
            </w:ins>
            <w:r>
              <w:rPr>
                <w:szCs w:val="18"/>
              </w:rPr>
              <w:t>.00</w:t>
            </w:r>
          </w:p>
        </w:tc>
        <w:tc>
          <w:tcPr>
            <w:tcW w:w="1276" w:type="dxa"/>
            <w:vAlign w:val="bottom"/>
          </w:tcPr>
          <w:p>
            <w:pPr>
              <w:pStyle w:val="yTableNAm"/>
              <w:rPr>
                <w:szCs w:val="18"/>
              </w:rPr>
            </w:pPr>
            <w:del w:id="473" w:author="Master Repository Process" w:date="2021-08-29T11:34:00Z">
              <w:r>
                <w:rPr>
                  <w:szCs w:val="18"/>
                </w:rPr>
                <w:delText>117</w:delText>
              </w:r>
            </w:del>
            <w:ins w:id="474" w:author="Master Repository Process" w:date="2021-08-29T11:34:00Z">
              <w:r>
                <w:rPr>
                  <w:szCs w:val="18"/>
                </w:rPr>
                <w:t>119</w:t>
              </w:r>
            </w:ins>
            <w:r>
              <w:rPr>
                <w:szCs w:val="18"/>
              </w:rPr>
              <w:t>.00</w:t>
            </w:r>
          </w:p>
        </w:tc>
        <w:tc>
          <w:tcPr>
            <w:tcW w:w="1276" w:type="dxa"/>
            <w:vAlign w:val="bottom"/>
          </w:tcPr>
          <w:p>
            <w:pPr>
              <w:pStyle w:val="yTableNAm"/>
              <w:rPr>
                <w:szCs w:val="18"/>
              </w:rPr>
            </w:pPr>
            <w:r>
              <w:rPr>
                <w:szCs w:val="18"/>
              </w:rPr>
              <w:t>35.</w:t>
            </w:r>
            <w:del w:id="475" w:author="Master Repository Process" w:date="2021-08-29T11:34:00Z">
              <w:r>
                <w:rPr>
                  <w:szCs w:val="18"/>
                </w:rPr>
                <w:delText>10</w:delText>
              </w:r>
            </w:del>
            <w:ins w:id="476" w:author="Master Repository Process" w:date="2021-08-29T11:34:00Z">
              <w:r>
                <w:rPr>
                  <w:szCs w:val="18"/>
                </w:rPr>
                <w:t>70</w:t>
              </w:r>
            </w:ins>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rPr>
                <w:szCs w:val="18"/>
              </w:rPr>
            </w:pPr>
            <w:del w:id="477" w:author="Master Repository Process" w:date="2021-08-29T11:34:00Z">
              <w:r>
                <w:rPr>
                  <w:szCs w:val="18"/>
                </w:rPr>
                <w:delText>117</w:delText>
              </w:r>
            </w:del>
            <w:ins w:id="478" w:author="Master Repository Process" w:date="2021-08-29T11:34:00Z">
              <w:r>
                <w:rPr>
                  <w:szCs w:val="18"/>
                </w:rPr>
                <w:t>119</w:t>
              </w:r>
            </w:ins>
            <w:r>
              <w:rPr>
                <w:szCs w:val="18"/>
              </w:rPr>
              <w:t>.00</w:t>
            </w:r>
          </w:p>
        </w:tc>
        <w:tc>
          <w:tcPr>
            <w:tcW w:w="1276" w:type="dxa"/>
            <w:vAlign w:val="bottom"/>
          </w:tcPr>
          <w:p>
            <w:pPr>
              <w:pStyle w:val="yTableNAm"/>
              <w:rPr>
                <w:szCs w:val="18"/>
              </w:rPr>
            </w:pPr>
            <w:del w:id="479" w:author="Master Repository Process" w:date="2021-08-29T11:34:00Z">
              <w:r>
                <w:rPr>
                  <w:szCs w:val="18"/>
                </w:rPr>
                <w:delText>117</w:delText>
              </w:r>
            </w:del>
            <w:ins w:id="480" w:author="Master Repository Process" w:date="2021-08-29T11:34:00Z">
              <w:r>
                <w:rPr>
                  <w:szCs w:val="18"/>
                </w:rPr>
                <w:t>119</w:t>
              </w:r>
            </w:ins>
            <w:r>
              <w:rPr>
                <w:szCs w:val="18"/>
              </w:rPr>
              <w:t>.00</w:t>
            </w:r>
          </w:p>
        </w:tc>
        <w:tc>
          <w:tcPr>
            <w:tcW w:w="1276" w:type="dxa"/>
            <w:vAlign w:val="bottom"/>
          </w:tcPr>
          <w:p>
            <w:pPr>
              <w:pStyle w:val="yTableNAm"/>
              <w:rPr>
                <w:szCs w:val="18"/>
              </w:rPr>
            </w:pPr>
            <w:r>
              <w:rPr>
                <w:szCs w:val="18"/>
              </w:rPr>
              <w:t>35.</w:t>
            </w:r>
            <w:del w:id="481" w:author="Master Repository Process" w:date="2021-08-29T11:34:00Z">
              <w:r>
                <w:rPr>
                  <w:szCs w:val="18"/>
                </w:rPr>
                <w:delText>10</w:delText>
              </w:r>
            </w:del>
            <w:ins w:id="482" w:author="Master Repository Process" w:date="2021-08-29T11:34:00Z">
              <w:r>
                <w:rPr>
                  <w:szCs w:val="18"/>
                </w:rPr>
                <w:t>70</w:t>
              </w:r>
            </w:ins>
          </w:p>
        </w:tc>
      </w:tr>
      <w:tr>
        <w:tblPrEx>
          <w:tblCellMar>
            <w:left w:w="57" w:type="dxa"/>
            <w:right w:w="57" w:type="dxa"/>
          </w:tblCellMar>
        </w:tblPrEx>
        <w:trPr>
          <w:cantSplit/>
          <w:del w:id="483" w:author="Master Repository Process" w:date="2021-08-29T11:34:00Z"/>
        </w:trPr>
        <w:tc>
          <w:tcPr>
            <w:tcW w:w="708" w:type="dxa"/>
            <w:tcBorders>
              <w:bottom w:val="single" w:sz="4" w:space="0" w:color="auto"/>
            </w:tcBorders>
          </w:tcPr>
          <w:p>
            <w:pPr>
              <w:pStyle w:val="zyTableNAm"/>
              <w:rPr>
                <w:del w:id="484" w:author="Master Repository Process" w:date="2021-08-29T11:34:00Z"/>
              </w:rPr>
            </w:pPr>
          </w:p>
        </w:tc>
        <w:tc>
          <w:tcPr>
            <w:tcW w:w="2411" w:type="dxa"/>
            <w:tcBorders>
              <w:bottom w:val="single" w:sz="4" w:space="0" w:color="auto"/>
            </w:tcBorders>
          </w:tcPr>
          <w:p>
            <w:pPr>
              <w:pStyle w:val="yTableNAm"/>
              <w:tabs>
                <w:tab w:val="clear" w:pos="567"/>
              </w:tabs>
              <w:ind w:left="511" w:hanging="511"/>
              <w:rPr>
                <w:del w:id="485" w:author="Master Repository Process" w:date="2021-08-29T11:34:00Z"/>
              </w:rPr>
            </w:pPr>
            <w:del w:id="486" w:author="Master Repository Process" w:date="2021-08-29T11:34:00Z">
              <w:r>
                <w:delText>(e)</w:delText>
              </w:r>
              <w:r>
                <w:tab/>
                <w:delText xml:space="preserve">an application under the </w:delText>
              </w:r>
              <w:r>
                <w:rPr>
                  <w:i/>
                  <w:iCs/>
                </w:rPr>
                <w:delText>Pawnbrokers and Second</w:delText>
              </w:r>
              <w:r>
                <w:rPr>
                  <w:i/>
                  <w:iCs/>
                </w:rPr>
                <w:noBreakHyphen/>
                <w:delText>hand Dealers Act 1994</w:delText>
              </w:r>
            </w:del>
          </w:p>
        </w:tc>
        <w:tc>
          <w:tcPr>
            <w:tcW w:w="1275" w:type="dxa"/>
            <w:tcBorders>
              <w:bottom w:val="single" w:sz="4" w:space="0" w:color="auto"/>
            </w:tcBorders>
            <w:vAlign w:val="bottom"/>
          </w:tcPr>
          <w:p>
            <w:pPr>
              <w:pStyle w:val="yTableNAm"/>
              <w:rPr>
                <w:del w:id="487" w:author="Master Repository Process" w:date="2021-08-29T11:34:00Z"/>
              </w:rPr>
            </w:pPr>
            <w:del w:id="488" w:author="Master Repository Process" w:date="2021-08-29T11:34:00Z">
              <w:r>
                <w:rPr>
                  <w:szCs w:val="18"/>
                </w:rPr>
                <w:delText>117.00</w:delText>
              </w:r>
            </w:del>
          </w:p>
        </w:tc>
        <w:tc>
          <w:tcPr>
            <w:tcW w:w="1276" w:type="dxa"/>
            <w:tcBorders>
              <w:bottom w:val="single" w:sz="4" w:space="0" w:color="auto"/>
            </w:tcBorders>
            <w:vAlign w:val="bottom"/>
          </w:tcPr>
          <w:p>
            <w:pPr>
              <w:pStyle w:val="yTableNAm"/>
              <w:rPr>
                <w:del w:id="489" w:author="Master Repository Process" w:date="2021-08-29T11:34:00Z"/>
              </w:rPr>
            </w:pPr>
            <w:del w:id="490" w:author="Master Repository Process" w:date="2021-08-29T11:34:00Z">
              <w:r>
                <w:rPr>
                  <w:szCs w:val="18"/>
                </w:rPr>
                <w:delText>117.00</w:delText>
              </w:r>
            </w:del>
          </w:p>
        </w:tc>
        <w:tc>
          <w:tcPr>
            <w:tcW w:w="1276" w:type="dxa"/>
            <w:tcBorders>
              <w:bottom w:val="single" w:sz="4" w:space="0" w:color="auto"/>
            </w:tcBorders>
            <w:vAlign w:val="bottom"/>
          </w:tcPr>
          <w:p>
            <w:pPr>
              <w:pStyle w:val="yTableNAm"/>
              <w:rPr>
                <w:del w:id="491" w:author="Master Repository Process" w:date="2021-08-29T11:34:00Z"/>
              </w:rPr>
            </w:pPr>
            <w:del w:id="492" w:author="Master Repository Process" w:date="2021-08-29T11:34:00Z">
              <w:r>
                <w:rPr>
                  <w:szCs w:val="18"/>
                </w:rPr>
                <w:delText>35.10</w:delText>
              </w:r>
            </w:del>
          </w:p>
        </w:tc>
      </w:tr>
    </w:tbl>
    <w:p>
      <w:pPr>
        <w:rPr>
          <w:ins w:id="493" w:author="Master Repository Process" w:date="2021-08-29T11:34:00Z"/>
        </w:rPr>
      </w:pPr>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ins w:id="494" w:author="Master Repository Process" w:date="2021-08-29T11:34:00Z"/>
        </w:trPr>
        <w:tc>
          <w:tcPr>
            <w:tcW w:w="708" w:type="dxa"/>
          </w:tcPr>
          <w:p>
            <w:pPr>
              <w:pStyle w:val="yTableNAm"/>
              <w:keepNext/>
              <w:keepLines/>
              <w:rPr>
                <w:ins w:id="495" w:author="Master Repository Process" w:date="2021-08-29T11:34:00Z"/>
              </w:rPr>
            </w:pPr>
          </w:p>
        </w:tc>
        <w:tc>
          <w:tcPr>
            <w:tcW w:w="2411" w:type="dxa"/>
          </w:tcPr>
          <w:p>
            <w:pPr>
              <w:pStyle w:val="yTableNAm"/>
              <w:keepNext/>
              <w:keepLines/>
              <w:tabs>
                <w:tab w:val="clear" w:pos="567"/>
                <w:tab w:val="left" w:pos="459"/>
              </w:tabs>
              <w:ind w:left="459" w:hanging="459"/>
              <w:rPr>
                <w:ins w:id="496" w:author="Master Repository Process" w:date="2021-08-29T11:34:00Z"/>
              </w:rPr>
            </w:pPr>
            <w:ins w:id="497" w:author="Master Repository Process" w:date="2021-08-29T11:34:00Z">
              <w:r>
                <w:t>(e)</w:t>
              </w:r>
              <w:r>
                <w:tab/>
                <w:t xml:space="preserve">an application under the </w:t>
              </w:r>
              <w:r>
                <w:rPr>
                  <w:i/>
                  <w:iCs/>
                </w:rPr>
                <w:t>Pawnbrokers and Second</w:t>
              </w:r>
              <w:r>
                <w:rPr>
                  <w:i/>
                  <w:iCs/>
                </w:rPr>
                <w:noBreakHyphen/>
                <w:t>hand Dealers Act 1994</w:t>
              </w:r>
            </w:ins>
          </w:p>
        </w:tc>
        <w:tc>
          <w:tcPr>
            <w:tcW w:w="1275" w:type="dxa"/>
            <w:vAlign w:val="bottom"/>
          </w:tcPr>
          <w:p>
            <w:pPr>
              <w:pStyle w:val="yTableNAm"/>
              <w:keepNext/>
              <w:keepLines/>
              <w:rPr>
                <w:ins w:id="498" w:author="Master Repository Process" w:date="2021-08-29T11:34:00Z"/>
                <w:szCs w:val="18"/>
              </w:rPr>
            </w:pPr>
            <w:ins w:id="499" w:author="Master Repository Process" w:date="2021-08-29T11:34:00Z">
              <w:r>
                <w:rPr>
                  <w:szCs w:val="18"/>
                </w:rPr>
                <w:t>119.00</w:t>
              </w:r>
            </w:ins>
          </w:p>
        </w:tc>
        <w:tc>
          <w:tcPr>
            <w:tcW w:w="1276" w:type="dxa"/>
            <w:vAlign w:val="bottom"/>
          </w:tcPr>
          <w:p>
            <w:pPr>
              <w:pStyle w:val="yTableNAm"/>
              <w:keepNext/>
              <w:keepLines/>
              <w:rPr>
                <w:ins w:id="500" w:author="Master Repository Process" w:date="2021-08-29T11:34:00Z"/>
                <w:szCs w:val="18"/>
              </w:rPr>
            </w:pPr>
            <w:ins w:id="501" w:author="Master Repository Process" w:date="2021-08-29T11:34:00Z">
              <w:r>
                <w:rPr>
                  <w:szCs w:val="18"/>
                </w:rPr>
                <w:t>119.00</w:t>
              </w:r>
            </w:ins>
          </w:p>
        </w:tc>
        <w:tc>
          <w:tcPr>
            <w:tcW w:w="1276" w:type="dxa"/>
            <w:vAlign w:val="bottom"/>
          </w:tcPr>
          <w:p>
            <w:pPr>
              <w:pStyle w:val="yTableNAm"/>
              <w:keepNext/>
              <w:keepLines/>
              <w:rPr>
                <w:ins w:id="502" w:author="Master Repository Process" w:date="2021-08-29T11:34:00Z"/>
                <w:szCs w:val="18"/>
              </w:rPr>
            </w:pPr>
            <w:ins w:id="503" w:author="Master Repository Process" w:date="2021-08-29T11:34:00Z">
              <w:r>
                <w:rPr>
                  <w:szCs w:val="18"/>
                </w:rPr>
                <w:t>35.70</w:t>
              </w:r>
            </w:ins>
          </w:p>
        </w:tc>
      </w:tr>
    </w:tbl>
    <w:p>
      <w:pPr>
        <w:pStyle w:val="yFootnotesection"/>
        <w:keepNext/>
      </w:pPr>
      <w:r>
        <w:tab/>
        <w:t>[Division</w:t>
      </w:r>
      <w:del w:id="504" w:author="Master Repository Process" w:date="2021-08-29T11:34:00Z">
        <w:r>
          <w:delText xml:space="preserve"> </w:delText>
        </w:r>
      </w:del>
      <w:ins w:id="505" w:author="Master Repository Process" w:date="2021-08-29T11:34:00Z">
        <w:r>
          <w:t> </w:t>
        </w:r>
      </w:ins>
      <w:r>
        <w:t xml:space="preserve">2 inserted in Gazette </w:t>
      </w:r>
      <w:del w:id="506" w:author="Master Repository Process" w:date="2021-08-29T11:34:00Z">
        <w:r>
          <w:delText>14 Jun 2016 p. 1924</w:delText>
        </w:r>
        <w:r>
          <w:noBreakHyphen/>
          <w:delText>32; amended in Gazette 1</w:delText>
        </w:r>
      </w:del>
      <w:ins w:id="507" w:author="Master Repository Process" w:date="2021-08-29T11:34:00Z">
        <w:r>
          <w:t>7</w:t>
        </w:r>
      </w:ins>
      <w:r>
        <w:t> Jul </w:t>
      </w:r>
      <w:del w:id="508" w:author="Master Repository Process" w:date="2021-08-29T11:34:00Z">
        <w:r>
          <w:delText>2016</w:delText>
        </w:r>
      </w:del>
      <w:ins w:id="509" w:author="Master Repository Process" w:date="2021-08-29T11:34:00Z">
        <w:r>
          <w:t>2017</w:t>
        </w:r>
      </w:ins>
      <w:r>
        <w:t xml:space="preserve"> p. </w:t>
      </w:r>
      <w:del w:id="510" w:author="Master Repository Process" w:date="2021-08-29T11:34:00Z">
        <w:r>
          <w:delText>2748</w:delText>
        </w:r>
      </w:del>
      <w:ins w:id="511" w:author="Master Repository Process" w:date="2021-08-29T11:34:00Z">
        <w:r>
          <w:t>3761</w:t>
        </w:r>
        <w:r>
          <w:noBreakHyphen/>
          <w:t>70</w:t>
        </w:r>
      </w:ins>
      <w:r>
        <w:t>.]</w:t>
      </w:r>
    </w:p>
    <w:p>
      <w:pPr>
        <w:pStyle w:val="zyHeading3"/>
        <w:keepLines/>
        <w:spacing w:after="120"/>
        <w:rPr>
          <w:rStyle w:val="CharSDivText"/>
        </w:rPr>
      </w:pPr>
      <w:bookmarkStart w:id="512" w:name="_Toc484597477"/>
      <w:bookmarkStart w:id="513" w:name="_Toc484597530"/>
      <w:bookmarkStart w:id="514" w:name="_Toc484598083"/>
      <w:bookmarkStart w:id="515" w:name="_Toc484598136"/>
      <w:bookmarkStart w:id="516" w:name="_Toc484787497"/>
      <w:bookmarkStart w:id="517" w:name="_Toc487189306"/>
      <w:bookmarkStart w:id="518" w:name="_Toc487189824"/>
      <w:bookmarkStart w:id="519" w:name="_Toc455411332"/>
      <w:bookmarkStart w:id="520" w:name="_Toc455414378"/>
      <w:bookmarkStart w:id="521" w:name="_Toc455576409"/>
      <w:bookmarkStart w:id="522" w:name="_Toc486592316"/>
      <w:r>
        <w:rPr>
          <w:rStyle w:val="CharSDivNo"/>
        </w:rPr>
        <w:t>Division 3</w:t>
      </w:r>
      <w:r>
        <w:t> — </w:t>
      </w:r>
      <w:r>
        <w:rPr>
          <w:rStyle w:val="CharSDivText"/>
        </w:rPr>
        <w:t>Criminal jurisdiction</w:t>
      </w:r>
      <w:bookmarkEnd w:id="512"/>
      <w:bookmarkEnd w:id="513"/>
      <w:bookmarkEnd w:id="514"/>
      <w:bookmarkEnd w:id="515"/>
      <w:bookmarkEnd w:id="516"/>
      <w:bookmarkEnd w:id="517"/>
      <w:bookmarkEnd w:id="518"/>
      <w:bookmarkEnd w:id="519"/>
      <w:bookmarkEnd w:id="520"/>
      <w:bookmarkEnd w:id="521"/>
      <w:bookmarkEnd w:id="522"/>
    </w:p>
    <w:p>
      <w:pPr>
        <w:pStyle w:val="yFootnoteheading"/>
        <w:spacing w:after="60"/>
      </w:pPr>
      <w:r>
        <w:tab/>
        <w:t xml:space="preserve">[Heading inserted in Gazette </w:t>
      </w:r>
      <w:del w:id="523" w:author="Master Repository Process" w:date="2021-08-29T11:34:00Z">
        <w:r>
          <w:delText>14 Jun 2016</w:delText>
        </w:r>
      </w:del>
      <w:ins w:id="524" w:author="Master Repository Process" w:date="2021-08-29T11:34:00Z">
        <w:r>
          <w:t>7 Jul 2017</w:t>
        </w:r>
      </w:ins>
      <w:r>
        <w:t xml:space="preserve"> p. </w:t>
      </w:r>
      <w:del w:id="525" w:author="Master Repository Process" w:date="2021-08-29T11:34:00Z">
        <w:r>
          <w:delText>1932</w:delText>
        </w:r>
      </w:del>
      <w:ins w:id="526" w:author="Master Repository Process" w:date="2021-08-29T11:34:00Z">
        <w:r>
          <w:t>3770</w:t>
        </w:r>
      </w:ins>
      <w:r>
        <w:t>.]</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rPr>
                <w:del w:id="527" w:author="Master Repository Process" w:date="2021-08-29T11:34:00Z"/>
              </w:rPr>
            </w:pPr>
            <w:r>
              <w:rPr>
                <w:b/>
              </w:rPr>
              <w:t>Fee for individual or eligible entity</w:t>
            </w:r>
          </w:p>
          <w:p>
            <w:pPr>
              <w:pStyle w:val="yTableNAm"/>
              <w:jc w:val="center"/>
              <w:rPr>
                <w:b/>
              </w:rPr>
            </w:pPr>
            <w:ins w:id="528" w:author="Master Repository Process" w:date="2021-08-29T11:34:00Z">
              <w:r>
                <w:rPr>
                  <w:b/>
                </w:rPr>
                <w:br/>
              </w:r>
            </w:ins>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rPr>
                <w:del w:id="529" w:author="Master Repository Process" w:date="2021-08-29T11:34:00Z"/>
              </w:rPr>
            </w:pPr>
            <w:r>
              <w:rPr>
                <w:b/>
              </w:rPr>
              <w:t>Fee for entity</w:t>
            </w:r>
            <w:r>
              <w:rPr>
                <w:b/>
              </w:rPr>
              <w:br/>
            </w:r>
            <w:r>
              <w:rPr>
                <w:b/>
              </w:rPr>
              <w:br/>
            </w:r>
          </w:p>
          <w:p>
            <w:pPr>
              <w:pStyle w:val="yTableNAm"/>
              <w:jc w:val="center"/>
              <w:rPr>
                <w:b/>
              </w:rPr>
            </w:pPr>
            <w:ins w:id="530" w:author="Master Repository Process" w:date="2021-08-29T11:34:00Z">
              <w:r>
                <w:rPr>
                  <w:b/>
                </w:rPr>
                <w:br/>
              </w:r>
            </w:ins>
            <w:r>
              <w:rPr>
                <w:b/>
              </w:rP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rPr>
                <w:del w:id="531" w:author="Master Repository Process" w:date="2021-08-29T11:34:00Z"/>
              </w:rPr>
            </w:pPr>
            <w:r>
              <w:rPr>
                <w:b/>
              </w:rPr>
              <w:t>Fee for eligible</w:t>
            </w:r>
            <w:r>
              <w:rPr>
                <w:b/>
              </w:rPr>
              <w:br/>
              <w:t>individual</w:t>
            </w:r>
            <w:r>
              <w:rPr>
                <w:b/>
              </w:rPr>
              <w:br/>
            </w:r>
          </w:p>
          <w:p>
            <w:pPr>
              <w:pStyle w:val="yTableNAm"/>
              <w:jc w:val="center"/>
              <w:rPr>
                <w:b/>
              </w:rPr>
            </w:pPr>
            <w:ins w:id="532" w:author="Master Repository Process" w:date="2021-08-29T11:34:00Z">
              <w:r>
                <w:rPr>
                  <w:b/>
                </w:rPr>
                <w:br/>
              </w:r>
            </w:ins>
            <w:r>
              <w:rPr>
                <w:b/>
              </w:rP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pPr>
            <w:del w:id="533" w:author="Master Repository Process" w:date="2021-08-29T11:34:00Z">
              <w:r>
                <w:delText>98.50</w:delText>
              </w:r>
            </w:del>
            <w:ins w:id="534" w:author="Master Repository Process" w:date="2021-08-29T11:34:00Z">
              <w:r>
                <w:t>100.00</w:t>
              </w:r>
            </w:ins>
          </w:p>
        </w:tc>
        <w:tc>
          <w:tcPr>
            <w:tcW w:w="1276" w:type="dxa"/>
            <w:vAlign w:val="bottom"/>
          </w:tcPr>
          <w:p>
            <w:pPr>
              <w:pStyle w:val="yTableNAm"/>
            </w:pPr>
            <w:del w:id="535" w:author="Master Repository Process" w:date="2021-08-29T11:34:00Z">
              <w:r>
                <w:delText>98.50</w:delText>
              </w:r>
            </w:del>
            <w:ins w:id="536" w:author="Master Repository Process" w:date="2021-08-29T11:34:00Z">
              <w:r>
                <w:t>100.00</w:t>
              </w:r>
            </w:ins>
          </w:p>
        </w:tc>
        <w:tc>
          <w:tcPr>
            <w:tcW w:w="1276" w:type="dxa"/>
            <w:vAlign w:val="bottom"/>
          </w:tcPr>
          <w:p>
            <w:pPr>
              <w:pStyle w:val="yTableNAm"/>
            </w:pPr>
            <w:r>
              <w:t>29.</w:t>
            </w:r>
            <w:del w:id="537" w:author="Master Repository Process" w:date="2021-08-29T11:34:00Z">
              <w:r>
                <w:delText>40</w:delText>
              </w:r>
            </w:del>
            <w:ins w:id="538" w:author="Master Repository Process" w:date="2021-08-29T11:34:00Z">
              <w:r>
                <w:t>90</w:t>
              </w:r>
            </w:ins>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pPr>
            <w:del w:id="539" w:author="Master Repository Process" w:date="2021-08-29T11:34:00Z">
              <w:r>
                <w:delText>98.50</w:delText>
              </w:r>
            </w:del>
            <w:ins w:id="540" w:author="Master Repository Process" w:date="2021-08-29T11:34:00Z">
              <w:r>
                <w:t>100.00</w:t>
              </w:r>
            </w:ins>
          </w:p>
        </w:tc>
        <w:tc>
          <w:tcPr>
            <w:tcW w:w="1276" w:type="dxa"/>
            <w:vAlign w:val="bottom"/>
          </w:tcPr>
          <w:p>
            <w:pPr>
              <w:pStyle w:val="yTableNAm"/>
            </w:pPr>
            <w:del w:id="541" w:author="Master Repository Process" w:date="2021-08-29T11:34:00Z">
              <w:r>
                <w:delText>98.50</w:delText>
              </w:r>
            </w:del>
            <w:ins w:id="542" w:author="Master Repository Process" w:date="2021-08-29T11:34:00Z">
              <w:r>
                <w:t>100.00</w:t>
              </w:r>
            </w:ins>
          </w:p>
        </w:tc>
        <w:tc>
          <w:tcPr>
            <w:tcW w:w="1276" w:type="dxa"/>
            <w:vAlign w:val="bottom"/>
          </w:tcPr>
          <w:p>
            <w:pPr>
              <w:pStyle w:val="yTableNAm"/>
            </w:pPr>
            <w:r>
              <w:t>29.</w:t>
            </w:r>
            <w:del w:id="543" w:author="Master Repository Process" w:date="2021-08-29T11:34:00Z">
              <w:r>
                <w:delText>40</w:delText>
              </w:r>
            </w:del>
            <w:ins w:id="544" w:author="Master Repository Process" w:date="2021-08-29T11:34:00Z">
              <w:r>
                <w:t>90</w:t>
              </w:r>
            </w:ins>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del w:id="545" w:author="Master Repository Process" w:date="2021-08-29T11:34:00Z">
              <w:r>
                <w:rPr>
                  <w:szCs w:val="22"/>
                </w:rPr>
                <w:delText>18.80</w:delText>
              </w:r>
            </w:del>
            <w:ins w:id="546" w:author="Master Repository Process" w:date="2021-08-29T11:34:00Z">
              <w:r>
                <w:rPr>
                  <w:szCs w:val="22"/>
                </w:rPr>
                <w:t>19.15</w:t>
              </w:r>
            </w:ins>
          </w:p>
        </w:tc>
        <w:tc>
          <w:tcPr>
            <w:tcW w:w="1276" w:type="dxa"/>
            <w:vAlign w:val="bottom"/>
          </w:tcPr>
          <w:p>
            <w:pPr>
              <w:pStyle w:val="yTableNAm"/>
            </w:pPr>
            <w:del w:id="547" w:author="Master Repository Process" w:date="2021-08-29T11:34:00Z">
              <w:r>
                <w:rPr>
                  <w:szCs w:val="22"/>
                </w:rPr>
                <w:delText>18.80</w:delText>
              </w:r>
            </w:del>
            <w:ins w:id="548" w:author="Master Repository Process" w:date="2021-08-29T11:34:00Z">
              <w:r>
                <w:rPr>
                  <w:szCs w:val="22"/>
                </w:rPr>
                <w:t>19.15</w:t>
              </w:r>
            </w:ins>
          </w:p>
        </w:tc>
        <w:tc>
          <w:tcPr>
            <w:tcW w:w="1276" w:type="dxa"/>
            <w:vAlign w:val="bottom"/>
          </w:tcPr>
          <w:p>
            <w:pPr>
              <w:pStyle w:val="yTableNAm"/>
            </w:pPr>
            <w:del w:id="549" w:author="Master Repository Process" w:date="2021-08-29T11:34:00Z">
              <w:r>
                <w:rPr>
                  <w:szCs w:val="22"/>
                </w:rPr>
                <w:delText>18.80</w:delText>
              </w:r>
            </w:del>
            <w:ins w:id="550" w:author="Master Repository Process" w:date="2021-08-29T11:34:00Z">
              <w:r>
                <w:rPr>
                  <w:szCs w:val="22"/>
                </w:rPr>
                <w:t>19.15</w:t>
              </w:r>
            </w:ins>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rPr>
                <w:del w:id="551" w:author="Master Repository Process" w:date="2021-08-29T11:34:00Z"/>
              </w:rPr>
            </w:pPr>
            <w:del w:id="552" w:author="Master Repository Process" w:date="2021-08-29T11:34:00Z">
              <w:r>
                <w:rPr>
                  <w:szCs w:val="22"/>
                </w:rPr>
                <w:delText>98.50</w:delText>
              </w:r>
            </w:del>
          </w:p>
          <w:p>
            <w:pPr>
              <w:pStyle w:val="yTableNAm"/>
              <w:rPr>
                <w:ins w:id="553" w:author="Master Repository Process" w:date="2021-08-29T11:34:00Z"/>
                <w:szCs w:val="22"/>
              </w:rPr>
            </w:pPr>
            <w:del w:id="554" w:author="Master Repository Process" w:date="2021-08-29T11:34:00Z">
              <w:r>
                <w:delText>128</w:delText>
              </w:r>
            </w:del>
            <w:ins w:id="555" w:author="Master Repository Process" w:date="2021-08-29T11:34:00Z">
              <w:r>
                <w:rPr>
                  <w:szCs w:val="22"/>
                </w:rPr>
                <w:t>100.00</w:t>
              </w:r>
            </w:ins>
          </w:p>
          <w:p>
            <w:pPr>
              <w:pStyle w:val="yTableNAm"/>
            </w:pPr>
            <w:ins w:id="556" w:author="Master Repository Process" w:date="2021-08-29T11:34:00Z">
              <w:r>
                <w:rPr>
                  <w:szCs w:val="22"/>
                </w:rPr>
                <w:t>130</w:t>
              </w:r>
            </w:ins>
            <w:r>
              <w:rPr>
                <w:szCs w:val="22"/>
              </w:rPr>
              <w:t>.00</w:t>
            </w:r>
          </w:p>
        </w:tc>
        <w:tc>
          <w:tcPr>
            <w:tcW w:w="1276" w:type="dxa"/>
            <w:tcBorders>
              <w:bottom w:val="single" w:sz="4" w:space="0" w:color="auto"/>
            </w:tcBorders>
            <w:vAlign w:val="bottom"/>
          </w:tcPr>
          <w:p>
            <w:pPr>
              <w:pStyle w:val="yTableNAm"/>
              <w:rPr>
                <w:del w:id="557" w:author="Master Repository Process" w:date="2021-08-29T11:34:00Z"/>
              </w:rPr>
            </w:pPr>
            <w:del w:id="558" w:author="Master Repository Process" w:date="2021-08-29T11:34:00Z">
              <w:r>
                <w:rPr>
                  <w:szCs w:val="22"/>
                </w:rPr>
                <w:delText>98.50</w:delText>
              </w:r>
            </w:del>
          </w:p>
          <w:p>
            <w:pPr>
              <w:pStyle w:val="yTableNAm"/>
              <w:rPr>
                <w:ins w:id="559" w:author="Master Repository Process" w:date="2021-08-29T11:34:00Z"/>
                <w:szCs w:val="22"/>
              </w:rPr>
            </w:pPr>
            <w:del w:id="560" w:author="Master Repository Process" w:date="2021-08-29T11:34:00Z">
              <w:r>
                <w:delText>128</w:delText>
              </w:r>
            </w:del>
            <w:ins w:id="561" w:author="Master Repository Process" w:date="2021-08-29T11:34:00Z">
              <w:r>
                <w:rPr>
                  <w:szCs w:val="22"/>
                </w:rPr>
                <w:t>100.00</w:t>
              </w:r>
            </w:ins>
          </w:p>
          <w:p>
            <w:pPr>
              <w:pStyle w:val="yTableNAm"/>
            </w:pPr>
            <w:ins w:id="562" w:author="Master Repository Process" w:date="2021-08-29T11:34:00Z">
              <w:r>
                <w:rPr>
                  <w:szCs w:val="22"/>
                </w:rPr>
                <w:t>130</w:t>
              </w:r>
            </w:ins>
            <w:r>
              <w:rPr>
                <w:szCs w:val="22"/>
              </w:rPr>
              <w:t>.00</w:t>
            </w:r>
          </w:p>
        </w:tc>
        <w:tc>
          <w:tcPr>
            <w:tcW w:w="1276" w:type="dxa"/>
            <w:tcBorders>
              <w:bottom w:val="single" w:sz="4" w:space="0" w:color="auto"/>
            </w:tcBorders>
            <w:vAlign w:val="bottom"/>
          </w:tcPr>
          <w:p>
            <w:pPr>
              <w:pStyle w:val="yTableNAm"/>
              <w:rPr>
                <w:szCs w:val="22"/>
              </w:rPr>
            </w:pPr>
            <w:r>
              <w:rPr>
                <w:szCs w:val="22"/>
              </w:rPr>
              <w:t>29.</w:t>
            </w:r>
            <w:del w:id="563" w:author="Master Repository Process" w:date="2021-08-29T11:34:00Z">
              <w:r>
                <w:rPr>
                  <w:szCs w:val="22"/>
                </w:rPr>
                <w:delText>40</w:delText>
              </w:r>
            </w:del>
            <w:ins w:id="564" w:author="Master Repository Process" w:date="2021-08-29T11:34:00Z">
              <w:r>
                <w:rPr>
                  <w:szCs w:val="22"/>
                </w:rPr>
                <w:t>90</w:t>
              </w:r>
            </w:ins>
          </w:p>
          <w:p>
            <w:pPr>
              <w:pStyle w:val="yTableNAm"/>
            </w:pPr>
            <w:del w:id="565" w:author="Master Repository Process" w:date="2021-08-29T11:34:00Z">
              <w:r>
                <w:delText>128</w:delText>
              </w:r>
            </w:del>
            <w:ins w:id="566" w:author="Master Repository Process" w:date="2021-08-29T11:34:00Z">
              <w:r>
                <w:rPr>
                  <w:szCs w:val="22"/>
                </w:rPr>
                <w:t>130</w:t>
              </w:r>
            </w:ins>
            <w:r>
              <w:rPr>
                <w:szCs w:val="22"/>
              </w:rPr>
              <w:t>.00</w:t>
            </w:r>
          </w:p>
        </w:tc>
      </w:tr>
    </w:tbl>
    <w:p>
      <w:pPr>
        <w:pStyle w:val="yFootnotesection"/>
      </w:pPr>
      <w:r>
        <w:tab/>
        <w:t>[Division</w:t>
      </w:r>
      <w:del w:id="567" w:author="Master Repository Process" w:date="2021-08-29T11:34:00Z">
        <w:r>
          <w:delText xml:space="preserve"> </w:delText>
        </w:r>
      </w:del>
      <w:ins w:id="568" w:author="Master Repository Process" w:date="2021-08-29T11:34:00Z">
        <w:r>
          <w:t> </w:t>
        </w:r>
      </w:ins>
      <w:r>
        <w:t xml:space="preserve">3 inserted in Gazette </w:t>
      </w:r>
      <w:del w:id="569" w:author="Master Repository Process" w:date="2021-08-29T11:34:00Z">
        <w:r>
          <w:delText>14 Jun 2016</w:delText>
        </w:r>
      </w:del>
      <w:ins w:id="570" w:author="Master Repository Process" w:date="2021-08-29T11:34:00Z">
        <w:r>
          <w:t>7 Jul 2017</w:t>
        </w:r>
      </w:ins>
      <w:r>
        <w:t xml:space="preserve"> p. </w:t>
      </w:r>
      <w:del w:id="571" w:author="Master Repository Process" w:date="2021-08-29T11:34:00Z">
        <w:r>
          <w:delText>1932</w:delText>
        </w:r>
        <w:r>
          <w:noBreakHyphen/>
          <w:delText>3</w:delText>
        </w:r>
      </w:del>
      <w:ins w:id="572" w:author="Master Repository Process" w:date="2021-08-29T11:34:00Z">
        <w:r>
          <w:t>3770</w:t>
        </w:r>
        <w:r>
          <w:noBreakHyphen/>
          <w:t>1</w:t>
        </w:r>
      </w:ins>
      <w:r>
        <w:t>.]</w:t>
      </w:r>
    </w:p>
    <w:p>
      <w:pPr>
        <w:rPr>
          <w:del w:id="573" w:author="Master Repository Process" w:date="2021-08-29T11:34:00Z"/>
        </w:r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bookmarkStart w:id="575" w:name="_Toc433189151"/>
      <w:bookmarkStart w:id="576" w:name="_Toc437944597"/>
      <w:bookmarkStart w:id="577" w:name="_Toc437944788"/>
      <w:bookmarkStart w:id="578" w:name="_Toc437944839"/>
      <w:bookmarkStart w:id="579" w:name="_Toc453658125"/>
      <w:bookmarkStart w:id="580" w:name="_Toc455411333"/>
      <w:bookmarkStart w:id="581" w:name="_Toc455414379"/>
      <w:bookmarkStart w:id="582" w:name="_Toc455576410"/>
      <w:bookmarkStart w:id="583" w:name="_Toc486592317"/>
      <w:bookmarkStart w:id="584" w:name="_Toc487189307"/>
      <w:bookmarkStart w:id="585" w:name="_Toc487189825"/>
      <w:bookmarkEnd w:id="42"/>
      <w:bookmarkEnd w:id="43"/>
      <w:bookmarkEnd w:id="44"/>
      <w:bookmarkEnd w:id="45"/>
      <w:bookmarkEnd w:id="46"/>
      <w:bookmarkEnd w:id="47"/>
      <w:bookmarkEnd w:id="48"/>
      <w:bookmarkEnd w:id="49"/>
      <w:bookmarkEnd w:id="50"/>
    </w:p>
    <w:p>
      <w:pPr>
        <w:pStyle w:val="yScheduleHeading"/>
      </w:pPr>
      <w:r>
        <w:rPr>
          <w:rStyle w:val="CharSchNo"/>
        </w:rPr>
        <w:t>Schedule 2</w:t>
      </w:r>
      <w:r>
        <w:rPr>
          <w:rStyle w:val="CharSDivNo"/>
        </w:rPr>
        <w:t> </w:t>
      </w:r>
      <w:r>
        <w:t>—</w:t>
      </w:r>
      <w:r>
        <w:rPr>
          <w:rStyle w:val="CharSDivText"/>
        </w:rPr>
        <w:t> </w:t>
      </w:r>
      <w:r>
        <w:rPr>
          <w:rStyle w:val="CharSchText"/>
        </w:rPr>
        <w:t>Forms</w:t>
      </w:r>
      <w:bookmarkEnd w:id="575"/>
      <w:bookmarkEnd w:id="576"/>
      <w:bookmarkEnd w:id="577"/>
      <w:bookmarkEnd w:id="578"/>
      <w:bookmarkEnd w:id="579"/>
      <w:bookmarkEnd w:id="580"/>
      <w:bookmarkEnd w:id="581"/>
      <w:bookmarkEnd w:id="582"/>
      <w:bookmarkEnd w:id="583"/>
      <w:bookmarkEnd w:id="584"/>
      <w:bookmarkEnd w:id="585"/>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586" w:name="_Toc487189826"/>
      <w:bookmarkStart w:id="587" w:name="_Toc486592318"/>
      <w:r>
        <w:rPr>
          <w:rStyle w:val="CharSClsNo"/>
        </w:rPr>
        <w:t>1</w:t>
      </w:r>
      <w:r>
        <w:t>.</w:t>
      </w:r>
      <w:r>
        <w:tab/>
        <w:t>Declaration that a person is a small business or a non</w:t>
      </w:r>
      <w:r>
        <w:noBreakHyphen/>
        <w:t>profit association</w:t>
      </w:r>
      <w:bookmarkEnd w:id="586"/>
      <w:bookmarkEnd w:id="58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588" w:name="_Toc487189827"/>
      <w:bookmarkStart w:id="589" w:name="_Toc486592319"/>
      <w:r>
        <w:rPr>
          <w:rStyle w:val="CharSClsNo"/>
        </w:rPr>
        <w:t>3</w:t>
      </w:r>
      <w:r>
        <w:t>.</w:t>
      </w:r>
      <w:r>
        <w:tab/>
        <w:t>Application for determination of dispute about fees</w:t>
      </w:r>
      <w:bookmarkEnd w:id="588"/>
      <w:bookmarkEnd w:id="58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590" w:name="_Toc433189154"/>
      <w:bookmarkStart w:id="591" w:name="_Toc437944600"/>
      <w:bookmarkStart w:id="592" w:name="_Toc437944791"/>
      <w:bookmarkStart w:id="593" w:name="_Toc437944842"/>
      <w:bookmarkStart w:id="594" w:name="_Toc453658128"/>
      <w:bookmarkStart w:id="595" w:name="_Toc455411336"/>
      <w:bookmarkStart w:id="596" w:name="_Toc455414382"/>
      <w:bookmarkStart w:id="597" w:name="_Toc455576413"/>
      <w:bookmarkStart w:id="598" w:name="_Toc486592320"/>
      <w:bookmarkStart w:id="599" w:name="_Toc487189310"/>
      <w:bookmarkStart w:id="600" w:name="_Toc487189828"/>
      <w:r>
        <w:t>Notes</w:t>
      </w:r>
      <w:bookmarkEnd w:id="590"/>
      <w:bookmarkEnd w:id="591"/>
      <w:bookmarkEnd w:id="592"/>
      <w:bookmarkEnd w:id="593"/>
      <w:bookmarkEnd w:id="594"/>
      <w:bookmarkEnd w:id="595"/>
      <w:bookmarkEnd w:id="596"/>
      <w:bookmarkEnd w:id="597"/>
      <w:bookmarkEnd w:id="598"/>
      <w:bookmarkEnd w:id="599"/>
      <w:bookmarkEnd w:id="600"/>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601" w:name="_Toc487189829"/>
      <w:bookmarkStart w:id="602" w:name="_Toc486592321"/>
      <w:r>
        <w:t>Compilation table</w:t>
      </w:r>
      <w:bookmarkEnd w:id="601"/>
      <w:bookmarkEnd w:id="60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rPr>
          <w:ins w:id="603" w:author="Master Repository Process" w:date="2021-08-29T11:34:00Z"/>
        </w:trPr>
        <w:tc>
          <w:tcPr>
            <w:tcW w:w="3118" w:type="dxa"/>
            <w:tcBorders>
              <w:bottom w:val="single" w:sz="4" w:space="0" w:color="auto"/>
            </w:tcBorders>
            <w:shd w:val="clear" w:color="auto" w:fill="auto"/>
          </w:tcPr>
          <w:p>
            <w:pPr>
              <w:pStyle w:val="nTable"/>
              <w:spacing w:after="40"/>
              <w:rPr>
                <w:ins w:id="604" w:author="Master Repository Process" w:date="2021-08-29T11:34:00Z"/>
              </w:rPr>
            </w:pPr>
            <w:ins w:id="605" w:author="Master Repository Process" w:date="2021-08-29T11:34:00Z">
              <w:r>
                <w:rPr>
                  <w:i/>
                </w:rPr>
                <w:t xml:space="preserve">Attorney General Regulations Amendment (Fees and Charges) Regulations 2017 </w:t>
              </w:r>
              <w:r>
                <w:t>Pt. 8</w:t>
              </w:r>
            </w:ins>
          </w:p>
        </w:tc>
        <w:tc>
          <w:tcPr>
            <w:tcW w:w="1276" w:type="dxa"/>
            <w:gridSpan w:val="2"/>
            <w:tcBorders>
              <w:bottom w:val="single" w:sz="4" w:space="0" w:color="auto"/>
            </w:tcBorders>
            <w:shd w:val="clear" w:color="auto" w:fill="auto"/>
          </w:tcPr>
          <w:p>
            <w:pPr>
              <w:pStyle w:val="nTable"/>
              <w:spacing w:after="40"/>
              <w:rPr>
                <w:ins w:id="606" w:author="Master Repository Process" w:date="2021-08-29T11:34:00Z"/>
              </w:rPr>
            </w:pPr>
            <w:ins w:id="607" w:author="Master Repository Process" w:date="2021-08-29T11:34:00Z">
              <w:r>
                <w:t>7 Jul 2017 p. 3721</w:t>
              </w:r>
              <w:r>
                <w:noBreakHyphen/>
                <w:t>98</w:t>
              </w:r>
            </w:ins>
          </w:p>
        </w:tc>
        <w:tc>
          <w:tcPr>
            <w:tcW w:w="2693" w:type="dxa"/>
            <w:gridSpan w:val="2"/>
            <w:tcBorders>
              <w:bottom w:val="single" w:sz="4" w:space="0" w:color="auto"/>
            </w:tcBorders>
            <w:shd w:val="clear" w:color="auto" w:fill="auto"/>
          </w:tcPr>
          <w:p>
            <w:pPr>
              <w:pStyle w:val="nTable"/>
              <w:spacing w:after="40"/>
              <w:rPr>
                <w:ins w:id="608" w:author="Master Repository Process" w:date="2021-08-29T11:34:00Z"/>
              </w:rPr>
            </w:pPr>
            <w:ins w:id="609" w:author="Master Repository Process" w:date="2021-08-29T11:34:00Z">
              <w:r>
                <w:rPr>
                  <w:bCs/>
                  <w:snapToGrid w:val="0"/>
                </w:rPr>
                <w:t>8 Jul 2017</w:t>
              </w:r>
              <w:r>
                <w:rPr>
                  <w:rFonts w:ascii="Times" w:hAnsi="Times"/>
                  <w:bCs/>
                  <w:snapToGrid w:val="0"/>
                  <w:spacing w:val="-2"/>
                </w:rPr>
                <w:t xml:space="preserve"> (see r. 2(b)(ii))</w:t>
              </w:r>
            </w:ins>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rPr>
          <w:del w:id="610" w:author="Master Repository Process" w:date="2021-08-29T11:34:00Z"/>
        </w:rPr>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4" w:name="Schedule"/>
    <w:bookmarkEnd w:id="5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cr/>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1" w:name="Compilation"/>
    <w:bookmarkEnd w:id="61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2" w:name="Coversheet"/>
    <w:bookmarkEnd w:id="6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CED5D1E-FBFF-48AA-A528-C6B186CD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967BA-6FA8-4731-BBE7-AD829CB39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7304</Words>
  <Characters>35792</Characters>
  <Application>Microsoft Office Word</Application>
  <DocSecurity>0</DocSecurity>
  <Lines>2237</Lines>
  <Paragraphs>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03-d0-01 - 03-e0-00</dc:title>
  <dc:subject/>
  <dc:creator/>
  <cp:keywords/>
  <dc:description/>
  <cp:lastModifiedBy>Master Repository Process</cp:lastModifiedBy>
  <cp:revision>2</cp:revision>
  <cp:lastPrinted>2015-12-03T08:22:00Z</cp:lastPrinted>
  <dcterms:created xsi:type="dcterms:W3CDTF">2021-08-29T03:33:00Z</dcterms:created>
  <dcterms:modified xsi:type="dcterms:W3CDTF">2021-08-29T03:34:00Z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20170708</vt:lpwstr>
  </property>
  <property fmtid="{D5CDD505-2E9C-101B-9397-08002B2CF9AE}" pid="8" name="FromSuffix">
    <vt:lpwstr>03-d0-01</vt:lpwstr>
  </property>
  <property fmtid="{D5CDD505-2E9C-101B-9397-08002B2CF9AE}" pid="9" name="FromAsAtDate">
    <vt:lpwstr>01 Jul 2017</vt:lpwstr>
  </property>
  <property fmtid="{D5CDD505-2E9C-101B-9397-08002B2CF9AE}" pid="10" name="ToSuffix">
    <vt:lpwstr>03-e0-00</vt:lpwstr>
  </property>
  <property fmtid="{D5CDD505-2E9C-101B-9397-08002B2CF9AE}" pid="11" name="ToAsAtDate">
    <vt:lpwstr>08 Jul 2017</vt:lpwstr>
  </property>
</Properties>
</file>