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Authorities) Regulations 1966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06 Mar 1987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00-c0-02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23 May 2000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00-d0-05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Master Repository Process" w:date="2021-08-28T13:25:00Z"/>
        </w:trPr>
        <w:tc>
          <w:tcPr>
            <w:tcW w:w="2434" w:type="dxa"/>
            <w:vMerge w:val="restart"/>
          </w:tcPr>
          <w:p>
            <w:pPr>
              <w:rPr>
                <w:ins w:id="2" w:author="Master Repository Process" w:date="2021-08-28T13:25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Master Repository Process" w:date="2021-08-28T13:25:00Z"/>
              </w:rPr>
            </w:pPr>
            <w:ins w:id="4" w:author="Master Repository Process" w:date="2021-08-28T13:25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Master Repository Process" w:date="2021-08-28T13:25:00Z"/>
              </w:rPr>
            </w:pPr>
            <w:ins w:id="6" w:author="Master Repository Process" w:date="2021-08-28T13:25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Master Repository Process" w:date="2021-08-28T13:25:00Z"/>
        </w:trPr>
        <w:tc>
          <w:tcPr>
            <w:tcW w:w="2434" w:type="dxa"/>
            <w:vMerge/>
          </w:tcPr>
          <w:p>
            <w:pPr>
              <w:rPr>
                <w:ins w:id="8" w:author="Master Repository Process" w:date="2021-08-28T13:25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Master Repository Process" w:date="2021-08-28T13:25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Master Repository Process" w:date="2021-08-28T13:25:00Z"/>
                <w:b/>
                <w:sz w:val="22"/>
              </w:rPr>
            </w:pPr>
            <w:ins w:id="11" w:author="Master Repository Process" w:date="2021-08-28T13:25:00Z">
              <w:r>
                <w:rPr>
                  <w:b/>
                  <w:sz w:val="22"/>
                </w:rPr>
                <w:t>at 23 May 2000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HEALTH ACT 1911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Department of Public Health,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Perth, 16th June 1966.</w:t>
      </w:r>
    </w:p>
    <w:p>
      <w:pPr>
        <w:pStyle w:val="MadeBy"/>
        <w:rPr>
          <w:snapToGrid w:val="0"/>
        </w:rPr>
      </w:pPr>
      <w:r>
        <w:rPr>
          <w:snapToGrid w:val="0"/>
        </w:rPr>
        <w:t xml:space="preserve">HIS Excellency the Governor in Executive Council, acting pursuant to the powers conferred by sections 340 and 341 of the </w:t>
      </w:r>
      <w:r>
        <w:rPr>
          <w:i/>
          <w:snapToGrid w:val="0"/>
        </w:rPr>
        <w:t>Health Act 1911</w:t>
      </w:r>
      <w:r>
        <w:rPr>
          <w:snapToGrid w:val="0"/>
        </w:rPr>
        <w:t>, has been pleased to make the regulations set forth in the schedule hereunder.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W. S. DAVIDSON,</w:t>
      </w:r>
    </w:p>
    <w:p>
      <w:pPr>
        <w:pStyle w:val="MiscellaneousBody"/>
        <w:spacing w:before="0"/>
        <w:jc w:val="right"/>
        <w:rPr>
          <w:snapToGrid w:val="0"/>
        </w:rPr>
      </w:pPr>
      <w:r>
        <w:rPr>
          <w:snapToGrid w:val="0"/>
        </w:rPr>
        <w:t>Commissioner of Public Health.</w:t>
      </w:r>
    </w:p>
    <w:p>
      <w:pPr>
        <w:pStyle w:val="NameofActReg"/>
      </w:pPr>
      <w:r>
        <w:t>Health (Immunisation By Local Authorities) Regulations 1966</w:t>
      </w:r>
    </w:p>
    <w:p>
      <w:pPr>
        <w:pStyle w:val="Heading5"/>
        <w:rPr>
          <w:snapToGrid w:val="0"/>
        </w:rPr>
      </w:pPr>
      <w:bookmarkStart w:id="12" w:name="_Toc378670629"/>
      <w:bookmarkStart w:id="13" w:name="_Toc426984107"/>
      <w:bookmarkStart w:id="14" w:name="_Toc435851886"/>
      <w:r>
        <w:rPr>
          <w:rStyle w:val="CharSectno"/>
        </w:rPr>
        <w:t>1</w:t>
      </w:r>
      <w:bookmarkStart w:id="15" w:name="_GoBack"/>
      <w:bookmarkEnd w:id="15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(Immunisation by Local Authorities) Regulations 1966</w:t>
      </w:r>
      <w:r>
        <w:rPr>
          <w:snapToGrid w:val="0"/>
        </w:rPr>
        <w:t>.</w:t>
      </w:r>
    </w:p>
    <w:p>
      <w:pPr>
        <w:pStyle w:val="Footnotesection"/>
      </w:pPr>
      <w:r>
        <w:tab/>
        <w:t xml:space="preserve">[Regulation 1 amended by Gazette 6 March 1987 p.554.] </w:t>
      </w:r>
    </w:p>
    <w:p>
      <w:pPr>
        <w:pStyle w:val="Heading5"/>
        <w:rPr>
          <w:snapToGrid w:val="0"/>
        </w:rPr>
      </w:pPr>
      <w:bookmarkStart w:id="16" w:name="_Toc378670630"/>
      <w:bookmarkStart w:id="17" w:name="_Toc426984108"/>
      <w:bookmarkStart w:id="18" w:name="_Toc43585188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16"/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tab/>
      </w:r>
      <w:r>
        <w:rPr>
          <w:b/>
        </w:rPr>
        <w:t>“the Act”</w:t>
      </w:r>
      <w:r>
        <w:t xml:space="preserve"> means the </w:t>
      </w:r>
      <w:r>
        <w:rPr>
          <w:i/>
        </w:rPr>
        <w:t>Health Act 1911</w:t>
      </w:r>
      <w:r>
        <w:t xml:space="preserve"> (as amended).</w:t>
      </w:r>
    </w:p>
    <w:p>
      <w:pPr>
        <w:pStyle w:val="MiscellaneousHeading"/>
        <w:rPr>
          <w:snapToGrid w:val="0"/>
        </w:rPr>
      </w:pPr>
      <w:r>
        <w:rPr>
          <w:snapToGrid w:val="0"/>
        </w:rPr>
        <w:t>Smallpox to be a Prescribed Disease under Section 340.</w:t>
      </w:r>
    </w:p>
    <w:p>
      <w:pPr>
        <w:pStyle w:val="Heading5"/>
        <w:rPr>
          <w:snapToGrid w:val="0"/>
        </w:rPr>
      </w:pPr>
      <w:bookmarkStart w:id="19" w:name="_Toc378670631"/>
      <w:bookmarkStart w:id="20" w:name="_Toc426984109"/>
      <w:bookmarkStart w:id="21" w:name="_Toc435851888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Diseases under Section 340</w:t>
      </w:r>
      <w:bookmarkEnd w:id="19"/>
      <w:bookmarkEnd w:id="20"/>
      <w:bookmarkEnd w:id="2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 following are diseases to which section 340 of the Act applies — 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Measles;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Mumps;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Rubella; and</w:t>
      </w:r>
    </w:p>
    <w:p>
      <w:pPr>
        <w:pStyle w:val="MiscellaneousBody"/>
        <w:tabs>
          <w:tab w:val="left" w:pos="1134"/>
        </w:tabs>
        <w:spacing w:before="0"/>
        <w:rPr>
          <w:snapToGrid w:val="0"/>
        </w:rPr>
      </w:pPr>
      <w:r>
        <w:rPr>
          <w:snapToGrid w:val="0"/>
        </w:rPr>
        <w:tab/>
        <w:t>Tuberculosis.</w:t>
      </w:r>
    </w:p>
    <w:p>
      <w:pPr>
        <w:pStyle w:val="Footnotesection"/>
      </w:pPr>
      <w:r>
        <w:tab/>
        <w:t xml:space="preserve">[Regulation 3 inserted by Gazette 26 September 1980 p.3314; amended by Gazette 6 March 1987 p.554.] </w:t>
      </w:r>
    </w:p>
    <w:p>
      <w:pPr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" w:name="_Toc378670632"/>
      <w:bookmarkStart w:id="23" w:name="_Toc426984054"/>
      <w:bookmarkStart w:id="24" w:name="_Toc426984110"/>
      <w:r>
        <w:t>Notes</w:t>
      </w:r>
      <w:bookmarkEnd w:id="22"/>
      <w:bookmarkEnd w:id="23"/>
      <w:bookmarkEnd w:id="2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 is a compilation of the </w:t>
      </w:r>
      <w:r>
        <w:rPr>
          <w:i/>
          <w:snapToGrid w:val="0"/>
        </w:rPr>
        <w:t>Health Act (Immunisation by Local Authorities) Regulations 1966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  <w:rPr>
          <w:snapToGrid w:val="0"/>
        </w:rPr>
      </w:pPr>
      <w:bookmarkStart w:id="25" w:name="_Toc378670633"/>
      <w:bookmarkStart w:id="26" w:name="_Toc426984111"/>
      <w:r>
        <w:rPr>
          <w:snapToGrid w:val="0"/>
        </w:rPr>
        <w:t>Compilation table</w:t>
      </w:r>
      <w:bookmarkEnd w:id="25"/>
      <w:bookmarkEnd w:id="26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(Immunisation by Local Authorities) Regulations 1966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 Jun 1966 p.1769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29 Jun 1966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 Sep 1980 p.3314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26 Sep 1980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6 Mar 1987 p.554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6 Mar 1987</w:t>
            </w:r>
          </w:p>
        </w:tc>
      </w:tr>
      <w:tr>
        <w:trPr>
          <w:cantSplit/>
          <w:ins w:id="27" w:author="Master Repository Process" w:date="2021-08-28T13:25:00Z"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8" w:author="Master Repository Process" w:date="2021-08-28T13:25:00Z"/>
                <w:b/>
                <w:bCs/>
                <w:color w:val="FF0000"/>
              </w:rPr>
            </w:pPr>
            <w:ins w:id="29" w:author="Master Repository Process" w:date="2021-08-28T13:25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Health (Immunisation by Local Governments) Regulations 2000</w:t>
              </w:r>
              <w:r>
                <w:rPr>
                  <w:b/>
                  <w:bCs/>
                  <w:color w:val="FF0000"/>
                </w:rPr>
                <w:t xml:space="preserve"> r. 3 as at 23 May 2000 (see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23 May 2000 p. 2512)</w:t>
              </w:r>
            </w:ins>
          </w:p>
        </w:tc>
      </w:tr>
    </w:tbl>
    <w:p/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06 Mar 1987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06 Mar 1987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06 Mar 1987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00-c0-02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May 2000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00-d0-05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1" w:name="Coversheet"/>
    <w:bookmarkEnd w:id="3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Authorities) Regulations 1966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0" w:name="Compilation"/>
    <w:bookmarkEnd w:id="3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0C2A5A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8C08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7CCE2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3E295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E62895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263F8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EACFC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D6DF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7C32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A00E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F0E2C9B0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14113"/>
    <w:docVar w:name="WAFER_20140128105613" w:val="RemoveTocBookmarks,RemoveUnusedBookmarks,RemoveLanguageTags,UsedStyles,ResetPageSize,UpdateArrangement"/>
    <w:docVar w:name="WAFER_20140128105613_GUID" w:val="3d43a8d2-13f0-4cdb-b57f-a7ed4dffd0c0"/>
    <w:docVar w:name="WAFER_20140128105621" w:val="RemoveTocBookmarks,RunningHeaders"/>
    <w:docVar w:name="WAFER_20140128105621_GUID" w:val="026529a8-72ed-4634-bb96-f3ae684cac70"/>
    <w:docVar w:name="WAFER_20150810151503" w:val="ResetPageSize,UpdateArrangement,UpdateNTable"/>
    <w:docVar w:name="WAFER_20150810151503_GUID" w:val="627b1385-e6ad-4deb-ad49-2f1f8ab12abd"/>
    <w:docVar w:name="WAFER_20151117114113" w:val="UpdateStyles,UsedStyles"/>
    <w:docVar w:name="WAFER_20151117114113_GUID" w:val="20c5a11b-214e-4fa1-8753-c5fb612d52c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A64A15-F7B8-4D7E-9306-A747C2B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1583</Characters>
  <Application>Microsoft Office Word</Application>
  <DocSecurity>0</DocSecurity>
  <Lines>75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Authorities) Regulations 1966 00-c0-02 - 00-d0-05</dc:title>
  <dc:subject/>
  <dc:creator/>
  <cp:keywords/>
  <dc:description/>
  <cp:lastModifiedBy>Master Repository Process</cp:lastModifiedBy>
  <cp:revision>2</cp:revision>
  <cp:lastPrinted>2006-04-19T04:20:00Z</cp:lastPrinted>
  <dcterms:created xsi:type="dcterms:W3CDTF">2021-08-28T05:25:00Z</dcterms:created>
  <dcterms:modified xsi:type="dcterms:W3CDTF">2021-08-28T05:25:00Z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29 June 1966 p.1769</vt:lpwstr>
  </property>
  <property fmtid="{D5CDD505-2E9C-101B-9397-08002B2CF9AE}" pid="3" name="CommencementDate">
    <vt:lpwstr>20000523</vt:lpwstr>
  </property>
  <property fmtid="{D5CDD505-2E9C-101B-9397-08002B2CF9AE}" pid="4" name="DocumentType">
    <vt:lpwstr>Reg</vt:lpwstr>
  </property>
  <property fmtid="{D5CDD505-2E9C-101B-9397-08002B2CF9AE}" pid="5" name="ReprintedAsAt">
    <vt:filetime>2000-05-22T16:00:00Z</vt:filetime>
  </property>
  <property fmtid="{D5CDD505-2E9C-101B-9397-08002B2CF9AE}" pid="6" name="ReprintNo">
    <vt:lpwstr/>
  </property>
  <property fmtid="{D5CDD505-2E9C-101B-9397-08002B2CF9AE}" pid="7" name="Status">
    <vt:lpwstr>NIF</vt:lpwstr>
  </property>
  <property fmtid="{D5CDD505-2E9C-101B-9397-08002B2CF9AE}" pid="8" name="FromSuffix">
    <vt:lpwstr>00-c0-02</vt:lpwstr>
  </property>
  <property fmtid="{D5CDD505-2E9C-101B-9397-08002B2CF9AE}" pid="9" name="FromAsAtDate">
    <vt:lpwstr>06 Mar 1987</vt:lpwstr>
  </property>
  <property fmtid="{D5CDD505-2E9C-101B-9397-08002B2CF9AE}" pid="10" name="ToSuffix">
    <vt:lpwstr>00-d0-05</vt:lpwstr>
  </property>
  <property fmtid="{D5CDD505-2E9C-101B-9397-08002B2CF9AE}" pid="11" name="ToAsAtDate">
    <vt:lpwstr>23 May 2000</vt:lpwstr>
  </property>
</Properties>
</file>