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(Offensive Trades Fees)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Health (Offensive Trades Fees) Regulations 1976</w:t>
      </w:r>
    </w:p>
    <w:p>
      <w:pPr>
        <w:pStyle w:val="Heading5"/>
      </w:pPr>
      <w:bookmarkStart w:id="0" w:name="_Toc139258178"/>
      <w:bookmarkStart w:id="1" w:name="_Toc435235824"/>
      <w:bookmarkStart w:id="2" w:name="_Toc9053172"/>
      <w:bookmarkStart w:id="3" w:name="_Toc107796710"/>
      <w:bookmarkStart w:id="4" w:name="_Toc134336997"/>
      <w:bookmarkStart w:id="5" w:name="_Toc435235825"/>
      <w:bookmarkStart w:id="6" w:name="_Toc9053173"/>
      <w:bookmarkStart w:id="7" w:name="_Toc107796711"/>
      <w:r>
        <w:rPr>
          <w:rStyle w:val="CharSectno"/>
        </w:rPr>
        <w:t>1</w:t>
      </w:r>
      <w:bookmarkStart w:id="8" w:name="_GoBack"/>
      <w:bookmarkEnd w:id="8"/>
      <w:r>
        <w:t>.</w:t>
      </w:r>
      <w:r>
        <w:tab/>
        <w:t>Citation</w:t>
      </w:r>
      <w:bookmarkEnd w:id="0"/>
      <w:bookmarkEnd w:id="1"/>
      <w:bookmarkEnd w:id="2"/>
      <w:bookmarkEnd w:id="3"/>
      <w:bookmarkEnd w:id="4"/>
    </w:p>
    <w:p>
      <w:pPr>
        <w:pStyle w:val="Subsection"/>
        <w:rPr>
          <w:ins w:id="9" w:author="Master Repository Process" w:date="2021-08-28T13:51:00Z"/>
        </w:rPr>
      </w:pPr>
      <w:r>
        <w:tab/>
      </w:r>
      <w:r>
        <w:tab/>
        <w:t xml:space="preserve">These regulations </w:t>
      </w:r>
      <w:del w:id="10" w:author="Master Repository Process" w:date="2021-08-28T13:51:00Z">
        <w:r>
          <w:rPr>
            <w:snapToGrid w:val="0"/>
          </w:rPr>
          <w:delText>may be cited as</w:delText>
        </w:r>
      </w:del>
      <w:ins w:id="11" w:author="Master Repository Process" w:date="2021-08-28T13:51:00Z">
        <w:r>
          <w:t>are</w:t>
        </w:r>
      </w:ins>
      <w:r>
        <w:t xml:space="preserve"> the </w:t>
      </w:r>
      <w:ins w:id="12" w:author="Master Repository Process" w:date="2021-08-28T13:51:00Z">
        <w:r>
          <w:rPr>
            <w:i/>
            <w:iCs/>
          </w:rPr>
          <w:t>Health (</w:t>
        </w:r>
      </w:ins>
      <w:r>
        <w:rPr>
          <w:i/>
          <w:iCs/>
        </w:rPr>
        <w:t xml:space="preserve">Offensive Trades </w:t>
      </w:r>
      <w:del w:id="13" w:author="Master Repository Process" w:date="2021-08-28T13:51:00Z">
        <w:r>
          <w:rPr>
            <w:i/>
            <w:snapToGrid w:val="0"/>
          </w:rPr>
          <w:delText>(</w:delText>
        </w:r>
      </w:del>
      <w:r>
        <w:rPr>
          <w:i/>
          <w:iCs/>
        </w:rPr>
        <w:t>Fees) Regulations</w:t>
      </w:r>
      <w:del w:id="14" w:author="Master Repository Process" w:date="2021-08-28T13:51:00Z">
        <w:r>
          <w:rPr>
            <w:i/>
            <w:snapToGrid w:val="0"/>
          </w:rPr>
          <w:delText> </w:delText>
        </w:r>
      </w:del>
      <w:ins w:id="15" w:author="Master Repository Process" w:date="2021-08-28T13:51:00Z">
        <w:r>
          <w:rPr>
            <w:i/>
            <w:iCs/>
          </w:rPr>
          <w:t xml:space="preserve"> </w:t>
        </w:r>
      </w:ins>
      <w:r>
        <w:rPr>
          <w:i/>
          <w:iCs/>
        </w:rPr>
        <w:t>1976</w:t>
      </w:r>
      <w:del w:id="16" w:author="Master Repository Process" w:date="2021-08-28T13:51:00Z">
        <w:r>
          <w:rPr>
            <w:snapToGrid w:val="0"/>
            <w:vertAlign w:val="superscript"/>
          </w:rPr>
          <w:delText> </w:delText>
        </w:r>
      </w:del>
      <w:ins w:id="17" w:author="Master Repository Process" w:date="2021-08-28T13:51:00Z">
        <w:r>
          <w:t>.</w:t>
        </w:r>
      </w:ins>
    </w:p>
    <w:p>
      <w:pPr>
        <w:pStyle w:val="Footnotesection"/>
      </w:pPr>
      <w:ins w:id="18" w:author="Master Repository Process" w:date="2021-08-28T13:51:00Z">
        <w:r>
          <w:tab/>
          <w:t xml:space="preserve">[Regulation </w:t>
        </w:r>
      </w:ins>
      <w:r>
        <w:t>1</w:t>
      </w:r>
      <w:del w:id="19" w:author="Master Repository Process" w:date="2021-08-28T13:51:00Z">
        <w:r>
          <w:delText>.</w:delText>
        </w:r>
      </w:del>
      <w:ins w:id="20" w:author="Master Repository Process" w:date="2021-08-28T13:51:00Z">
        <w:r>
          <w:t xml:space="preserve"> inserted in Gazette 2 May 2006 p. 1703.]</w:t>
        </w:r>
      </w:ins>
    </w:p>
    <w:p>
      <w:pPr>
        <w:pStyle w:val="Heading5"/>
        <w:rPr>
          <w:snapToGrid w:val="0"/>
        </w:rPr>
      </w:pPr>
      <w:bookmarkStart w:id="21" w:name="_Toc139258179"/>
      <w:bookmarkStart w:id="22" w:name="_Toc134336998"/>
      <w:r>
        <w:rPr>
          <w:rStyle w:val="CharSectno"/>
        </w:rPr>
        <w:t>2</w:t>
      </w:r>
      <w:r>
        <w:rPr>
          <w:snapToGrid w:val="0"/>
        </w:rPr>
        <w:t xml:space="preserve">. </w:t>
      </w:r>
      <w:r>
        <w:rPr>
          <w:snapToGrid w:val="0"/>
        </w:rPr>
        <w:tab/>
        <w:t>Application</w:t>
      </w:r>
      <w:bookmarkEnd w:id="5"/>
      <w:bookmarkEnd w:id="6"/>
      <w:bookmarkEnd w:id="7"/>
      <w:bookmarkEnd w:id="21"/>
      <w:bookmarkEnd w:id="22"/>
    </w:p>
    <w:p>
      <w:pPr>
        <w:pStyle w:val="Subsection"/>
        <w:rPr>
          <w:snapToGrid w:val="0"/>
        </w:rPr>
      </w:pPr>
      <w:r>
        <w:rPr>
          <w:snapToGrid w:val="0"/>
        </w:rPr>
        <w:tab/>
      </w:r>
      <w:r>
        <w:rPr>
          <w:snapToGrid w:val="0"/>
        </w:rPr>
        <w:tab/>
        <w:t>These regulations have effect in every local government </w:t>
      </w:r>
      <w:r>
        <w:rPr>
          <w:snapToGrid w:val="0"/>
          <w:vertAlign w:val="superscript"/>
        </w:rPr>
        <w:t>2</w:t>
      </w:r>
      <w:r>
        <w:rPr>
          <w:snapToGrid w:val="0"/>
        </w:rPr>
        <w:t xml:space="preserve"> district within the State.</w:t>
      </w:r>
    </w:p>
    <w:p>
      <w:pPr>
        <w:pStyle w:val="Heading5"/>
        <w:rPr>
          <w:snapToGrid w:val="0"/>
        </w:rPr>
      </w:pPr>
      <w:bookmarkStart w:id="23" w:name="_Toc435235826"/>
      <w:bookmarkStart w:id="24" w:name="_Toc9053174"/>
      <w:bookmarkStart w:id="25" w:name="_Toc107796712"/>
      <w:bookmarkStart w:id="26" w:name="_Toc139258180"/>
      <w:bookmarkStart w:id="27" w:name="_Toc134336999"/>
      <w:r>
        <w:rPr>
          <w:rStyle w:val="CharSectno"/>
        </w:rPr>
        <w:t>3</w:t>
      </w:r>
      <w:r>
        <w:rPr>
          <w:snapToGrid w:val="0"/>
        </w:rPr>
        <w:t>.</w:t>
      </w:r>
      <w:r>
        <w:rPr>
          <w:snapToGrid w:val="0"/>
        </w:rPr>
        <w:tab/>
        <w:t>Prescribed fees</w:t>
      </w:r>
      <w:bookmarkEnd w:id="23"/>
      <w:bookmarkEnd w:id="24"/>
      <w:bookmarkEnd w:id="25"/>
      <w:bookmarkEnd w:id="26"/>
      <w:bookmarkEnd w:id="27"/>
    </w:p>
    <w:p>
      <w:pPr>
        <w:pStyle w:val="Subsection"/>
        <w:rPr>
          <w:snapToGrid w:val="0"/>
        </w:rPr>
      </w:pPr>
      <w:r>
        <w:rPr>
          <w:snapToGrid w:val="0"/>
        </w:rPr>
        <w:tab/>
      </w:r>
      <w:r>
        <w:rPr>
          <w:snapToGrid w:val="0"/>
        </w:rPr>
        <w:tab/>
        <w:t>The fees set out in the Table to this regulation are payable on the registration of — </w:t>
      </w:r>
    </w:p>
    <w:p>
      <w:pPr>
        <w:pStyle w:val="Indenta"/>
        <w:rPr>
          <w:snapToGrid w:val="0"/>
        </w:rPr>
      </w:pPr>
      <w:r>
        <w:rPr>
          <w:snapToGrid w:val="0"/>
        </w:rPr>
        <w:tab/>
        <w:t>(a)</w:t>
      </w:r>
      <w:r>
        <w:rPr>
          <w:snapToGrid w:val="0"/>
        </w:rPr>
        <w:tab/>
        <w:t>the offensive trades specified in Schedule 2 of the Act; or</w:t>
      </w:r>
    </w:p>
    <w:p>
      <w:pPr>
        <w:pStyle w:val="Indenta"/>
        <w:rPr>
          <w:snapToGrid w:val="0"/>
        </w:rPr>
      </w:pPr>
      <w:r>
        <w:rPr>
          <w:snapToGrid w:val="0"/>
        </w:rPr>
        <w:tab/>
        <w:t>(b)</w:t>
      </w:r>
      <w:r>
        <w:rPr>
          <w:snapToGrid w:val="0"/>
        </w:rPr>
        <w:tab/>
        <w:t>any process or class of trade declared to be an offensive trade under section 186 of the Act.</w:t>
      </w:r>
    </w:p>
    <w:p>
      <w:pPr>
        <w:pStyle w:val="MiscellaneousHeading"/>
        <w:spacing w:before="0" w:after="60"/>
      </w:pPr>
      <w:r>
        <w:rPr>
          <w:b/>
          <w:bCs/>
        </w:rPr>
        <w:t>Table</w:t>
      </w:r>
    </w:p>
    <w:tbl>
      <w:tblPr>
        <w:tblW w:w="0" w:type="auto"/>
        <w:tblInd w:w="534" w:type="dxa"/>
        <w:tblLayout w:type="fixed"/>
        <w:tblLook w:val="0000" w:firstRow="0" w:lastRow="0" w:firstColumn="0" w:lastColumn="0" w:noHBand="0" w:noVBand="0"/>
      </w:tblPr>
      <w:tblGrid>
        <w:gridCol w:w="5528"/>
        <w:gridCol w:w="992"/>
      </w:tblGrid>
      <w:tr>
        <w:trPr>
          <w:tblHeader/>
        </w:trPr>
        <w:tc>
          <w:tcPr>
            <w:tcW w:w="5528" w:type="dxa"/>
            <w:tcBorders>
              <w:top w:val="single" w:sz="4" w:space="0" w:color="auto"/>
              <w:bottom w:val="single" w:sz="4" w:space="0" w:color="auto"/>
            </w:tcBorders>
          </w:tcPr>
          <w:p>
            <w:pPr>
              <w:pStyle w:val="Table"/>
            </w:pPr>
            <w:r>
              <w:t>Offensive Trade</w:t>
            </w:r>
          </w:p>
        </w:tc>
        <w:tc>
          <w:tcPr>
            <w:tcW w:w="992" w:type="dxa"/>
            <w:tcBorders>
              <w:top w:val="single" w:sz="4" w:space="0" w:color="auto"/>
              <w:bottom w:val="single" w:sz="4" w:space="0" w:color="auto"/>
            </w:tcBorders>
          </w:tcPr>
          <w:p>
            <w:pPr>
              <w:pStyle w:val="Table"/>
            </w:pPr>
            <w:r>
              <w:t>Fee ($)</w:t>
            </w:r>
          </w:p>
        </w:tc>
      </w:tr>
      <w:tr>
        <w:tc>
          <w:tcPr>
            <w:tcW w:w="5528" w:type="dxa"/>
          </w:tcPr>
          <w:p>
            <w:pPr>
              <w:pStyle w:val="Table"/>
            </w:pPr>
            <w:r>
              <w:t xml:space="preserve">Slaughterhouses </w:t>
            </w:r>
            <w:del w:id="28" w:author="Master Repository Process" w:date="2021-08-28T13:51:00Z">
              <w:r>
                <w:delText>…………………………………………….</w:delText>
              </w:r>
            </w:del>
            <w:ins w:id="29" w:author="Master Repository Process" w:date="2021-08-28T13:51:00Z">
              <w:r>
                <w:t>………………………………………...</w:t>
              </w:r>
            </w:ins>
          </w:p>
        </w:tc>
        <w:tc>
          <w:tcPr>
            <w:tcW w:w="992" w:type="dxa"/>
          </w:tcPr>
          <w:p>
            <w:pPr>
              <w:pStyle w:val="Table"/>
            </w:pPr>
            <w:del w:id="30" w:author="Master Repository Process" w:date="2021-08-28T13:51:00Z">
              <w:r>
                <w:delText>231</w:delText>
              </w:r>
            </w:del>
            <w:ins w:id="31" w:author="Master Repository Process" w:date="2021-08-28T13:51:00Z">
              <w:r>
                <w:t>243</w:t>
              </w:r>
            </w:ins>
          </w:p>
        </w:tc>
      </w:tr>
      <w:tr>
        <w:tc>
          <w:tcPr>
            <w:tcW w:w="5528" w:type="dxa"/>
          </w:tcPr>
          <w:p>
            <w:pPr>
              <w:pStyle w:val="Table"/>
            </w:pPr>
            <w:r>
              <w:t xml:space="preserve">Piggeries </w:t>
            </w:r>
            <w:del w:id="32" w:author="Master Repository Process" w:date="2021-08-28T13:51:00Z">
              <w:r>
                <w:delText>……………………………………………………</w:delText>
              </w:r>
            </w:del>
            <w:ins w:id="33" w:author="Master Repository Process" w:date="2021-08-28T13:51:00Z">
              <w:r>
                <w:t>………………………………………………..</w:t>
              </w:r>
            </w:ins>
          </w:p>
        </w:tc>
        <w:tc>
          <w:tcPr>
            <w:tcW w:w="992" w:type="dxa"/>
          </w:tcPr>
          <w:p>
            <w:pPr>
              <w:pStyle w:val="Table"/>
            </w:pPr>
            <w:del w:id="34" w:author="Master Repository Process" w:date="2021-08-28T13:51:00Z">
              <w:r>
                <w:delText>231</w:delText>
              </w:r>
            </w:del>
            <w:ins w:id="35" w:author="Master Repository Process" w:date="2021-08-28T13:51:00Z">
              <w:r>
                <w:t>243</w:t>
              </w:r>
            </w:ins>
          </w:p>
        </w:tc>
      </w:tr>
      <w:tr>
        <w:tc>
          <w:tcPr>
            <w:tcW w:w="5528" w:type="dxa"/>
          </w:tcPr>
          <w:p>
            <w:pPr>
              <w:pStyle w:val="Table"/>
            </w:pPr>
            <w:r>
              <w:t xml:space="preserve">Artificial manure depots </w:t>
            </w:r>
            <w:del w:id="36" w:author="Master Repository Process" w:date="2021-08-28T13:51:00Z">
              <w:r>
                <w:delText>……………………………………</w:delText>
              </w:r>
            </w:del>
            <w:ins w:id="37" w:author="Master Repository Process" w:date="2021-08-28T13:51:00Z">
              <w:r>
                <w:t>………………………………..</w:t>
              </w:r>
            </w:ins>
          </w:p>
        </w:tc>
        <w:tc>
          <w:tcPr>
            <w:tcW w:w="992" w:type="dxa"/>
          </w:tcPr>
          <w:p>
            <w:pPr>
              <w:pStyle w:val="Table"/>
            </w:pPr>
            <w:del w:id="38" w:author="Master Repository Process" w:date="2021-08-28T13:51:00Z">
              <w:r>
                <w:delText>164</w:delText>
              </w:r>
            </w:del>
            <w:ins w:id="39" w:author="Master Repository Process" w:date="2021-08-28T13:51:00Z">
              <w:r>
                <w:t>173</w:t>
              </w:r>
            </w:ins>
          </w:p>
        </w:tc>
      </w:tr>
      <w:tr>
        <w:tc>
          <w:tcPr>
            <w:tcW w:w="5528" w:type="dxa"/>
          </w:tcPr>
          <w:p>
            <w:pPr>
              <w:pStyle w:val="Table"/>
            </w:pPr>
            <w:r>
              <w:t xml:space="preserve">Bone mills </w:t>
            </w:r>
            <w:del w:id="40" w:author="Master Repository Process" w:date="2021-08-28T13:51:00Z">
              <w:r>
                <w:delText>…………………………………………………..</w:delText>
              </w:r>
            </w:del>
            <w:ins w:id="41" w:author="Master Repository Process" w:date="2021-08-28T13:51:00Z">
              <w:r>
                <w:t>………………………………………………</w:t>
              </w:r>
            </w:ins>
          </w:p>
        </w:tc>
        <w:tc>
          <w:tcPr>
            <w:tcW w:w="992" w:type="dxa"/>
          </w:tcPr>
          <w:p>
            <w:pPr>
              <w:pStyle w:val="Table"/>
            </w:pPr>
            <w:del w:id="42" w:author="Master Repository Process" w:date="2021-08-28T13:51:00Z">
              <w:r>
                <w:delText>133</w:delText>
              </w:r>
            </w:del>
            <w:ins w:id="43" w:author="Master Repository Process" w:date="2021-08-28T13:51:00Z">
              <w:r>
                <w:t>140</w:t>
              </w:r>
            </w:ins>
          </w:p>
        </w:tc>
      </w:tr>
      <w:tr>
        <w:tc>
          <w:tcPr>
            <w:tcW w:w="5528" w:type="dxa"/>
          </w:tcPr>
          <w:p>
            <w:pPr>
              <w:pStyle w:val="Table"/>
            </w:pPr>
            <w:r>
              <w:t xml:space="preserve">Places for storing, drying or preserving bones </w:t>
            </w:r>
            <w:del w:id="44" w:author="Master Repository Process" w:date="2021-08-28T13:51:00Z">
              <w:r>
                <w:delText>……………..</w:delText>
              </w:r>
            </w:del>
            <w:ins w:id="45" w:author="Master Repository Process" w:date="2021-08-28T13:51:00Z">
              <w:r>
                <w:t>…………</w:t>
              </w:r>
            </w:ins>
          </w:p>
        </w:tc>
        <w:tc>
          <w:tcPr>
            <w:tcW w:w="992" w:type="dxa"/>
          </w:tcPr>
          <w:p>
            <w:pPr>
              <w:pStyle w:val="Table"/>
            </w:pPr>
            <w:del w:id="46" w:author="Master Repository Process" w:date="2021-08-28T13:51:00Z">
              <w:r>
                <w:delText>133</w:delText>
              </w:r>
            </w:del>
            <w:ins w:id="47" w:author="Master Repository Process" w:date="2021-08-28T13:51:00Z">
              <w:r>
                <w:t>140</w:t>
              </w:r>
            </w:ins>
          </w:p>
        </w:tc>
      </w:tr>
      <w:tr>
        <w:tc>
          <w:tcPr>
            <w:tcW w:w="5528" w:type="dxa"/>
          </w:tcPr>
          <w:p>
            <w:pPr>
              <w:pStyle w:val="Table"/>
              <w:rPr>
                <w:rFonts w:ascii="Times" w:hAnsi="Times"/>
                <w:spacing w:val="-4"/>
              </w:rPr>
            </w:pPr>
            <w:r>
              <w:rPr>
                <w:rFonts w:ascii="Times" w:hAnsi="Times"/>
                <w:spacing w:val="-4"/>
              </w:rPr>
              <w:t xml:space="preserve">Fat melting, fat extracting or tallow melting establishments — </w:t>
            </w:r>
          </w:p>
          <w:p>
            <w:pPr>
              <w:pStyle w:val="Table"/>
              <w:ind w:left="317"/>
            </w:pPr>
            <w:r>
              <w:t>(a)</w:t>
            </w:r>
            <w:r>
              <w:tab/>
              <w:t xml:space="preserve">Butcher shops and similar </w:t>
            </w:r>
            <w:del w:id="48" w:author="Master Repository Process" w:date="2021-08-28T13:51:00Z">
              <w:r>
                <w:delText>…………………………...</w:delText>
              </w:r>
            </w:del>
            <w:ins w:id="49" w:author="Master Repository Process" w:date="2021-08-28T13:51:00Z">
              <w:r>
                <w:t>……………………….</w:t>
              </w:r>
            </w:ins>
          </w:p>
          <w:p>
            <w:pPr>
              <w:pStyle w:val="Table"/>
              <w:ind w:left="317"/>
            </w:pPr>
            <w:r>
              <w:t>(b)</w:t>
            </w:r>
            <w:r>
              <w:tab/>
              <w:t xml:space="preserve">Larger establishments </w:t>
            </w:r>
            <w:del w:id="50" w:author="Master Repository Process" w:date="2021-08-28T13:51:00Z">
              <w:r>
                <w:delText>……………………………….</w:delText>
              </w:r>
            </w:del>
            <w:ins w:id="51" w:author="Master Repository Process" w:date="2021-08-28T13:51:00Z">
              <w:r>
                <w:t>…………………………...</w:t>
              </w:r>
            </w:ins>
          </w:p>
        </w:tc>
        <w:tc>
          <w:tcPr>
            <w:tcW w:w="992" w:type="dxa"/>
          </w:tcPr>
          <w:p>
            <w:pPr>
              <w:pStyle w:val="Table"/>
            </w:pPr>
          </w:p>
          <w:p>
            <w:pPr>
              <w:pStyle w:val="zTablet"/>
              <w:rPr>
                <w:del w:id="52" w:author="Master Repository Process" w:date="2021-08-28T13:51:00Z"/>
              </w:rPr>
            </w:pPr>
            <w:del w:id="53" w:author="Master Repository Process" w:date="2021-08-28T13:51:00Z">
              <w:r>
                <w:delText>133</w:delText>
              </w:r>
            </w:del>
          </w:p>
          <w:p>
            <w:pPr>
              <w:pStyle w:val="Table"/>
              <w:rPr>
                <w:ins w:id="54" w:author="Master Repository Process" w:date="2021-08-28T13:51:00Z"/>
              </w:rPr>
            </w:pPr>
            <w:del w:id="55" w:author="Master Repository Process" w:date="2021-08-28T13:51:00Z">
              <w:r>
                <w:delText>231</w:delText>
              </w:r>
            </w:del>
            <w:ins w:id="56" w:author="Master Repository Process" w:date="2021-08-28T13:51:00Z">
              <w:r>
                <w:t>140</w:t>
              </w:r>
            </w:ins>
          </w:p>
          <w:p>
            <w:pPr>
              <w:pStyle w:val="Table"/>
            </w:pPr>
            <w:ins w:id="57" w:author="Master Repository Process" w:date="2021-08-28T13:51:00Z">
              <w:r>
                <w:t>243</w:t>
              </w:r>
            </w:ins>
          </w:p>
        </w:tc>
      </w:tr>
      <w:tr>
        <w:tc>
          <w:tcPr>
            <w:tcW w:w="5528" w:type="dxa"/>
          </w:tcPr>
          <w:p>
            <w:pPr>
              <w:pStyle w:val="Table"/>
            </w:pPr>
            <w:r>
              <w:t xml:space="preserve">Blood drying </w:t>
            </w:r>
            <w:del w:id="58" w:author="Master Repository Process" w:date="2021-08-28T13:51:00Z">
              <w:r>
                <w:delText>………………………………………………..</w:delText>
              </w:r>
            </w:del>
            <w:ins w:id="59" w:author="Master Repository Process" w:date="2021-08-28T13:51:00Z">
              <w:r>
                <w:t>……………………………………………</w:t>
              </w:r>
            </w:ins>
          </w:p>
        </w:tc>
        <w:tc>
          <w:tcPr>
            <w:tcW w:w="992" w:type="dxa"/>
          </w:tcPr>
          <w:p>
            <w:pPr>
              <w:pStyle w:val="Table"/>
            </w:pPr>
            <w:del w:id="60" w:author="Master Repository Process" w:date="2021-08-28T13:51:00Z">
              <w:r>
                <w:delText>133</w:delText>
              </w:r>
            </w:del>
            <w:ins w:id="61" w:author="Master Repository Process" w:date="2021-08-28T13:51:00Z">
              <w:r>
                <w:t>140</w:t>
              </w:r>
            </w:ins>
          </w:p>
        </w:tc>
      </w:tr>
      <w:tr>
        <w:tc>
          <w:tcPr>
            <w:tcW w:w="5528" w:type="dxa"/>
          </w:tcPr>
          <w:p>
            <w:pPr>
              <w:pStyle w:val="Table"/>
            </w:pPr>
            <w:r>
              <w:t xml:space="preserve">Gut scraping, preparation of sausage skins </w:t>
            </w:r>
            <w:del w:id="62" w:author="Master Repository Process" w:date="2021-08-28T13:51:00Z">
              <w:r>
                <w:delText>………………...</w:delText>
              </w:r>
            </w:del>
            <w:ins w:id="63" w:author="Master Repository Process" w:date="2021-08-28T13:51:00Z">
              <w:r>
                <w:t>……………..</w:t>
              </w:r>
            </w:ins>
          </w:p>
        </w:tc>
        <w:tc>
          <w:tcPr>
            <w:tcW w:w="992" w:type="dxa"/>
          </w:tcPr>
          <w:p>
            <w:pPr>
              <w:pStyle w:val="Table"/>
            </w:pPr>
            <w:del w:id="64" w:author="Master Repository Process" w:date="2021-08-28T13:51:00Z">
              <w:r>
                <w:delText>133</w:delText>
              </w:r>
            </w:del>
            <w:ins w:id="65" w:author="Master Repository Process" w:date="2021-08-28T13:51:00Z">
              <w:r>
                <w:t>140</w:t>
              </w:r>
            </w:ins>
          </w:p>
        </w:tc>
      </w:tr>
      <w:tr>
        <w:tc>
          <w:tcPr>
            <w:tcW w:w="5528" w:type="dxa"/>
          </w:tcPr>
          <w:p>
            <w:pPr>
              <w:pStyle w:val="Table"/>
            </w:pPr>
            <w:r>
              <w:t xml:space="preserve">Fellmongeries </w:t>
            </w:r>
            <w:del w:id="66" w:author="Master Repository Process" w:date="2021-08-28T13:51:00Z">
              <w:r>
                <w:delText>………………………………………………</w:delText>
              </w:r>
            </w:del>
            <w:ins w:id="67" w:author="Master Repository Process" w:date="2021-08-28T13:51:00Z">
              <w:r>
                <w:t>…………………………………………..</w:t>
              </w:r>
            </w:ins>
          </w:p>
        </w:tc>
        <w:tc>
          <w:tcPr>
            <w:tcW w:w="992" w:type="dxa"/>
          </w:tcPr>
          <w:p>
            <w:pPr>
              <w:pStyle w:val="Table"/>
            </w:pPr>
            <w:del w:id="68" w:author="Master Repository Process" w:date="2021-08-28T13:51:00Z">
              <w:r>
                <w:delText>133</w:delText>
              </w:r>
            </w:del>
            <w:ins w:id="69" w:author="Master Repository Process" w:date="2021-08-28T13:51:00Z">
              <w:r>
                <w:t>140</w:t>
              </w:r>
            </w:ins>
          </w:p>
        </w:tc>
      </w:tr>
      <w:tr>
        <w:tc>
          <w:tcPr>
            <w:tcW w:w="5528" w:type="dxa"/>
          </w:tcPr>
          <w:p>
            <w:pPr>
              <w:pStyle w:val="Table"/>
            </w:pPr>
            <w:r>
              <w:t xml:space="preserve">Manure works </w:t>
            </w:r>
            <w:del w:id="70" w:author="Master Repository Process" w:date="2021-08-28T13:51:00Z">
              <w:r>
                <w:delText>………………………………………………</w:delText>
              </w:r>
            </w:del>
            <w:ins w:id="71" w:author="Master Repository Process" w:date="2021-08-28T13:51:00Z">
              <w:r>
                <w:t>…………………………………………..</w:t>
              </w:r>
            </w:ins>
          </w:p>
        </w:tc>
        <w:tc>
          <w:tcPr>
            <w:tcW w:w="992" w:type="dxa"/>
          </w:tcPr>
          <w:p>
            <w:pPr>
              <w:pStyle w:val="Table"/>
            </w:pPr>
            <w:del w:id="72" w:author="Master Repository Process" w:date="2021-08-28T13:51:00Z">
              <w:r>
                <w:delText>164</w:delText>
              </w:r>
            </w:del>
            <w:ins w:id="73" w:author="Master Repository Process" w:date="2021-08-28T13:51:00Z">
              <w:r>
                <w:t>173</w:t>
              </w:r>
            </w:ins>
          </w:p>
        </w:tc>
      </w:tr>
      <w:tr>
        <w:tc>
          <w:tcPr>
            <w:tcW w:w="5528" w:type="dxa"/>
          </w:tcPr>
          <w:p>
            <w:pPr>
              <w:pStyle w:val="Table"/>
            </w:pPr>
            <w:r>
              <w:t xml:space="preserve">Fish curing establishments </w:t>
            </w:r>
            <w:del w:id="74" w:author="Master Repository Process" w:date="2021-08-28T13:51:00Z">
              <w:r>
                <w:delText>…………………………………</w:delText>
              </w:r>
            </w:del>
            <w:ins w:id="75" w:author="Master Repository Process" w:date="2021-08-28T13:51:00Z">
              <w:r>
                <w:t>……………………………...</w:t>
              </w:r>
            </w:ins>
          </w:p>
        </w:tc>
        <w:tc>
          <w:tcPr>
            <w:tcW w:w="992" w:type="dxa"/>
          </w:tcPr>
          <w:p>
            <w:pPr>
              <w:pStyle w:val="Table"/>
            </w:pPr>
            <w:del w:id="76" w:author="Master Repository Process" w:date="2021-08-28T13:51:00Z">
              <w:r>
                <w:delText>164</w:delText>
              </w:r>
            </w:del>
            <w:ins w:id="77" w:author="Master Repository Process" w:date="2021-08-28T13:51:00Z">
              <w:r>
                <w:t>173</w:t>
              </w:r>
            </w:ins>
          </w:p>
        </w:tc>
      </w:tr>
      <w:tr>
        <w:tc>
          <w:tcPr>
            <w:tcW w:w="5528" w:type="dxa"/>
          </w:tcPr>
          <w:p>
            <w:pPr>
              <w:pStyle w:val="Table"/>
            </w:pPr>
            <w:r>
              <w:t xml:space="preserve">Laundries, drycleaning establishments </w:t>
            </w:r>
            <w:del w:id="78" w:author="Master Repository Process" w:date="2021-08-28T13:51:00Z">
              <w:r>
                <w:delText>……………………..</w:delText>
              </w:r>
            </w:del>
            <w:ins w:id="79" w:author="Master Repository Process" w:date="2021-08-28T13:51:00Z">
              <w:r>
                <w:t>…………………</w:t>
              </w:r>
            </w:ins>
          </w:p>
        </w:tc>
        <w:tc>
          <w:tcPr>
            <w:tcW w:w="992" w:type="dxa"/>
          </w:tcPr>
          <w:p>
            <w:pPr>
              <w:pStyle w:val="Table"/>
            </w:pPr>
            <w:del w:id="80" w:author="Master Repository Process" w:date="2021-08-28T13:51:00Z">
              <w:r>
                <w:delText>113</w:delText>
              </w:r>
            </w:del>
            <w:ins w:id="81" w:author="Master Repository Process" w:date="2021-08-28T13:51:00Z">
              <w:r>
                <w:t>119</w:t>
              </w:r>
            </w:ins>
          </w:p>
        </w:tc>
      </w:tr>
      <w:tr>
        <w:tc>
          <w:tcPr>
            <w:tcW w:w="5528" w:type="dxa"/>
          </w:tcPr>
          <w:p>
            <w:pPr>
              <w:pStyle w:val="Table"/>
            </w:pPr>
            <w:r>
              <w:t xml:space="preserve">Bone merchant premises </w:t>
            </w:r>
            <w:del w:id="82" w:author="Master Repository Process" w:date="2021-08-28T13:51:00Z">
              <w:r>
                <w:delText>……………………………………</w:delText>
              </w:r>
            </w:del>
            <w:ins w:id="83" w:author="Master Repository Process" w:date="2021-08-28T13:51:00Z">
              <w:r>
                <w:t>………………………………..</w:t>
              </w:r>
            </w:ins>
          </w:p>
        </w:tc>
        <w:tc>
          <w:tcPr>
            <w:tcW w:w="992" w:type="dxa"/>
          </w:tcPr>
          <w:p>
            <w:pPr>
              <w:pStyle w:val="Table"/>
            </w:pPr>
            <w:del w:id="84" w:author="Master Repository Process" w:date="2021-08-28T13:51:00Z">
              <w:r>
                <w:delText>133</w:delText>
              </w:r>
            </w:del>
            <w:ins w:id="85" w:author="Master Repository Process" w:date="2021-08-28T13:51:00Z">
              <w:r>
                <w:t>140</w:t>
              </w:r>
            </w:ins>
          </w:p>
        </w:tc>
      </w:tr>
      <w:tr>
        <w:tc>
          <w:tcPr>
            <w:tcW w:w="5528" w:type="dxa"/>
          </w:tcPr>
          <w:p>
            <w:pPr>
              <w:pStyle w:val="Table"/>
            </w:pPr>
            <w:r>
              <w:t xml:space="preserve">Flock factories </w:t>
            </w:r>
            <w:del w:id="86" w:author="Master Repository Process" w:date="2021-08-28T13:51:00Z">
              <w:r>
                <w:delText>……………………………………………...</w:delText>
              </w:r>
            </w:del>
            <w:ins w:id="87" w:author="Master Repository Process" w:date="2021-08-28T13:51:00Z">
              <w:r>
                <w:t>……………………………………….…</w:t>
              </w:r>
            </w:ins>
          </w:p>
        </w:tc>
        <w:tc>
          <w:tcPr>
            <w:tcW w:w="992" w:type="dxa"/>
          </w:tcPr>
          <w:p>
            <w:pPr>
              <w:pStyle w:val="Table"/>
            </w:pPr>
            <w:del w:id="88" w:author="Master Repository Process" w:date="2021-08-28T13:51:00Z">
              <w:r>
                <w:delText>133</w:delText>
              </w:r>
            </w:del>
            <w:ins w:id="89" w:author="Master Repository Process" w:date="2021-08-28T13:51:00Z">
              <w:r>
                <w:t>140</w:t>
              </w:r>
            </w:ins>
          </w:p>
        </w:tc>
      </w:tr>
      <w:tr>
        <w:tc>
          <w:tcPr>
            <w:tcW w:w="5528" w:type="dxa"/>
          </w:tcPr>
          <w:p>
            <w:pPr>
              <w:pStyle w:val="Table"/>
            </w:pPr>
            <w:r>
              <w:t xml:space="preserve">Knackeries </w:t>
            </w:r>
            <w:del w:id="90" w:author="Master Repository Process" w:date="2021-08-28T13:51:00Z">
              <w:r>
                <w:delText>………………………………………………….</w:delText>
              </w:r>
            </w:del>
            <w:ins w:id="91" w:author="Master Repository Process" w:date="2021-08-28T13:51:00Z">
              <w:r>
                <w:t>……………………………………………...</w:t>
              </w:r>
            </w:ins>
          </w:p>
        </w:tc>
        <w:tc>
          <w:tcPr>
            <w:tcW w:w="992" w:type="dxa"/>
          </w:tcPr>
          <w:p>
            <w:pPr>
              <w:pStyle w:val="Table"/>
            </w:pPr>
            <w:del w:id="92" w:author="Master Repository Process" w:date="2021-08-28T13:51:00Z">
              <w:r>
                <w:delText>231</w:delText>
              </w:r>
            </w:del>
            <w:ins w:id="93" w:author="Master Repository Process" w:date="2021-08-28T13:51:00Z">
              <w:r>
                <w:t>243</w:t>
              </w:r>
            </w:ins>
          </w:p>
        </w:tc>
      </w:tr>
      <w:tr>
        <w:tc>
          <w:tcPr>
            <w:tcW w:w="5528" w:type="dxa"/>
          </w:tcPr>
          <w:p>
            <w:pPr>
              <w:pStyle w:val="Table"/>
            </w:pPr>
            <w:r>
              <w:t xml:space="preserve">Poultry processing establishments </w:t>
            </w:r>
            <w:del w:id="94" w:author="Master Repository Process" w:date="2021-08-28T13:51:00Z">
              <w:r>
                <w:delText>………………………….</w:delText>
              </w:r>
            </w:del>
            <w:ins w:id="95" w:author="Master Repository Process" w:date="2021-08-28T13:51:00Z">
              <w:r>
                <w:t>……………………...</w:t>
              </w:r>
            </w:ins>
          </w:p>
        </w:tc>
        <w:tc>
          <w:tcPr>
            <w:tcW w:w="992" w:type="dxa"/>
          </w:tcPr>
          <w:p>
            <w:pPr>
              <w:pStyle w:val="Table"/>
            </w:pPr>
            <w:del w:id="96" w:author="Master Repository Process" w:date="2021-08-28T13:51:00Z">
              <w:r>
                <w:delText>231</w:delText>
              </w:r>
            </w:del>
            <w:ins w:id="97" w:author="Master Repository Process" w:date="2021-08-28T13:51:00Z">
              <w:r>
                <w:t>243</w:t>
              </w:r>
            </w:ins>
          </w:p>
        </w:tc>
      </w:tr>
      <w:tr>
        <w:tc>
          <w:tcPr>
            <w:tcW w:w="5528" w:type="dxa"/>
          </w:tcPr>
          <w:p>
            <w:pPr>
              <w:pStyle w:val="Table"/>
            </w:pPr>
            <w:r>
              <w:t xml:space="preserve">Poultry farming </w:t>
            </w:r>
            <w:del w:id="98" w:author="Master Repository Process" w:date="2021-08-28T13:51:00Z">
              <w:r>
                <w:delText>……………………………………………..</w:delText>
              </w:r>
            </w:del>
            <w:ins w:id="99" w:author="Master Repository Process" w:date="2021-08-28T13:51:00Z">
              <w:r>
                <w:t>…………………………………………</w:t>
              </w:r>
            </w:ins>
          </w:p>
        </w:tc>
        <w:tc>
          <w:tcPr>
            <w:tcW w:w="992" w:type="dxa"/>
          </w:tcPr>
          <w:p>
            <w:pPr>
              <w:pStyle w:val="Table"/>
            </w:pPr>
            <w:del w:id="100" w:author="Master Repository Process" w:date="2021-08-28T13:51:00Z">
              <w:r>
                <w:delText>231</w:delText>
              </w:r>
            </w:del>
            <w:ins w:id="101" w:author="Master Repository Process" w:date="2021-08-28T13:51:00Z">
              <w:r>
                <w:t>243</w:t>
              </w:r>
            </w:ins>
          </w:p>
        </w:tc>
      </w:tr>
      <w:tr>
        <w:tc>
          <w:tcPr>
            <w:tcW w:w="5528" w:type="dxa"/>
          </w:tcPr>
          <w:p>
            <w:pPr>
              <w:pStyle w:val="Table"/>
            </w:pPr>
            <w:r>
              <w:t xml:space="preserve">Rabbit farming </w:t>
            </w:r>
            <w:del w:id="102" w:author="Master Repository Process" w:date="2021-08-28T13:51:00Z">
              <w:r>
                <w:delText>……………………………………………...</w:delText>
              </w:r>
            </w:del>
            <w:ins w:id="103" w:author="Master Repository Process" w:date="2021-08-28T13:51:00Z">
              <w:r>
                <w:t>………………………………………….</w:t>
              </w:r>
            </w:ins>
          </w:p>
        </w:tc>
        <w:tc>
          <w:tcPr>
            <w:tcW w:w="992" w:type="dxa"/>
          </w:tcPr>
          <w:p>
            <w:pPr>
              <w:pStyle w:val="Table"/>
            </w:pPr>
            <w:del w:id="104" w:author="Master Repository Process" w:date="2021-08-28T13:51:00Z">
              <w:r>
                <w:delText>231</w:delText>
              </w:r>
            </w:del>
            <w:ins w:id="105" w:author="Master Repository Process" w:date="2021-08-28T13:51:00Z">
              <w:r>
                <w:t>243</w:t>
              </w:r>
            </w:ins>
          </w:p>
        </w:tc>
      </w:tr>
      <w:tr>
        <w:tc>
          <w:tcPr>
            <w:tcW w:w="5528" w:type="dxa"/>
          </w:tcPr>
          <w:p>
            <w:pPr>
              <w:pStyle w:val="Table"/>
            </w:pPr>
            <w:r>
              <w:t xml:space="preserve">Fish processing establishments in which whole fish are cleaned and prepared </w:t>
            </w:r>
            <w:del w:id="106" w:author="Master Repository Process" w:date="2021-08-28T13:51:00Z">
              <w:r>
                <w:delText>……………………………………….</w:delText>
              </w:r>
            </w:del>
            <w:ins w:id="107" w:author="Master Repository Process" w:date="2021-08-28T13:51:00Z">
              <w:r>
                <w:t>…………………………………...</w:t>
              </w:r>
            </w:ins>
          </w:p>
        </w:tc>
        <w:tc>
          <w:tcPr>
            <w:tcW w:w="992" w:type="dxa"/>
          </w:tcPr>
          <w:p>
            <w:pPr>
              <w:pStyle w:val="Table"/>
            </w:pPr>
            <w:r>
              <w:br/>
            </w:r>
            <w:del w:id="108" w:author="Master Repository Process" w:date="2021-08-28T13:51:00Z">
              <w:r>
                <w:delText>231</w:delText>
              </w:r>
            </w:del>
            <w:ins w:id="109" w:author="Master Repository Process" w:date="2021-08-28T13:51:00Z">
              <w:r>
                <w:t>243</w:t>
              </w:r>
            </w:ins>
          </w:p>
        </w:tc>
      </w:tr>
      <w:tr>
        <w:tc>
          <w:tcPr>
            <w:tcW w:w="5528" w:type="dxa"/>
          </w:tcPr>
          <w:p>
            <w:pPr>
              <w:pStyle w:val="Table"/>
            </w:pPr>
            <w:r>
              <w:t xml:space="preserve">Shellfish and crustacean processing establishments </w:t>
            </w:r>
            <w:del w:id="110" w:author="Master Repository Process" w:date="2021-08-28T13:51:00Z">
              <w:r>
                <w:delText>………..</w:delText>
              </w:r>
            </w:del>
            <w:ins w:id="111" w:author="Master Repository Process" w:date="2021-08-28T13:51:00Z">
              <w:r>
                <w:t>……</w:t>
              </w:r>
            </w:ins>
          </w:p>
        </w:tc>
        <w:tc>
          <w:tcPr>
            <w:tcW w:w="992" w:type="dxa"/>
          </w:tcPr>
          <w:p>
            <w:pPr>
              <w:pStyle w:val="Table"/>
            </w:pPr>
            <w:del w:id="112" w:author="Master Repository Process" w:date="2021-08-28T13:51:00Z">
              <w:r>
                <w:delText>231</w:delText>
              </w:r>
            </w:del>
            <w:ins w:id="113" w:author="Master Repository Process" w:date="2021-08-28T13:51:00Z">
              <w:r>
                <w:t>243</w:t>
              </w:r>
            </w:ins>
          </w:p>
        </w:tc>
      </w:tr>
      <w:tr>
        <w:tc>
          <w:tcPr>
            <w:tcW w:w="5528" w:type="dxa"/>
            <w:tcBorders>
              <w:bottom w:val="single" w:sz="4" w:space="0" w:color="auto"/>
            </w:tcBorders>
          </w:tcPr>
          <w:p>
            <w:pPr>
              <w:pStyle w:val="Table"/>
            </w:pPr>
            <w:r>
              <w:t xml:space="preserve">Any other offensive trade not specified </w:t>
            </w:r>
            <w:del w:id="114" w:author="Master Repository Process" w:date="2021-08-28T13:51:00Z">
              <w:r>
                <w:delText>…………………….</w:delText>
              </w:r>
            </w:del>
            <w:ins w:id="115" w:author="Master Repository Process" w:date="2021-08-28T13:51:00Z">
              <w:r>
                <w:t>………………...</w:t>
              </w:r>
            </w:ins>
          </w:p>
        </w:tc>
        <w:tc>
          <w:tcPr>
            <w:tcW w:w="992" w:type="dxa"/>
            <w:tcBorders>
              <w:bottom w:val="single" w:sz="4" w:space="0" w:color="auto"/>
            </w:tcBorders>
          </w:tcPr>
          <w:p>
            <w:pPr>
              <w:pStyle w:val="Table"/>
            </w:pPr>
            <w:del w:id="116" w:author="Master Repository Process" w:date="2021-08-28T13:51:00Z">
              <w:r>
                <w:delText>231</w:delText>
              </w:r>
            </w:del>
            <w:ins w:id="117" w:author="Master Repository Process" w:date="2021-08-28T13:51:00Z">
              <w:r>
                <w:t>243</w:t>
              </w:r>
            </w:ins>
          </w:p>
        </w:tc>
      </w:tr>
    </w:tbl>
    <w:p>
      <w:pPr>
        <w:pStyle w:val="Footnotesection"/>
      </w:pPr>
      <w:r>
        <w:tab/>
        <w:t>[Regulation 3 inserted in Gazette 26 Jun 1992 p. 2702</w:t>
      </w:r>
      <w:r>
        <w:noBreakHyphen/>
        <w:t>3; amended in Gazette 28 Jan 1994 p. 286; 25 Jun 2004 p. 2239; 31 May 2005 p. 2412-13</w:t>
      </w:r>
      <w:ins w:id="118" w:author="Master Repository Process" w:date="2021-08-28T13:51:00Z">
        <w:r>
          <w:t>; 2 May 2006 p. 1703-4</w:t>
        </w:r>
      </w:ins>
      <w: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119" w:name="_Toc76540347"/>
      <w:bookmarkStart w:id="120" w:name="_Toc105238849"/>
      <w:bookmarkStart w:id="121" w:name="_Toc105238894"/>
      <w:bookmarkStart w:id="122" w:name="_Toc105472177"/>
      <w:bookmarkStart w:id="123" w:name="_Toc107796713"/>
      <w:bookmarkStart w:id="124" w:name="_Toc134333513"/>
      <w:bookmarkStart w:id="125" w:name="_Toc134334121"/>
      <w:bookmarkStart w:id="126" w:name="_Toc134337000"/>
      <w:bookmarkStart w:id="127" w:name="_Toc138579136"/>
      <w:bookmarkStart w:id="128" w:name="_Toc139258181"/>
      <w:r>
        <w:t>Notes</w:t>
      </w:r>
      <w:bookmarkEnd w:id="119"/>
      <w:bookmarkEnd w:id="120"/>
      <w:bookmarkEnd w:id="121"/>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ins w:id="129" w:author="Master Repository Process" w:date="2021-08-28T13:51:00Z">
        <w:r>
          <w:rPr>
            <w:i/>
            <w:iCs/>
            <w:snapToGrid w:val="0"/>
          </w:rPr>
          <w:t xml:space="preserve">Health </w:t>
        </w:r>
        <w:r>
          <w:rPr>
            <w:i/>
            <w:snapToGrid w:val="0"/>
          </w:rPr>
          <w:t>(</w:t>
        </w:r>
      </w:ins>
      <w:r>
        <w:rPr>
          <w:i/>
          <w:snapToGrid w:val="0"/>
        </w:rPr>
        <w:t xml:space="preserve">Offensive Trades </w:t>
      </w:r>
      <w:del w:id="130" w:author="Master Repository Process" w:date="2021-08-28T13:51:00Z">
        <w:r>
          <w:rPr>
            <w:i/>
            <w:snapToGrid w:val="0"/>
          </w:rPr>
          <w:delText>(</w:delText>
        </w:r>
      </w:del>
      <w:r>
        <w:rPr>
          <w:i/>
          <w:snapToGrid w:val="0"/>
        </w:rPr>
        <w:t>Fees) Regulations 1976</w:t>
      </w:r>
      <w:r>
        <w:rPr>
          <w:snapToGrid w:val="0"/>
        </w:rPr>
        <w:t xml:space="preserve"> and includes the amendments made by the other written laws referred to in the following table</w:t>
      </w:r>
      <w:del w:id="131" w:author="Master Repository Process" w:date="2021-08-28T13:5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32" w:name="_Toc107796714"/>
      <w:bookmarkStart w:id="133" w:name="_Toc139258182"/>
      <w:bookmarkStart w:id="134" w:name="_Toc134337001"/>
      <w:r>
        <w:rPr>
          <w:snapToGrid w:val="0"/>
        </w:rPr>
        <w:t>Compilation table</w:t>
      </w:r>
      <w:bookmarkEnd w:id="132"/>
      <w:bookmarkEnd w:id="133"/>
      <w:bookmarkEnd w:id="13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iCs/>
                <w:sz w:val="19"/>
                <w:vertAlign w:val="superscript"/>
              </w:rPr>
            </w:pPr>
            <w:r>
              <w:rPr>
                <w:i/>
                <w:sz w:val="19"/>
              </w:rPr>
              <w:t>Offensive Trades (Fees) Regulations 1976</w:t>
            </w:r>
            <w:ins w:id="135" w:author="Master Repository Process" w:date="2021-08-28T13:51:00Z">
              <w:r>
                <w:rPr>
                  <w:iCs/>
                  <w:sz w:val="19"/>
                </w:rPr>
                <w:t> </w:t>
              </w:r>
              <w:r>
                <w:rPr>
                  <w:iCs/>
                  <w:sz w:val="19"/>
                  <w:vertAlign w:val="superscript"/>
                </w:rPr>
                <w:t>3</w:t>
              </w:r>
            </w:ins>
          </w:p>
        </w:tc>
        <w:tc>
          <w:tcPr>
            <w:tcW w:w="1276" w:type="dxa"/>
          </w:tcPr>
          <w:p>
            <w:pPr>
              <w:pStyle w:val="nTable"/>
              <w:spacing w:before="120"/>
              <w:rPr>
                <w:sz w:val="19"/>
              </w:rPr>
            </w:pPr>
            <w:r>
              <w:rPr>
                <w:sz w:val="19"/>
              </w:rPr>
              <w:t>6 Feb 1976 p. 288</w:t>
            </w:r>
            <w:r>
              <w:rPr>
                <w:sz w:val="19"/>
              </w:rPr>
              <w:noBreakHyphen/>
              <w:t>9</w:t>
            </w:r>
          </w:p>
        </w:tc>
        <w:tc>
          <w:tcPr>
            <w:tcW w:w="2693" w:type="dxa"/>
          </w:tcPr>
          <w:p>
            <w:pPr>
              <w:pStyle w:val="nTable"/>
              <w:spacing w:before="120"/>
              <w:rPr>
                <w:sz w:val="19"/>
              </w:rPr>
            </w:pPr>
            <w:r>
              <w:rPr>
                <w:sz w:val="19"/>
              </w:rPr>
              <w:t>6 Feb 1976</w:t>
            </w:r>
          </w:p>
        </w:tc>
      </w:tr>
      <w:tr>
        <w:trPr>
          <w:cantSplit/>
        </w:trPr>
        <w:tc>
          <w:tcPr>
            <w:tcW w:w="3119" w:type="dxa"/>
          </w:tcPr>
          <w:p>
            <w:pPr>
              <w:pStyle w:val="nTable"/>
              <w:spacing w:before="120"/>
              <w:ind w:right="113"/>
              <w:rPr>
                <w:sz w:val="19"/>
              </w:rPr>
            </w:pPr>
            <w:r>
              <w:rPr>
                <w:i/>
                <w:sz w:val="19"/>
              </w:rPr>
              <w:t>Offensive Trades (Fees) Amendment Regulations 1985</w:t>
            </w:r>
          </w:p>
        </w:tc>
        <w:tc>
          <w:tcPr>
            <w:tcW w:w="1276" w:type="dxa"/>
          </w:tcPr>
          <w:p>
            <w:pPr>
              <w:pStyle w:val="nTable"/>
              <w:spacing w:before="120"/>
              <w:rPr>
                <w:sz w:val="19"/>
              </w:rPr>
            </w:pPr>
            <w:r>
              <w:rPr>
                <w:sz w:val="19"/>
              </w:rPr>
              <w:t>29 Mar 1985 p. 1109</w:t>
            </w:r>
          </w:p>
        </w:tc>
        <w:tc>
          <w:tcPr>
            <w:tcW w:w="2693" w:type="dxa"/>
          </w:tcPr>
          <w:p>
            <w:pPr>
              <w:pStyle w:val="nTable"/>
              <w:spacing w:before="120"/>
              <w:rPr>
                <w:sz w:val="19"/>
              </w:rPr>
            </w:pPr>
            <w:r>
              <w:rPr>
                <w:sz w:val="19"/>
              </w:rPr>
              <w:t>29 Mar 1985</w:t>
            </w:r>
          </w:p>
        </w:tc>
      </w:tr>
      <w:tr>
        <w:trPr>
          <w:cantSplit/>
        </w:trPr>
        <w:tc>
          <w:tcPr>
            <w:tcW w:w="3119" w:type="dxa"/>
          </w:tcPr>
          <w:p>
            <w:pPr>
              <w:pStyle w:val="nTable"/>
              <w:spacing w:before="120"/>
              <w:ind w:right="113"/>
              <w:rPr>
                <w:sz w:val="19"/>
              </w:rPr>
            </w:pPr>
            <w:r>
              <w:rPr>
                <w:i/>
                <w:sz w:val="19"/>
              </w:rPr>
              <w:t>Offensive Trades (Fees) Amendment Regulations 1989</w:t>
            </w:r>
          </w:p>
        </w:tc>
        <w:tc>
          <w:tcPr>
            <w:tcW w:w="1276" w:type="dxa"/>
          </w:tcPr>
          <w:p>
            <w:pPr>
              <w:pStyle w:val="nTable"/>
              <w:spacing w:before="120"/>
              <w:rPr>
                <w:sz w:val="19"/>
              </w:rPr>
            </w:pPr>
            <w:r>
              <w:rPr>
                <w:sz w:val="19"/>
              </w:rPr>
              <w:t>29 Dec 1989 p. 4681</w:t>
            </w:r>
          </w:p>
        </w:tc>
        <w:tc>
          <w:tcPr>
            <w:tcW w:w="2693" w:type="dxa"/>
          </w:tcPr>
          <w:p>
            <w:pPr>
              <w:pStyle w:val="nTable"/>
              <w:spacing w:before="120"/>
              <w:rPr>
                <w:sz w:val="19"/>
              </w:rPr>
            </w:pPr>
            <w:r>
              <w:rPr>
                <w:sz w:val="19"/>
              </w:rPr>
              <w:t>1 Jan 1990 (see r. 2)</w:t>
            </w:r>
          </w:p>
        </w:tc>
      </w:tr>
      <w:tr>
        <w:trPr>
          <w:cantSplit/>
        </w:trPr>
        <w:tc>
          <w:tcPr>
            <w:tcW w:w="3119" w:type="dxa"/>
          </w:tcPr>
          <w:p>
            <w:pPr>
              <w:pStyle w:val="nTable"/>
              <w:spacing w:before="120"/>
              <w:ind w:right="113"/>
              <w:rPr>
                <w:sz w:val="19"/>
              </w:rPr>
            </w:pPr>
            <w:r>
              <w:rPr>
                <w:i/>
                <w:sz w:val="19"/>
              </w:rPr>
              <w:t>Offensive Trades (Fees) Amendment Regulations 1992</w:t>
            </w:r>
          </w:p>
        </w:tc>
        <w:tc>
          <w:tcPr>
            <w:tcW w:w="1276" w:type="dxa"/>
          </w:tcPr>
          <w:p>
            <w:pPr>
              <w:pStyle w:val="nTable"/>
              <w:spacing w:before="120"/>
              <w:rPr>
                <w:sz w:val="19"/>
              </w:rPr>
            </w:pPr>
            <w:r>
              <w:rPr>
                <w:sz w:val="19"/>
              </w:rPr>
              <w:t>26 Jun 1992 p. 2702</w:t>
            </w:r>
            <w:r>
              <w:rPr>
                <w:sz w:val="19"/>
              </w:rPr>
              <w:noBreakHyphen/>
              <w:t>3</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sz w:val="19"/>
              </w:rPr>
            </w:pPr>
            <w:r>
              <w:rPr>
                <w:i/>
                <w:sz w:val="19"/>
              </w:rPr>
              <w:t>Offensive Trades (Fees) Amendment Regulations 1994</w:t>
            </w:r>
          </w:p>
        </w:tc>
        <w:tc>
          <w:tcPr>
            <w:tcW w:w="1276" w:type="dxa"/>
          </w:tcPr>
          <w:p>
            <w:pPr>
              <w:pStyle w:val="nTable"/>
              <w:spacing w:before="120"/>
              <w:rPr>
                <w:sz w:val="19"/>
              </w:rPr>
            </w:pPr>
            <w:r>
              <w:rPr>
                <w:sz w:val="19"/>
              </w:rPr>
              <w:t>28 Jan 1994 p. 286</w:t>
            </w:r>
          </w:p>
        </w:tc>
        <w:tc>
          <w:tcPr>
            <w:tcW w:w="2693" w:type="dxa"/>
          </w:tcPr>
          <w:p>
            <w:pPr>
              <w:pStyle w:val="nTable"/>
              <w:spacing w:before="120"/>
              <w:rPr>
                <w:sz w:val="19"/>
              </w:rPr>
            </w:pPr>
            <w:r>
              <w:rPr>
                <w:sz w:val="19"/>
              </w:rPr>
              <w:t>28 Jan 1994</w:t>
            </w:r>
          </w:p>
        </w:tc>
      </w:tr>
      <w:tr>
        <w:trPr>
          <w:cantSplit/>
        </w:trPr>
        <w:tc>
          <w:tcPr>
            <w:tcW w:w="7088" w:type="dxa"/>
            <w:gridSpan w:val="3"/>
          </w:tcPr>
          <w:p>
            <w:pPr>
              <w:pStyle w:val="nTable"/>
              <w:spacing w:before="120"/>
              <w:rPr>
                <w:sz w:val="19"/>
              </w:rPr>
            </w:pPr>
            <w:r>
              <w:rPr>
                <w:b/>
                <w:sz w:val="19"/>
              </w:rPr>
              <w:t xml:space="preserve">Reprint of the </w:t>
            </w:r>
            <w:r>
              <w:rPr>
                <w:b/>
                <w:i/>
                <w:sz w:val="19"/>
              </w:rPr>
              <w:t xml:space="preserve">Offensive Trades (Fees) Regulations 1976 </w:t>
            </w:r>
            <w:r>
              <w:rPr>
                <w:b/>
                <w:sz w:val="19"/>
              </w:rPr>
              <w:t xml:space="preserve">as at 7 Jun 2002 </w:t>
            </w:r>
            <w:r>
              <w:rPr>
                <w:b/>
                <w:sz w:val="19"/>
              </w:rPr>
              <w:br/>
            </w:r>
            <w:r>
              <w:rPr>
                <w:sz w:val="19"/>
              </w:rPr>
              <w:t>(includes amendments listed above)</w:t>
            </w:r>
          </w:p>
        </w:tc>
      </w:tr>
      <w:tr>
        <w:trPr>
          <w:cantSplit/>
        </w:trPr>
        <w:tc>
          <w:tcPr>
            <w:tcW w:w="3119" w:type="dxa"/>
          </w:tcPr>
          <w:p>
            <w:pPr>
              <w:pStyle w:val="nTable"/>
              <w:spacing w:before="120"/>
              <w:rPr>
                <w:sz w:val="19"/>
              </w:rPr>
            </w:pPr>
            <w:r>
              <w:rPr>
                <w:i/>
                <w:sz w:val="19"/>
              </w:rPr>
              <w:t>Offensive Trades (Fees) Amendment Regulations 2004</w:t>
            </w:r>
          </w:p>
        </w:tc>
        <w:tc>
          <w:tcPr>
            <w:tcW w:w="1276" w:type="dxa"/>
          </w:tcPr>
          <w:p>
            <w:pPr>
              <w:pStyle w:val="nTable"/>
              <w:spacing w:before="120"/>
              <w:rPr>
                <w:sz w:val="19"/>
              </w:rPr>
            </w:pPr>
            <w:r>
              <w:rPr>
                <w:sz w:val="19"/>
              </w:rPr>
              <w:t>25 Jun 2004 p. 2238-9</w:t>
            </w:r>
          </w:p>
        </w:tc>
        <w:tc>
          <w:tcPr>
            <w:tcW w:w="2693" w:type="dxa"/>
          </w:tcPr>
          <w:p>
            <w:pPr>
              <w:pStyle w:val="nTable"/>
              <w:spacing w:before="120"/>
              <w:rPr>
                <w:sz w:val="19"/>
              </w:rPr>
            </w:pPr>
            <w:r>
              <w:rPr>
                <w:sz w:val="19"/>
              </w:rPr>
              <w:t>1 Jul 2004 (see r. 2)</w:t>
            </w:r>
          </w:p>
        </w:tc>
      </w:tr>
      <w:tr>
        <w:trPr>
          <w:cantSplit/>
        </w:trPr>
        <w:tc>
          <w:tcPr>
            <w:tcW w:w="3119" w:type="dxa"/>
          </w:tcPr>
          <w:p>
            <w:pPr>
              <w:pStyle w:val="nTable"/>
              <w:spacing w:before="120"/>
              <w:rPr>
                <w:i/>
                <w:sz w:val="19"/>
              </w:rPr>
            </w:pPr>
            <w:r>
              <w:rPr>
                <w:i/>
                <w:iCs/>
                <w:sz w:val="19"/>
              </w:rPr>
              <w:t>Offensive Trades (Fees) Amendment Regulations 2005</w:t>
            </w:r>
          </w:p>
        </w:tc>
        <w:tc>
          <w:tcPr>
            <w:tcW w:w="1276" w:type="dxa"/>
          </w:tcPr>
          <w:p>
            <w:pPr>
              <w:pStyle w:val="nTable"/>
              <w:spacing w:before="120"/>
              <w:rPr>
                <w:sz w:val="19"/>
              </w:rPr>
            </w:pPr>
            <w:r>
              <w:rPr>
                <w:sz w:val="19"/>
              </w:rPr>
              <w:t>31 May 2005 p. 2412-13</w:t>
            </w:r>
          </w:p>
        </w:tc>
        <w:tc>
          <w:tcPr>
            <w:tcW w:w="2693" w:type="dxa"/>
          </w:tcPr>
          <w:p>
            <w:pPr>
              <w:pStyle w:val="nTable"/>
              <w:spacing w:before="120"/>
              <w:rPr>
                <w:sz w:val="19"/>
              </w:rPr>
            </w:pPr>
            <w:r>
              <w:rPr>
                <w:sz w:val="19"/>
              </w:rPr>
              <w:t>1 Jul 2005 (see r. 2)</w:t>
            </w:r>
          </w:p>
        </w:tc>
      </w:tr>
    </w:tbl>
    <w:p>
      <w:pPr>
        <w:pStyle w:val="nSubsection"/>
        <w:rPr>
          <w:del w:id="136" w:author="Master Repository Process" w:date="2021-08-28T13:51:00Z"/>
          <w:snapToGrid w:val="0"/>
        </w:rPr>
      </w:pPr>
      <w:del w:id="137" w:author="Master Repository Process" w:date="2021-08-28T13: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8" w:author="Master Repository Process" w:date="2021-08-28T13:51:00Z"/>
          <w:snapToGrid w:val="0"/>
        </w:rPr>
      </w:pPr>
      <w:bookmarkStart w:id="139" w:name="_Toc534778309"/>
      <w:bookmarkStart w:id="140" w:name="_Toc7405063"/>
      <w:bookmarkStart w:id="141" w:name="_Toc134337002"/>
      <w:del w:id="142" w:author="Master Repository Process" w:date="2021-08-28T13:51:00Z">
        <w:r>
          <w:rPr>
            <w:snapToGrid w:val="0"/>
          </w:rPr>
          <w:delText>Provisions that have not come into operation</w:delText>
        </w:r>
        <w:bookmarkEnd w:id="139"/>
        <w:bookmarkEnd w:id="140"/>
        <w:bookmarkEnd w:id="141"/>
      </w:del>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del w:id="143" w:author="Master Repository Process" w:date="2021-08-28T13:51:00Z"/>
        </w:trPr>
        <w:tc>
          <w:tcPr>
            <w:tcW w:w="3119" w:type="dxa"/>
            <w:tcBorders>
              <w:top w:val="single" w:sz="12" w:space="0" w:color="auto"/>
              <w:bottom w:val="single" w:sz="12" w:space="0" w:color="auto"/>
            </w:tcBorders>
          </w:tcPr>
          <w:p>
            <w:pPr>
              <w:pStyle w:val="nTable"/>
              <w:spacing w:before="60" w:after="60"/>
              <w:ind w:right="113"/>
              <w:rPr>
                <w:del w:id="144" w:author="Master Repository Process" w:date="2021-08-28T13:51:00Z"/>
                <w:b/>
                <w:sz w:val="19"/>
              </w:rPr>
            </w:pPr>
            <w:del w:id="145" w:author="Master Repository Process" w:date="2021-08-28T13:51:00Z">
              <w:r>
                <w:rPr>
                  <w:b/>
                  <w:sz w:val="19"/>
                </w:rPr>
                <w:delText>Citation</w:delText>
              </w:r>
            </w:del>
          </w:p>
        </w:tc>
        <w:tc>
          <w:tcPr>
            <w:tcW w:w="1276" w:type="dxa"/>
            <w:tcBorders>
              <w:top w:val="single" w:sz="12" w:space="0" w:color="auto"/>
              <w:bottom w:val="single" w:sz="12" w:space="0" w:color="auto"/>
            </w:tcBorders>
          </w:tcPr>
          <w:p>
            <w:pPr>
              <w:pStyle w:val="nTable"/>
              <w:spacing w:before="60" w:after="60"/>
              <w:rPr>
                <w:del w:id="146" w:author="Master Repository Process" w:date="2021-08-28T13:51:00Z"/>
                <w:b/>
                <w:sz w:val="19"/>
              </w:rPr>
            </w:pPr>
            <w:del w:id="147" w:author="Master Repository Process" w:date="2021-08-28T13:51:00Z">
              <w:r>
                <w:rPr>
                  <w:b/>
                  <w:sz w:val="19"/>
                </w:rPr>
                <w:delText>Gazettal</w:delText>
              </w:r>
            </w:del>
          </w:p>
        </w:tc>
        <w:tc>
          <w:tcPr>
            <w:tcW w:w="2693" w:type="dxa"/>
            <w:tcBorders>
              <w:top w:val="single" w:sz="12" w:space="0" w:color="auto"/>
              <w:bottom w:val="single" w:sz="12" w:space="0" w:color="auto"/>
            </w:tcBorders>
          </w:tcPr>
          <w:p>
            <w:pPr>
              <w:pStyle w:val="nTable"/>
              <w:spacing w:before="60" w:after="60"/>
              <w:rPr>
                <w:del w:id="148" w:author="Master Repository Process" w:date="2021-08-28T13:51:00Z"/>
                <w:b/>
                <w:sz w:val="19"/>
              </w:rPr>
            </w:pPr>
            <w:del w:id="149" w:author="Master Repository Process" w:date="2021-08-28T13:51:00Z">
              <w:r>
                <w:rPr>
                  <w:b/>
                  <w:sz w:val="19"/>
                </w:rPr>
                <w:delText>Commencement</w:delText>
              </w:r>
            </w:del>
          </w:p>
        </w:tc>
      </w:tr>
      <w:tr>
        <w:trPr>
          <w:cantSplit/>
        </w:trPr>
        <w:tc>
          <w:tcPr>
            <w:tcW w:w="3119" w:type="dxa"/>
            <w:tcBorders>
              <w:bottom w:val="single" w:sz="4" w:space="0" w:color="auto"/>
            </w:tcBorders>
          </w:tcPr>
          <w:p>
            <w:pPr>
              <w:pStyle w:val="nTable"/>
              <w:spacing w:before="120"/>
              <w:rPr>
                <w:i/>
                <w:iCs/>
                <w:sz w:val="19"/>
              </w:rPr>
            </w:pPr>
            <w:r>
              <w:rPr>
                <w:i/>
                <w:sz w:val="19"/>
              </w:rPr>
              <w:t>Offensive Trades (Fees) Amendment Regulations 2006</w:t>
            </w:r>
            <w:r>
              <w:rPr>
                <w:iCs/>
                <w:sz w:val="19"/>
              </w:rPr>
              <w:t xml:space="preserve"> </w:t>
            </w:r>
            <w:del w:id="150" w:author="Master Repository Process" w:date="2021-08-28T13:51:00Z">
              <w:r>
                <w:rPr>
                  <w:iCs/>
                  <w:sz w:val="19"/>
                </w:rPr>
                <w:delText>r. 4 and 5</w:delText>
              </w:r>
              <w:r>
                <w:rPr>
                  <w:i/>
                  <w:sz w:val="19"/>
                </w:rPr>
                <w:delText> </w:delText>
              </w:r>
              <w:r>
                <w:rPr>
                  <w:iCs/>
                  <w:sz w:val="19"/>
                  <w:vertAlign w:val="superscript"/>
                </w:rPr>
                <w:delText>3</w:delText>
              </w:r>
            </w:del>
          </w:p>
        </w:tc>
        <w:tc>
          <w:tcPr>
            <w:tcW w:w="1276" w:type="dxa"/>
            <w:tcBorders>
              <w:bottom w:val="single" w:sz="4" w:space="0" w:color="auto"/>
            </w:tcBorders>
          </w:tcPr>
          <w:p>
            <w:pPr>
              <w:pStyle w:val="nTable"/>
              <w:spacing w:before="120"/>
              <w:rPr>
                <w:sz w:val="19"/>
              </w:rPr>
            </w:pPr>
            <w:r>
              <w:rPr>
                <w:sz w:val="19"/>
              </w:rPr>
              <w:t>2 May 2006 p. 1703</w:t>
            </w:r>
            <w:r>
              <w:rPr>
                <w:sz w:val="19"/>
              </w:rPr>
              <w:noBreakHyphen/>
              <w:t>4</w:t>
            </w:r>
          </w:p>
        </w:tc>
        <w:tc>
          <w:tcPr>
            <w:tcW w:w="2693" w:type="dxa"/>
            <w:tcBorders>
              <w:bottom w:val="single" w:sz="4" w:space="0" w:color="auto"/>
            </w:tcBorders>
          </w:tcPr>
          <w:p>
            <w:pPr>
              <w:pStyle w:val="nTable"/>
              <w:spacing w:before="120"/>
              <w:rPr>
                <w:sz w:val="19"/>
              </w:rPr>
            </w:pPr>
            <w:r>
              <w:rPr>
                <w:sz w:val="19"/>
              </w:rPr>
              <w:t>1 Jul 2006 (see r. 2)</w:t>
            </w:r>
          </w:p>
        </w:tc>
      </w:tr>
    </w:tbl>
    <w:p>
      <w:pPr>
        <w:pStyle w:val="nSubsection"/>
      </w:pPr>
      <w:r>
        <w:rPr>
          <w:vertAlign w:val="superscript"/>
        </w:rPr>
        <w:t>2</w:t>
      </w:r>
      <w:r>
        <w:tab/>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This reference was changed under the </w:t>
      </w:r>
      <w:r>
        <w:rPr>
          <w:i/>
        </w:rPr>
        <w:t>Reprints Act 1984</w:t>
      </w:r>
      <w:r>
        <w:t xml:space="preserve"> s. 7(5)(a).</w:t>
      </w:r>
    </w:p>
    <w:p>
      <w:pPr>
        <w:pStyle w:val="nSubsection"/>
        <w:rPr>
          <w:del w:id="151" w:author="Master Repository Process" w:date="2021-08-28T13:51:00Z"/>
          <w:snapToGrid w:val="0"/>
        </w:rPr>
      </w:pPr>
      <w:r>
        <w:rPr>
          <w:vertAlign w:val="superscript"/>
        </w:rPr>
        <w:t>3</w:t>
      </w:r>
      <w:r>
        <w:tab/>
      </w:r>
      <w:del w:id="152" w:author="Master Repository Process" w:date="2021-08-28T13:51:00Z">
        <w:r>
          <w:rPr>
            <w:snapToGrid w:val="0"/>
          </w:rPr>
          <w:delText xml:space="preserve">On the date as at which this compilation was prepared, the </w:delText>
        </w:r>
        <w:r>
          <w:rPr>
            <w:i/>
            <w:snapToGrid w:val="0"/>
          </w:rPr>
          <w:delText>Offensive Trades (Fees) Amendment Regulations 2006</w:delText>
        </w:r>
        <w:r>
          <w:rPr>
            <w:snapToGrid w:val="0"/>
          </w:rPr>
          <w:delText xml:space="preserve"> r. </w:delText>
        </w:r>
        <w:r>
          <w:rPr>
            <w:iCs/>
            <w:sz w:val="19"/>
          </w:rPr>
          <w:delText xml:space="preserve">4 and 5 </w:delText>
        </w:r>
        <w:r>
          <w:rPr>
            <w:snapToGrid w:val="0"/>
          </w:rPr>
          <w:delText>had not come into operation.  They read as follows:</w:delText>
        </w:r>
      </w:del>
    </w:p>
    <w:p>
      <w:pPr>
        <w:pStyle w:val="MiscOpen"/>
        <w:rPr>
          <w:del w:id="153" w:author="Master Repository Process" w:date="2021-08-28T13:51:00Z"/>
          <w:snapToGrid w:val="0"/>
        </w:rPr>
      </w:pPr>
      <w:del w:id="154" w:author="Master Repository Process" w:date="2021-08-28T13:51:00Z">
        <w:r>
          <w:rPr>
            <w:snapToGrid w:val="0"/>
          </w:rPr>
          <w:delText>“</w:delText>
        </w:r>
      </w:del>
    </w:p>
    <w:p>
      <w:pPr>
        <w:pStyle w:val="nzHeading5"/>
        <w:rPr>
          <w:del w:id="155" w:author="Master Repository Process" w:date="2021-08-28T13:51:00Z"/>
        </w:rPr>
      </w:pPr>
      <w:del w:id="156" w:author="Master Repository Process" w:date="2021-08-28T13:51:00Z">
        <w:r>
          <w:rPr>
            <w:rStyle w:val="CharSectno"/>
          </w:rPr>
          <w:delText>4</w:delText>
        </w:r>
        <w:r>
          <w:delText>.</w:delText>
        </w:r>
        <w:r>
          <w:tab/>
          <w:delText>Regulation 1 replaced</w:delText>
        </w:r>
      </w:del>
    </w:p>
    <w:p>
      <w:pPr>
        <w:pStyle w:val="nzSubsection"/>
        <w:rPr>
          <w:del w:id="157" w:author="Master Repository Process" w:date="2021-08-28T13:51:00Z"/>
        </w:rPr>
      </w:pPr>
      <w:del w:id="158" w:author="Master Repository Process" w:date="2021-08-28T13:51:00Z">
        <w:r>
          <w:tab/>
        </w:r>
        <w:r>
          <w:tab/>
          <w:delText>Regulation 1 is repealed and the following regulation is inserted instead —</w:delText>
        </w:r>
      </w:del>
    </w:p>
    <w:p>
      <w:pPr>
        <w:pStyle w:val="MiscOpen"/>
        <w:rPr>
          <w:del w:id="159" w:author="Master Repository Process" w:date="2021-08-28T13:51:00Z"/>
        </w:rPr>
      </w:pPr>
      <w:del w:id="160" w:author="Master Repository Process" w:date="2021-08-28T13:51:00Z">
        <w:r>
          <w:delText xml:space="preserve">“    </w:delText>
        </w:r>
      </w:del>
    </w:p>
    <w:p>
      <w:pPr>
        <w:pStyle w:val="nzHeading5"/>
        <w:rPr>
          <w:del w:id="161" w:author="Master Repository Process" w:date="2021-08-28T13:51:00Z"/>
        </w:rPr>
      </w:pPr>
      <w:del w:id="162" w:author="Master Repository Process" w:date="2021-08-28T13:51:00Z">
        <w:r>
          <w:delText>1.</w:delText>
        </w:r>
        <w:r>
          <w:tab/>
          <w:delText>Citation</w:delText>
        </w:r>
      </w:del>
    </w:p>
    <w:p>
      <w:pPr>
        <w:pStyle w:val="nSubsection"/>
      </w:pPr>
      <w:del w:id="163" w:author="Master Repository Process" w:date="2021-08-28T13:51:00Z">
        <w:r>
          <w:tab/>
        </w:r>
        <w:r>
          <w:tab/>
          <w:delText>These regulations are</w:delText>
        </w:r>
      </w:del>
      <w:ins w:id="164" w:author="Master Repository Process" w:date="2021-08-28T13:51:00Z">
        <w:r>
          <w:t>Now known as</w:t>
        </w:r>
      </w:ins>
      <w:r>
        <w:t xml:space="preserve"> the </w:t>
      </w:r>
      <w:r>
        <w:rPr>
          <w:i/>
          <w:iCs/>
        </w:rPr>
        <w:t>Health (Offensive Trades Fees) Regulations 1976</w:t>
      </w:r>
      <w:del w:id="165" w:author="Master Repository Process" w:date="2021-08-28T13:51:00Z">
        <w:r>
          <w:delText>.</w:delText>
        </w:r>
      </w:del>
      <w:ins w:id="166" w:author="Master Repository Process" w:date="2021-08-28T13:51:00Z">
        <w:r>
          <w:rPr>
            <w:i/>
            <w:iCs/>
          </w:rPr>
          <w:t xml:space="preserve"> </w:t>
        </w:r>
        <w:r>
          <w:t>citation changed (see note under r. 1).</w:t>
        </w:r>
      </w:ins>
      <w:bookmarkStart w:id="167" w:name="UpToHere"/>
      <w:bookmarkEnd w:id="167"/>
    </w:p>
    <w:p>
      <w:pPr>
        <w:pStyle w:val="MiscClose"/>
        <w:rPr>
          <w:del w:id="168" w:author="Master Repository Process" w:date="2021-08-28T13:51:00Z"/>
        </w:rPr>
      </w:pPr>
      <w:del w:id="169" w:author="Master Repository Process" w:date="2021-08-28T13:51:00Z">
        <w:r>
          <w:delText xml:space="preserve">    ”.</w:delText>
        </w:r>
      </w:del>
    </w:p>
    <w:p>
      <w:pPr>
        <w:pStyle w:val="nzHeading5"/>
        <w:rPr>
          <w:del w:id="170" w:author="Master Repository Process" w:date="2021-08-28T13:51:00Z"/>
        </w:rPr>
      </w:pPr>
      <w:del w:id="171" w:author="Master Repository Process" w:date="2021-08-28T13:51:00Z">
        <w:r>
          <w:rPr>
            <w:rStyle w:val="CharSectno"/>
          </w:rPr>
          <w:delText>5</w:delText>
        </w:r>
        <w:r>
          <w:delText>.</w:delText>
        </w:r>
        <w:r>
          <w:tab/>
          <w:delText>Regulation 3 amended</w:delText>
        </w:r>
      </w:del>
    </w:p>
    <w:p>
      <w:pPr>
        <w:pStyle w:val="nzSubsection"/>
        <w:rPr>
          <w:del w:id="172" w:author="Master Repository Process" w:date="2021-08-28T13:51:00Z"/>
        </w:rPr>
      </w:pPr>
      <w:del w:id="173" w:author="Master Repository Process" w:date="2021-08-28T13:51:00Z">
        <w:r>
          <w:tab/>
        </w:r>
        <w:r>
          <w:tab/>
          <w:delText>Regulation 3 is amended by deleting the Table to the regulation and inserting instead —</w:delText>
        </w:r>
      </w:del>
    </w:p>
    <w:p>
      <w:pPr>
        <w:pStyle w:val="MiscOpen"/>
        <w:rPr>
          <w:del w:id="174" w:author="Master Repository Process" w:date="2021-08-28T13:51:00Z"/>
        </w:rPr>
      </w:pPr>
      <w:del w:id="175" w:author="Master Repository Process" w:date="2021-08-28T13:51:00Z">
        <w:r>
          <w:delText xml:space="preserve">“    </w:delText>
        </w:r>
      </w:del>
    </w:p>
    <w:p>
      <w:pPr>
        <w:pStyle w:val="nzMiscellaneousHeading"/>
        <w:rPr>
          <w:del w:id="176" w:author="Master Repository Process" w:date="2021-08-28T13:51:00Z"/>
        </w:rPr>
      </w:pPr>
      <w:del w:id="177" w:author="Master Repository Process" w:date="2021-08-28T13:51:00Z">
        <w:r>
          <w:rPr>
            <w:b/>
            <w:bCs/>
          </w:rPr>
          <w:delText>Table</w:delText>
        </w:r>
      </w:del>
    </w:p>
    <w:tbl>
      <w:tblPr>
        <w:tblW w:w="0" w:type="auto"/>
        <w:tblInd w:w="959" w:type="dxa"/>
        <w:tblLayout w:type="fixed"/>
        <w:tblLook w:val="0000" w:firstRow="0" w:lastRow="0" w:firstColumn="0" w:lastColumn="0" w:noHBand="0" w:noVBand="0"/>
      </w:tblPr>
      <w:tblGrid>
        <w:gridCol w:w="5103"/>
        <w:gridCol w:w="850"/>
      </w:tblGrid>
      <w:tr>
        <w:trPr>
          <w:tblHeader/>
          <w:del w:id="178" w:author="Master Repository Process" w:date="2021-08-28T13:51:00Z"/>
        </w:trPr>
        <w:tc>
          <w:tcPr>
            <w:tcW w:w="5103" w:type="dxa"/>
            <w:tcBorders>
              <w:top w:val="single" w:sz="4" w:space="0" w:color="auto"/>
              <w:bottom w:val="single" w:sz="4" w:space="0" w:color="auto"/>
            </w:tcBorders>
          </w:tcPr>
          <w:p>
            <w:pPr>
              <w:pStyle w:val="nzTable"/>
              <w:rPr>
                <w:del w:id="179" w:author="Master Repository Process" w:date="2021-08-28T13:51:00Z"/>
                <w:b/>
                <w:bCs/>
              </w:rPr>
            </w:pPr>
            <w:del w:id="180" w:author="Master Repository Process" w:date="2021-08-28T13:51:00Z">
              <w:r>
                <w:rPr>
                  <w:b/>
                  <w:bCs/>
                </w:rPr>
                <w:delText>Offensive Trade</w:delText>
              </w:r>
            </w:del>
          </w:p>
        </w:tc>
        <w:tc>
          <w:tcPr>
            <w:tcW w:w="850" w:type="dxa"/>
            <w:tcBorders>
              <w:top w:val="single" w:sz="4" w:space="0" w:color="auto"/>
              <w:bottom w:val="single" w:sz="4" w:space="0" w:color="auto"/>
            </w:tcBorders>
          </w:tcPr>
          <w:p>
            <w:pPr>
              <w:pStyle w:val="nzTable"/>
              <w:rPr>
                <w:del w:id="181" w:author="Master Repository Process" w:date="2021-08-28T13:51:00Z"/>
                <w:b/>
                <w:bCs/>
              </w:rPr>
            </w:pPr>
            <w:del w:id="182" w:author="Master Repository Process" w:date="2021-08-28T13:51:00Z">
              <w:r>
                <w:rPr>
                  <w:b/>
                  <w:bCs/>
                </w:rPr>
                <w:delText>Fee ($)</w:delText>
              </w:r>
            </w:del>
          </w:p>
        </w:tc>
      </w:tr>
      <w:tr>
        <w:trPr>
          <w:del w:id="183" w:author="Master Repository Process" w:date="2021-08-28T13:51:00Z"/>
        </w:trPr>
        <w:tc>
          <w:tcPr>
            <w:tcW w:w="5103" w:type="dxa"/>
          </w:tcPr>
          <w:p>
            <w:pPr>
              <w:pStyle w:val="nzTable"/>
              <w:rPr>
                <w:del w:id="184" w:author="Master Repository Process" w:date="2021-08-28T13:51:00Z"/>
              </w:rPr>
            </w:pPr>
            <w:del w:id="185" w:author="Master Repository Process" w:date="2021-08-28T13:51:00Z">
              <w:r>
                <w:delText>Slaughterhouses ………………………………………...</w:delText>
              </w:r>
            </w:del>
          </w:p>
        </w:tc>
        <w:tc>
          <w:tcPr>
            <w:tcW w:w="850" w:type="dxa"/>
          </w:tcPr>
          <w:p>
            <w:pPr>
              <w:pStyle w:val="nzTable"/>
              <w:tabs>
                <w:tab w:val="right" w:pos="459"/>
              </w:tabs>
              <w:rPr>
                <w:del w:id="186" w:author="Master Repository Process" w:date="2021-08-28T13:51:00Z"/>
              </w:rPr>
            </w:pPr>
            <w:del w:id="187" w:author="Master Repository Process" w:date="2021-08-28T13:51:00Z">
              <w:r>
                <w:tab/>
                <w:delText>243</w:delText>
              </w:r>
            </w:del>
          </w:p>
        </w:tc>
      </w:tr>
      <w:tr>
        <w:trPr>
          <w:del w:id="188" w:author="Master Repository Process" w:date="2021-08-28T13:51:00Z"/>
        </w:trPr>
        <w:tc>
          <w:tcPr>
            <w:tcW w:w="5103" w:type="dxa"/>
          </w:tcPr>
          <w:p>
            <w:pPr>
              <w:pStyle w:val="nzTable"/>
              <w:rPr>
                <w:del w:id="189" w:author="Master Repository Process" w:date="2021-08-28T13:51:00Z"/>
              </w:rPr>
            </w:pPr>
            <w:del w:id="190" w:author="Master Repository Process" w:date="2021-08-28T13:51:00Z">
              <w:r>
                <w:delText>Piggeries ………………………………………………..</w:delText>
              </w:r>
            </w:del>
          </w:p>
        </w:tc>
        <w:tc>
          <w:tcPr>
            <w:tcW w:w="850" w:type="dxa"/>
          </w:tcPr>
          <w:p>
            <w:pPr>
              <w:pStyle w:val="nzTable"/>
              <w:tabs>
                <w:tab w:val="right" w:pos="459"/>
              </w:tabs>
              <w:rPr>
                <w:del w:id="191" w:author="Master Repository Process" w:date="2021-08-28T13:51:00Z"/>
              </w:rPr>
            </w:pPr>
            <w:del w:id="192" w:author="Master Repository Process" w:date="2021-08-28T13:51:00Z">
              <w:r>
                <w:tab/>
                <w:delText>243</w:delText>
              </w:r>
            </w:del>
          </w:p>
        </w:tc>
      </w:tr>
      <w:tr>
        <w:trPr>
          <w:del w:id="193" w:author="Master Repository Process" w:date="2021-08-28T13:51:00Z"/>
        </w:trPr>
        <w:tc>
          <w:tcPr>
            <w:tcW w:w="5103" w:type="dxa"/>
          </w:tcPr>
          <w:p>
            <w:pPr>
              <w:pStyle w:val="nzTable"/>
              <w:rPr>
                <w:del w:id="194" w:author="Master Repository Process" w:date="2021-08-28T13:51:00Z"/>
              </w:rPr>
            </w:pPr>
            <w:del w:id="195" w:author="Master Repository Process" w:date="2021-08-28T13:51:00Z">
              <w:r>
                <w:delText>Artificial manure depots ………………………………..</w:delText>
              </w:r>
            </w:del>
          </w:p>
        </w:tc>
        <w:tc>
          <w:tcPr>
            <w:tcW w:w="850" w:type="dxa"/>
          </w:tcPr>
          <w:p>
            <w:pPr>
              <w:pStyle w:val="nzTable"/>
              <w:tabs>
                <w:tab w:val="right" w:pos="459"/>
              </w:tabs>
              <w:rPr>
                <w:del w:id="196" w:author="Master Repository Process" w:date="2021-08-28T13:51:00Z"/>
              </w:rPr>
            </w:pPr>
            <w:del w:id="197" w:author="Master Repository Process" w:date="2021-08-28T13:51:00Z">
              <w:r>
                <w:tab/>
                <w:delText>173</w:delText>
              </w:r>
            </w:del>
          </w:p>
        </w:tc>
      </w:tr>
      <w:tr>
        <w:trPr>
          <w:del w:id="198" w:author="Master Repository Process" w:date="2021-08-28T13:51:00Z"/>
        </w:trPr>
        <w:tc>
          <w:tcPr>
            <w:tcW w:w="5103" w:type="dxa"/>
          </w:tcPr>
          <w:p>
            <w:pPr>
              <w:pStyle w:val="nzTable"/>
              <w:rPr>
                <w:del w:id="199" w:author="Master Repository Process" w:date="2021-08-28T13:51:00Z"/>
              </w:rPr>
            </w:pPr>
            <w:del w:id="200" w:author="Master Repository Process" w:date="2021-08-28T13:51:00Z">
              <w:r>
                <w:delText>Bone mills ………………………………………………</w:delText>
              </w:r>
            </w:del>
          </w:p>
        </w:tc>
        <w:tc>
          <w:tcPr>
            <w:tcW w:w="850" w:type="dxa"/>
          </w:tcPr>
          <w:p>
            <w:pPr>
              <w:pStyle w:val="nzTable"/>
              <w:tabs>
                <w:tab w:val="right" w:pos="459"/>
              </w:tabs>
              <w:rPr>
                <w:del w:id="201" w:author="Master Repository Process" w:date="2021-08-28T13:51:00Z"/>
              </w:rPr>
            </w:pPr>
            <w:del w:id="202" w:author="Master Repository Process" w:date="2021-08-28T13:51:00Z">
              <w:r>
                <w:tab/>
                <w:delText>140</w:delText>
              </w:r>
            </w:del>
          </w:p>
        </w:tc>
      </w:tr>
      <w:tr>
        <w:trPr>
          <w:del w:id="203" w:author="Master Repository Process" w:date="2021-08-28T13:51:00Z"/>
        </w:trPr>
        <w:tc>
          <w:tcPr>
            <w:tcW w:w="5103" w:type="dxa"/>
          </w:tcPr>
          <w:p>
            <w:pPr>
              <w:pStyle w:val="nzTable"/>
              <w:rPr>
                <w:del w:id="204" w:author="Master Repository Process" w:date="2021-08-28T13:51:00Z"/>
              </w:rPr>
            </w:pPr>
            <w:del w:id="205" w:author="Master Repository Process" w:date="2021-08-28T13:51:00Z">
              <w:r>
                <w:delText>Places for storing, drying or preserving bones …………</w:delText>
              </w:r>
            </w:del>
          </w:p>
        </w:tc>
        <w:tc>
          <w:tcPr>
            <w:tcW w:w="850" w:type="dxa"/>
          </w:tcPr>
          <w:p>
            <w:pPr>
              <w:pStyle w:val="nzTable"/>
              <w:tabs>
                <w:tab w:val="right" w:pos="459"/>
              </w:tabs>
              <w:rPr>
                <w:del w:id="206" w:author="Master Repository Process" w:date="2021-08-28T13:51:00Z"/>
              </w:rPr>
            </w:pPr>
            <w:del w:id="207" w:author="Master Repository Process" w:date="2021-08-28T13:51:00Z">
              <w:r>
                <w:tab/>
                <w:delText>140</w:delText>
              </w:r>
            </w:del>
          </w:p>
        </w:tc>
      </w:tr>
      <w:tr>
        <w:trPr>
          <w:del w:id="208" w:author="Master Repository Process" w:date="2021-08-28T13:51:00Z"/>
        </w:trPr>
        <w:tc>
          <w:tcPr>
            <w:tcW w:w="5103" w:type="dxa"/>
          </w:tcPr>
          <w:p>
            <w:pPr>
              <w:pStyle w:val="nzTable"/>
              <w:rPr>
                <w:del w:id="209" w:author="Master Repository Process" w:date="2021-08-28T13:51:00Z"/>
                <w:rFonts w:ascii="Times" w:hAnsi="Times"/>
                <w:spacing w:val="-4"/>
              </w:rPr>
            </w:pPr>
            <w:del w:id="210" w:author="Master Repository Process" w:date="2021-08-28T13:51:00Z">
              <w:r>
                <w:rPr>
                  <w:rFonts w:ascii="Times" w:hAnsi="Times"/>
                  <w:spacing w:val="-4"/>
                </w:rPr>
                <w:delText xml:space="preserve">Fat melting, fat extracting or tallow melting establishments — </w:delText>
              </w:r>
            </w:del>
          </w:p>
          <w:p>
            <w:pPr>
              <w:pStyle w:val="nzTable"/>
              <w:rPr>
                <w:del w:id="211" w:author="Master Repository Process" w:date="2021-08-28T13:51:00Z"/>
              </w:rPr>
            </w:pPr>
            <w:del w:id="212" w:author="Master Repository Process" w:date="2021-08-28T13:51:00Z">
              <w:r>
                <w:delText>(a)</w:delText>
              </w:r>
              <w:r>
                <w:tab/>
                <w:delText>Butcher shops and similar ……………………….</w:delText>
              </w:r>
            </w:del>
          </w:p>
          <w:p>
            <w:pPr>
              <w:pStyle w:val="nzTable"/>
              <w:rPr>
                <w:del w:id="213" w:author="Master Repository Process" w:date="2021-08-28T13:51:00Z"/>
              </w:rPr>
            </w:pPr>
            <w:del w:id="214" w:author="Master Repository Process" w:date="2021-08-28T13:51:00Z">
              <w:r>
                <w:delText>(b)</w:delText>
              </w:r>
              <w:r>
                <w:tab/>
                <w:delText>Larger establishments …………………………...</w:delText>
              </w:r>
            </w:del>
          </w:p>
        </w:tc>
        <w:tc>
          <w:tcPr>
            <w:tcW w:w="850" w:type="dxa"/>
          </w:tcPr>
          <w:p>
            <w:pPr>
              <w:pStyle w:val="nzTable"/>
              <w:tabs>
                <w:tab w:val="right" w:pos="459"/>
              </w:tabs>
              <w:rPr>
                <w:del w:id="215" w:author="Master Repository Process" w:date="2021-08-28T13:51:00Z"/>
              </w:rPr>
            </w:pPr>
            <w:del w:id="216" w:author="Master Repository Process" w:date="2021-08-28T13:51:00Z">
              <w:r>
                <w:br/>
              </w:r>
              <w:r>
                <w:tab/>
                <w:delText>140</w:delText>
              </w:r>
            </w:del>
          </w:p>
          <w:p>
            <w:pPr>
              <w:pStyle w:val="nzTable"/>
              <w:tabs>
                <w:tab w:val="right" w:pos="459"/>
              </w:tabs>
              <w:rPr>
                <w:del w:id="217" w:author="Master Repository Process" w:date="2021-08-28T13:51:00Z"/>
              </w:rPr>
            </w:pPr>
            <w:del w:id="218" w:author="Master Repository Process" w:date="2021-08-28T13:51:00Z">
              <w:r>
                <w:tab/>
                <w:delText>243</w:delText>
              </w:r>
            </w:del>
          </w:p>
        </w:tc>
      </w:tr>
      <w:tr>
        <w:trPr>
          <w:del w:id="219" w:author="Master Repository Process" w:date="2021-08-28T13:51:00Z"/>
        </w:trPr>
        <w:tc>
          <w:tcPr>
            <w:tcW w:w="5103" w:type="dxa"/>
          </w:tcPr>
          <w:p>
            <w:pPr>
              <w:pStyle w:val="nzTable"/>
              <w:rPr>
                <w:del w:id="220" w:author="Master Repository Process" w:date="2021-08-28T13:51:00Z"/>
              </w:rPr>
            </w:pPr>
            <w:del w:id="221" w:author="Master Repository Process" w:date="2021-08-28T13:51:00Z">
              <w:r>
                <w:delText>Blood drying ……………………………………………</w:delText>
              </w:r>
            </w:del>
          </w:p>
        </w:tc>
        <w:tc>
          <w:tcPr>
            <w:tcW w:w="850" w:type="dxa"/>
          </w:tcPr>
          <w:p>
            <w:pPr>
              <w:pStyle w:val="nzTable"/>
              <w:tabs>
                <w:tab w:val="right" w:pos="459"/>
              </w:tabs>
              <w:rPr>
                <w:del w:id="222" w:author="Master Repository Process" w:date="2021-08-28T13:51:00Z"/>
              </w:rPr>
            </w:pPr>
            <w:del w:id="223" w:author="Master Repository Process" w:date="2021-08-28T13:51:00Z">
              <w:r>
                <w:tab/>
                <w:delText>140</w:delText>
              </w:r>
            </w:del>
          </w:p>
        </w:tc>
      </w:tr>
      <w:tr>
        <w:trPr>
          <w:del w:id="224" w:author="Master Repository Process" w:date="2021-08-28T13:51:00Z"/>
        </w:trPr>
        <w:tc>
          <w:tcPr>
            <w:tcW w:w="5103" w:type="dxa"/>
          </w:tcPr>
          <w:p>
            <w:pPr>
              <w:pStyle w:val="nzTable"/>
              <w:rPr>
                <w:del w:id="225" w:author="Master Repository Process" w:date="2021-08-28T13:51:00Z"/>
              </w:rPr>
            </w:pPr>
            <w:del w:id="226" w:author="Master Repository Process" w:date="2021-08-28T13:51:00Z">
              <w:r>
                <w:delText>Gut scraping, preparation of sausage skins ……………..</w:delText>
              </w:r>
            </w:del>
          </w:p>
        </w:tc>
        <w:tc>
          <w:tcPr>
            <w:tcW w:w="850" w:type="dxa"/>
          </w:tcPr>
          <w:p>
            <w:pPr>
              <w:pStyle w:val="nzTable"/>
              <w:tabs>
                <w:tab w:val="right" w:pos="459"/>
              </w:tabs>
              <w:rPr>
                <w:del w:id="227" w:author="Master Repository Process" w:date="2021-08-28T13:51:00Z"/>
              </w:rPr>
            </w:pPr>
            <w:del w:id="228" w:author="Master Repository Process" w:date="2021-08-28T13:51:00Z">
              <w:r>
                <w:tab/>
                <w:delText>140</w:delText>
              </w:r>
            </w:del>
          </w:p>
        </w:tc>
      </w:tr>
      <w:tr>
        <w:trPr>
          <w:del w:id="229" w:author="Master Repository Process" w:date="2021-08-28T13:51:00Z"/>
        </w:trPr>
        <w:tc>
          <w:tcPr>
            <w:tcW w:w="5103" w:type="dxa"/>
          </w:tcPr>
          <w:p>
            <w:pPr>
              <w:pStyle w:val="nzTable"/>
              <w:rPr>
                <w:del w:id="230" w:author="Master Repository Process" w:date="2021-08-28T13:51:00Z"/>
              </w:rPr>
            </w:pPr>
            <w:del w:id="231" w:author="Master Repository Process" w:date="2021-08-28T13:51:00Z">
              <w:r>
                <w:delText>Fellmongeries …………………………………………..</w:delText>
              </w:r>
            </w:del>
          </w:p>
        </w:tc>
        <w:tc>
          <w:tcPr>
            <w:tcW w:w="850" w:type="dxa"/>
          </w:tcPr>
          <w:p>
            <w:pPr>
              <w:pStyle w:val="nzTable"/>
              <w:tabs>
                <w:tab w:val="right" w:pos="459"/>
              </w:tabs>
              <w:rPr>
                <w:del w:id="232" w:author="Master Repository Process" w:date="2021-08-28T13:51:00Z"/>
              </w:rPr>
            </w:pPr>
            <w:del w:id="233" w:author="Master Repository Process" w:date="2021-08-28T13:51:00Z">
              <w:r>
                <w:tab/>
                <w:delText>140</w:delText>
              </w:r>
            </w:del>
          </w:p>
        </w:tc>
      </w:tr>
      <w:tr>
        <w:trPr>
          <w:del w:id="234" w:author="Master Repository Process" w:date="2021-08-28T13:51:00Z"/>
        </w:trPr>
        <w:tc>
          <w:tcPr>
            <w:tcW w:w="5103" w:type="dxa"/>
          </w:tcPr>
          <w:p>
            <w:pPr>
              <w:pStyle w:val="nzTable"/>
              <w:rPr>
                <w:del w:id="235" w:author="Master Repository Process" w:date="2021-08-28T13:51:00Z"/>
              </w:rPr>
            </w:pPr>
            <w:del w:id="236" w:author="Master Repository Process" w:date="2021-08-28T13:51:00Z">
              <w:r>
                <w:delText>Manure works …………………………………………..</w:delText>
              </w:r>
            </w:del>
          </w:p>
        </w:tc>
        <w:tc>
          <w:tcPr>
            <w:tcW w:w="850" w:type="dxa"/>
          </w:tcPr>
          <w:p>
            <w:pPr>
              <w:pStyle w:val="nzTable"/>
              <w:tabs>
                <w:tab w:val="right" w:pos="459"/>
              </w:tabs>
              <w:rPr>
                <w:del w:id="237" w:author="Master Repository Process" w:date="2021-08-28T13:51:00Z"/>
              </w:rPr>
            </w:pPr>
            <w:del w:id="238" w:author="Master Repository Process" w:date="2021-08-28T13:51:00Z">
              <w:r>
                <w:tab/>
                <w:delText>173</w:delText>
              </w:r>
            </w:del>
          </w:p>
        </w:tc>
      </w:tr>
      <w:tr>
        <w:trPr>
          <w:del w:id="239" w:author="Master Repository Process" w:date="2021-08-28T13:51:00Z"/>
        </w:trPr>
        <w:tc>
          <w:tcPr>
            <w:tcW w:w="5103" w:type="dxa"/>
          </w:tcPr>
          <w:p>
            <w:pPr>
              <w:pStyle w:val="nzTable"/>
              <w:rPr>
                <w:del w:id="240" w:author="Master Repository Process" w:date="2021-08-28T13:51:00Z"/>
              </w:rPr>
            </w:pPr>
            <w:del w:id="241" w:author="Master Repository Process" w:date="2021-08-28T13:51:00Z">
              <w:r>
                <w:delText>Fish curing establishments ……………………………...</w:delText>
              </w:r>
            </w:del>
          </w:p>
        </w:tc>
        <w:tc>
          <w:tcPr>
            <w:tcW w:w="850" w:type="dxa"/>
          </w:tcPr>
          <w:p>
            <w:pPr>
              <w:pStyle w:val="nzTable"/>
              <w:tabs>
                <w:tab w:val="right" w:pos="459"/>
              </w:tabs>
              <w:rPr>
                <w:del w:id="242" w:author="Master Repository Process" w:date="2021-08-28T13:51:00Z"/>
              </w:rPr>
            </w:pPr>
            <w:del w:id="243" w:author="Master Repository Process" w:date="2021-08-28T13:51:00Z">
              <w:r>
                <w:tab/>
                <w:delText>173</w:delText>
              </w:r>
            </w:del>
          </w:p>
        </w:tc>
      </w:tr>
      <w:tr>
        <w:trPr>
          <w:del w:id="244" w:author="Master Repository Process" w:date="2021-08-28T13:51:00Z"/>
        </w:trPr>
        <w:tc>
          <w:tcPr>
            <w:tcW w:w="5103" w:type="dxa"/>
          </w:tcPr>
          <w:p>
            <w:pPr>
              <w:pStyle w:val="nzTable"/>
              <w:rPr>
                <w:del w:id="245" w:author="Master Repository Process" w:date="2021-08-28T13:51:00Z"/>
              </w:rPr>
            </w:pPr>
            <w:del w:id="246" w:author="Master Repository Process" w:date="2021-08-28T13:51:00Z">
              <w:r>
                <w:delText>Laundries, drycleaning establishments …………………</w:delText>
              </w:r>
            </w:del>
          </w:p>
        </w:tc>
        <w:tc>
          <w:tcPr>
            <w:tcW w:w="850" w:type="dxa"/>
          </w:tcPr>
          <w:p>
            <w:pPr>
              <w:pStyle w:val="nzTable"/>
              <w:tabs>
                <w:tab w:val="right" w:pos="459"/>
              </w:tabs>
              <w:rPr>
                <w:del w:id="247" w:author="Master Repository Process" w:date="2021-08-28T13:51:00Z"/>
              </w:rPr>
            </w:pPr>
            <w:del w:id="248" w:author="Master Repository Process" w:date="2021-08-28T13:51:00Z">
              <w:r>
                <w:tab/>
                <w:delText>119</w:delText>
              </w:r>
            </w:del>
          </w:p>
        </w:tc>
      </w:tr>
      <w:tr>
        <w:trPr>
          <w:del w:id="249" w:author="Master Repository Process" w:date="2021-08-28T13:51:00Z"/>
        </w:trPr>
        <w:tc>
          <w:tcPr>
            <w:tcW w:w="5103" w:type="dxa"/>
          </w:tcPr>
          <w:p>
            <w:pPr>
              <w:pStyle w:val="nzTable"/>
              <w:rPr>
                <w:del w:id="250" w:author="Master Repository Process" w:date="2021-08-28T13:51:00Z"/>
              </w:rPr>
            </w:pPr>
            <w:del w:id="251" w:author="Master Repository Process" w:date="2021-08-28T13:51:00Z">
              <w:r>
                <w:delText>Bone merchant premises ………………………………..</w:delText>
              </w:r>
            </w:del>
          </w:p>
        </w:tc>
        <w:tc>
          <w:tcPr>
            <w:tcW w:w="850" w:type="dxa"/>
          </w:tcPr>
          <w:p>
            <w:pPr>
              <w:pStyle w:val="nzTable"/>
              <w:tabs>
                <w:tab w:val="right" w:pos="459"/>
              </w:tabs>
              <w:rPr>
                <w:del w:id="252" w:author="Master Repository Process" w:date="2021-08-28T13:51:00Z"/>
              </w:rPr>
            </w:pPr>
            <w:del w:id="253" w:author="Master Repository Process" w:date="2021-08-28T13:51:00Z">
              <w:r>
                <w:tab/>
                <w:delText>140</w:delText>
              </w:r>
            </w:del>
          </w:p>
        </w:tc>
      </w:tr>
      <w:tr>
        <w:trPr>
          <w:del w:id="254" w:author="Master Repository Process" w:date="2021-08-28T13:51:00Z"/>
        </w:trPr>
        <w:tc>
          <w:tcPr>
            <w:tcW w:w="5103" w:type="dxa"/>
          </w:tcPr>
          <w:p>
            <w:pPr>
              <w:pStyle w:val="nzTable"/>
              <w:rPr>
                <w:del w:id="255" w:author="Master Repository Process" w:date="2021-08-28T13:51:00Z"/>
              </w:rPr>
            </w:pPr>
            <w:del w:id="256" w:author="Master Repository Process" w:date="2021-08-28T13:51:00Z">
              <w:r>
                <w:delText>Flock factories ……………………………………….…</w:delText>
              </w:r>
            </w:del>
          </w:p>
        </w:tc>
        <w:tc>
          <w:tcPr>
            <w:tcW w:w="850" w:type="dxa"/>
          </w:tcPr>
          <w:p>
            <w:pPr>
              <w:pStyle w:val="nzTable"/>
              <w:tabs>
                <w:tab w:val="right" w:pos="459"/>
              </w:tabs>
              <w:rPr>
                <w:del w:id="257" w:author="Master Repository Process" w:date="2021-08-28T13:51:00Z"/>
              </w:rPr>
            </w:pPr>
            <w:del w:id="258" w:author="Master Repository Process" w:date="2021-08-28T13:51:00Z">
              <w:r>
                <w:tab/>
                <w:delText>140</w:delText>
              </w:r>
            </w:del>
          </w:p>
        </w:tc>
      </w:tr>
      <w:tr>
        <w:trPr>
          <w:del w:id="259" w:author="Master Repository Process" w:date="2021-08-28T13:51:00Z"/>
        </w:trPr>
        <w:tc>
          <w:tcPr>
            <w:tcW w:w="5103" w:type="dxa"/>
          </w:tcPr>
          <w:p>
            <w:pPr>
              <w:pStyle w:val="nzTable"/>
              <w:rPr>
                <w:del w:id="260" w:author="Master Repository Process" w:date="2021-08-28T13:51:00Z"/>
              </w:rPr>
            </w:pPr>
            <w:del w:id="261" w:author="Master Repository Process" w:date="2021-08-28T13:51:00Z">
              <w:r>
                <w:delText>Knackeries ……………………………………………...</w:delText>
              </w:r>
            </w:del>
          </w:p>
        </w:tc>
        <w:tc>
          <w:tcPr>
            <w:tcW w:w="850" w:type="dxa"/>
          </w:tcPr>
          <w:p>
            <w:pPr>
              <w:pStyle w:val="nzTable"/>
              <w:tabs>
                <w:tab w:val="right" w:pos="459"/>
              </w:tabs>
              <w:rPr>
                <w:del w:id="262" w:author="Master Repository Process" w:date="2021-08-28T13:51:00Z"/>
              </w:rPr>
            </w:pPr>
            <w:del w:id="263" w:author="Master Repository Process" w:date="2021-08-28T13:51:00Z">
              <w:r>
                <w:tab/>
                <w:delText>243</w:delText>
              </w:r>
            </w:del>
          </w:p>
        </w:tc>
      </w:tr>
      <w:tr>
        <w:trPr>
          <w:del w:id="264" w:author="Master Repository Process" w:date="2021-08-28T13:51:00Z"/>
        </w:trPr>
        <w:tc>
          <w:tcPr>
            <w:tcW w:w="5103" w:type="dxa"/>
          </w:tcPr>
          <w:p>
            <w:pPr>
              <w:pStyle w:val="nzTable"/>
              <w:rPr>
                <w:del w:id="265" w:author="Master Repository Process" w:date="2021-08-28T13:51:00Z"/>
              </w:rPr>
            </w:pPr>
            <w:del w:id="266" w:author="Master Repository Process" w:date="2021-08-28T13:51:00Z">
              <w:r>
                <w:delText>Poultry processing establishments ……………………...</w:delText>
              </w:r>
            </w:del>
          </w:p>
        </w:tc>
        <w:tc>
          <w:tcPr>
            <w:tcW w:w="850" w:type="dxa"/>
          </w:tcPr>
          <w:p>
            <w:pPr>
              <w:pStyle w:val="nzTable"/>
              <w:tabs>
                <w:tab w:val="right" w:pos="459"/>
              </w:tabs>
              <w:rPr>
                <w:del w:id="267" w:author="Master Repository Process" w:date="2021-08-28T13:51:00Z"/>
              </w:rPr>
            </w:pPr>
            <w:del w:id="268" w:author="Master Repository Process" w:date="2021-08-28T13:51:00Z">
              <w:r>
                <w:tab/>
                <w:delText>243</w:delText>
              </w:r>
            </w:del>
          </w:p>
        </w:tc>
      </w:tr>
      <w:tr>
        <w:trPr>
          <w:del w:id="269" w:author="Master Repository Process" w:date="2021-08-28T13:51:00Z"/>
        </w:trPr>
        <w:tc>
          <w:tcPr>
            <w:tcW w:w="5103" w:type="dxa"/>
          </w:tcPr>
          <w:p>
            <w:pPr>
              <w:pStyle w:val="nzTable"/>
              <w:rPr>
                <w:del w:id="270" w:author="Master Repository Process" w:date="2021-08-28T13:51:00Z"/>
              </w:rPr>
            </w:pPr>
            <w:del w:id="271" w:author="Master Repository Process" w:date="2021-08-28T13:51:00Z">
              <w:r>
                <w:delText>Poultry farming …………………………………………</w:delText>
              </w:r>
            </w:del>
          </w:p>
        </w:tc>
        <w:tc>
          <w:tcPr>
            <w:tcW w:w="850" w:type="dxa"/>
          </w:tcPr>
          <w:p>
            <w:pPr>
              <w:pStyle w:val="nzTable"/>
              <w:tabs>
                <w:tab w:val="right" w:pos="459"/>
              </w:tabs>
              <w:rPr>
                <w:del w:id="272" w:author="Master Repository Process" w:date="2021-08-28T13:51:00Z"/>
              </w:rPr>
            </w:pPr>
            <w:del w:id="273" w:author="Master Repository Process" w:date="2021-08-28T13:51:00Z">
              <w:r>
                <w:tab/>
                <w:delText>243</w:delText>
              </w:r>
            </w:del>
          </w:p>
        </w:tc>
      </w:tr>
      <w:tr>
        <w:trPr>
          <w:del w:id="274" w:author="Master Repository Process" w:date="2021-08-28T13:51:00Z"/>
        </w:trPr>
        <w:tc>
          <w:tcPr>
            <w:tcW w:w="5103" w:type="dxa"/>
          </w:tcPr>
          <w:p>
            <w:pPr>
              <w:pStyle w:val="nzTable"/>
              <w:rPr>
                <w:del w:id="275" w:author="Master Repository Process" w:date="2021-08-28T13:51:00Z"/>
              </w:rPr>
            </w:pPr>
            <w:del w:id="276" w:author="Master Repository Process" w:date="2021-08-28T13:51:00Z">
              <w:r>
                <w:delText>Rabbit farming ………………………………………….</w:delText>
              </w:r>
            </w:del>
          </w:p>
        </w:tc>
        <w:tc>
          <w:tcPr>
            <w:tcW w:w="850" w:type="dxa"/>
          </w:tcPr>
          <w:p>
            <w:pPr>
              <w:pStyle w:val="nzTable"/>
              <w:tabs>
                <w:tab w:val="right" w:pos="459"/>
              </w:tabs>
              <w:rPr>
                <w:del w:id="277" w:author="Master Repository Process" w:date="2021-08-28T13:51:00Z"/>
              </w:rPr>
            </w:pPr>
            <w:del w:id="278" w:author="Master Repository Process" w:date="2021-08-28T13:51:00Z">
              <w:r>
                <w:tab/>
                <w:delText>243</w:delText>
              </w:r>
            </w:del>
          </w:p>
        </w:tc>
      </w:tr>
      <w:tr>
        <w:trPr>
          <w:del w:id="279" w:author="Master Repository Process" w:date="2021-08-28T13:51:00Z"/>
        </w:trPr>
        <w:tc>
          <w:tcPr>
            <w:tcW w:w="5103" w:type="dxa"/>
          </w:tcPr>
          <w:p>
            <w:pPr>
              <w:pStyle w:val="nzTable"/>
              <w:rPr>
                <w:del w:id="280" w:author="Master Repository Process" w:date="2021-08-28T13:51:00Z"/>
              </w:rPr>
            </w:pPr>
            <w:del w:id="281" w:author="Master Repository Process" w:date="2021-08-28T13:51:00Z">
              <w:r>
                <w:delText>Fish processing establishments in which whole fish are cleaned and prepared …………………………………...</w:delText>
              </w:r>
            </w:del>
          </w:p>
        </w:tc>
        <w:tc>
          <w:tcPr>
            <w:tcW w:w="850" w:type="dxa"/>
          </w:tcPr>
          <w:p>
            <w:pPr>
              <w:pStyle w:val="nzTable"/>
              <w:tabs>
                <w:tab w:val="right" w:pos="459"/>
              </w:tabs>
              <w:rPr>
                <w:del w:id="282" w:author="Master Repository Process" w:date="2021-08-28T13:51:00Z"/>
              </w:rPr>
            </w:pPr>
            <w:del w:id="283" w:author="Master Repository Process" w:date="2021-08-28T13:51:00Z">
              <w:r>
                <w:br/>
              </w:r>
              <w:r>
                <w:tab/>
                <w:delText>243</w:delText>
              </w:r>
            </w:del>
          </w:p>
        </w:tc>
      </w:tr>
      <w:tr>
        <w:trPr>
          <w:del w:id="284" w:author="Master Repository Process" w:date="2021-08-28T13:51:00Z"/>
        </w:trPr>
        <w:tc>
          <w:tcPr>
            <w:tcW w:w="5103" w:type="dxa"/>
          </w:tcPr>
          <w:p>
            <w:pPr>
              <w:pStyle w:val="nzTable"/>
              <w:rPr>
                <w:del w:id="285" w:author="Master Repository Process" w:date="2021-08-28T13:51:00Z"/>
              </w:rPr>
            </w:pPr>
            <w:del w:id="286" w:author="Master Repository Process" w:date="2021-08-28T13:51:00Z">
              <w:r>
                <w:delText>Shellfish and crustacean processing establishments ……</w:delText>
              </w:r>
            </w:del>
          </w:p>
        </w:tc>
        <w:tc>
          <w:tcPr>
            <w:tcW w:w="850" w:type="dxa"/>
          </w:tcPr>
          <w:p>
            <w:pPr>
              <w:pStyle w:val="nzTable"/>
              <w:tabs>
                <w:tab w:val="right" w:pos="459"/>
              </w:tabs>
              <w:rPr>
                <w:del w:id="287" w:author="Master Repository Process" w:date="2021-08-28T13:51:00Z"/>
              </w:rPr>
            </w:pPr>
            <w:del w:id="288" w:author="Master Repository Process" w:date="2021-08-28T13:51:00Z">
              <w:r>
                <w:tab/>
                <w:delText>243</w:delText>
              </w:r>
            </w:del>
          </w:p>
        </w:tc>
      </w:tr>
      <w:tr>
        <w:trPr>
          <w:del w:id="289" w:author="Master Repository Process" w:date="2021-08-28T13:51:00Z"/>
        </w:trPr>
        <w:tc>
          <w:tcPr>
            <w:tcW w:w="5103" w:type="dxa"/>
            <w:tcBorders>
              <w:bottom w:val="single" w:sz="4" w:space="0" w:color="auto"/>
            </w:tcBorders>
          </w:tcPr>
          <w:p>
            <w:pPr>
              <w:pStyle w:val="nzTable"/>
              <w:rPr>
                <w:del w:id="290" w:author="Master Repository Process" w:date="2021-08-28T13:51:00Z"/>
              </w:rPr>
            </w:pPr>
            <w:del w:id="291" w:author="Master Repository Process" w:date="2021-08-28T13:51:00Z">
              <w:r>
                <w:delText>Any other offensive trade not specified ………………...</w:delText>
              </w:r>
            </w:del>
          </w:p>
        </w:tc>
        <w:tc>
          <w:tcPr>
            <w:tcW w:w="850" w:type="dxa"/>
            <w:tcBorders>
              <w:bottom w:val="single" w:sz="4" w:space="0" w:color="auto"/>
            </w:tcBorders>
          </w:tcPr>
          <w:p>
            <w:pPr>
              <w:pStyle w:val="nzTable"/>
              <w:tabs>
                <w:tab w:val="right" w:pos="459"/>
              </w:tabs>
              <w:rPr>
                <w:del w:id="292" w:author="Master Repository Process" w:date="2021-08-28T13:51:00Z"/>
              </w:rPr>
            </w:pPr>
            <w:del w:id="293" w:author="Master Repository Process" w:date="2021-08-28T13:51:00Z">
              <w:r>
                <w:tab/>
                <w:delText>243</w:delText>
              </w:r>
            </w:del>
          </w:p>
        </w:tc>
      </w:tr>
    </w:tbl>
    <w:p>
      <w:pPr>
        <w:pStyle w:val="MiscClose"/>
        <w:rPr>
          <w:del w:id="294" w:author="Master Repository Process" w:date="2021-08-28T13:51:00Z"/>
        </w:rPr>
      </w:pPr>
      <w:del w:id="295" w:author="Master Repository Process" w:date="2021-08-28T13:51:00Z">
        <w:r>
          <w:delText xml:space="preserve">    ”.</w:delText>
        </w:r>
      </w:del>
    </w:p>
    <w:p>
      <w:pPr>
        <w:pStyle w:val="MiscClose"/>
        <w:rPr>
          <w:del w:id="296" w:author="Master Repository Process" w:date="2021-08-28T13:51:00Z"/>
        </w:rPr>
      </w:pPr>
      <w:del w:id="297" w:author="Master Repository Process" w:date="2021-08-28T13:51:00Z">
        <w:r>
          <w:delText xml:space="preserve">    ”.</w:delText>
        </w:r>
      </w:del>
    </w:p>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D40A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75AD1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038C2B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7F6A9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F6F4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4A27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AE8D5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FC74B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9250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0A1B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100BC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2D0937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246"/>
    <w:docVar w:name="WAFER_20151211134246" w:val="RemoveTrackChanges"/>
    <w:docVar w:name="WAFER_20151211134246_GUID" w:val="ce90884c-c836-438c-ad9c-5dcb9e44e8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F94578-81F0-46FA-954E-2621C3504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5170</Characters>
  <Application>Microsoft Office Word</Application>
  <DocSecurity>0</DocSecurity>
  <Lines>323</Lines>
  <Paragraphs>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(Offensive Trades Fees) Regulations 1976 01-c0-03 - 01-d0-03</dc:title>
  <dc:subject/>
  <dc:creator/>
  <cp:keywords/>
  <dc:description/>
  <cp:lastModifiedBy>Master Repository Process</cp:lastModifiedBy>
  <cp:revision>2</cp:revision>
  <cp:lastPrinted>2002-06-12T01:37:00Z</cp:lastPrinted>
  <dcterms:created xsi:type="dcterms:W3CDTF">2021-08-28T05:51:00Z</dcterms:created>
  <dcterms:modified xsi:type="dcterms:W3CDTF">2021-08-28T05:51:00Z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1976 pp.288-9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4667</vt:i4>
  </property>
  <property fmtid="{D5CDD505-2E9C-101B-9397-08002B2CF9AE}" pid="6" name="Formerly">
    <vt:lpwstr>Offensive Trades (Fees) Regulations 1976 </vt:lpwstr>
  </property>
  <property fmtid="{D5CDD505-2E9C-101B-9397-08002B2CF9AE}" pid="7" name="FromSuffix">
    <vt:lpwstr>01-c0-03</vt:lpwstr>
  </property>
  <property fmtid="{D5CDD505-2E9C-101B-9397-08002B2CF9AE}" pid="8" name="FromAsAtDate">
    <vt:lpwstr>02 May 2006</vt:lpwstr>
  </property>
  <property fmtid="{D5CDD505-2E9C-101B-9397-08002B2CF9AE}" pid="9" name="ToSuffix">
    <vt:lpwstr>01-d0-03</vt:lpwstr>
  </property>
  <property fmtid="{D5CDD505-2E9C-101B-9397-08002B2CF9AE}" pid="10" name="ToAsAtDate">
    <vt:lpwstr>01 Jul 2006</vt:lpwstr>
  </property>
</Properties>
</file>