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 and Health Services (Harvey Yarloop Health Service Board) By-laws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Feb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Jan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Hospital and Health Services Act 1927</w:t>
      </w:r>
    </w:p>
    <w:p>
      <w:pPr>
        <w:pStyle w:val="NameofActReg"/>
      </w:pPr>
      <w:r>
        <w:t>Hospital and Health Services (Harvey Yarloop Health Service Board) By</w:t>
      </w:r>
      <w:r>
        <w:noBreakHyphen/>
        <w:t>laws 1999</w:t>
      </w:r>
    </w:p>
    <w:p>
      <w:pPr>
        <w:pStyle w:val="Heading5"/>
      </w:pPr>
      <w:bookmarkStart w:id="1" w:name="_Toc378771371"/>
      <w:bookmarkStart w:id="2" w:name="_Toc426703092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474632875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1999.</w:t>
      </w:r>
    </w:p>
    <w:p>
      <w:pPr>
        <w:pStyle w:val="Heading5"/>
      </w:pPr>
      <w:bookmarkStart w:id="11" w:name="_Toc378771372"/>
      <w:bookmarkStart w:id="12" w:name="_Toc426703093"/>
      <w:bookmarkStart w:id="13" w:name="_Toc474632876"/>
      <w:r>
        <w:rPr>
          <w:rStyle w:val="CharSectno"/>
        </w:rPr>
        <w:t>2</w:t>
      </w:r>
      <w:r>
        <w:t>.</w:t>
      </w:r>
      <w:r>
        <w:tab/>
        <w:t>Interpretation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 4 of the </w:t>
      </w:r>
      <w:r>
        <w:rPr>
          <w:i/>
        </w:rPr>
        <w:t>Hospital and Health Services (Re</w:t>
      </w:r>
      <w:r>
        <w:rPr>
          <w:i/>
        </w:rPr>
        <w:noBreakHyphen/>
        <w:t>organization of Hospital Boards) Notice (No. 3) 1999</w:t>
      </w:r>
      <w:r>
        <w:t>.</w:t>
      </w:r>
    </w:p>
    <w:p>
      <w:pPr>
        <w:pStyle w:val="Heading5"/>
      </w:pPr>
      <w:bookmarkStart w:id="14" w:name="_Toc378771373"/>
      <w:bookmarkStart w:id="15" w:name="_Toc426703094"/>
      <w:bookmarkStart w:id="16" w:name="_Toc474632877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7" w:name="_Toc378771374"/>
      <w:bookmarkStart w:id="18" w:name="_Toc426703095"/>
      <w:bookmarkStart w:id="19" w:name="_Toc474632878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two persons, but not more than 5, is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20" w:name="_Toc378771375"/>
      <w:bookmarkStart w:id="21" w:name="_Toc426703096"/>
      <w:bookmarkStart w:id="22" w:name="_Toc474632879"/>
      <w:r>
        <w:rPr>
          <w:rStyle w:val="CharSectno"/>
        </w:rPr>
        <w:t>5</w:t>
      </w:r>
      <w:r>
        <w:t>.</w:t>
      </w:r>
      <w:r>
        <w:tab/>
        <w:t>Chairman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laws 4(2)(a) to be the chairman of the committee.</w:t>
      </w:r>
    </w:p>
    <w:p>
      <w:pPr>
        <w:pStyle w:val="Heading5"/>
      </w:pPr>
      <w:bookmarkStart w:id="23" w:name="_Toc378771376"/>
      <w:bookmarkStart w:id="24" w:name="_Toc426703097"/>
      <w:bookmarkStart w:id="25" w:name="_Toc474632880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Subject to sub</w:t>
      </w:r>
      <w:r>
        <w:noBreakHyphen/>
        <w:t>bylaws (2), Schedule 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>
      <w:pPr>
        <w:pStyle w:val="Indenta"/>
      </w:pPr>
      <w:r>
        <w:tab/>
        <w:t>(a)</w:t>
      </w:r>
      <w:r>
        <w:tab/>
        <w:t xml:space="preserve">a reference in Schedule 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 3 and 12 of that Schedule do not apply; and</w:t>
      </w:r>
    </w:p>
    <w:p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>
      <w:pPr>
        <w:pStyle w:val="Heading5"/>
      </w:pPr>
      <w:bookmarkStart w:id="26" w:name="_Toc378771377"/>
      <w:bookmarkStart w:id="27" w:name="_Toc426703098"/>
      <w:bookmarkStart w:id="28" w:name="_Toc474632881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>The functions of a local management committee established for a public hospital are;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 of services provided by the public hospital; and</w:t>
      </w:r>
    </w:p>
    <w:p>
      <w:pPr>
        <w:pStyle w:val="Indenta"/>
      </w:pPr>
      <w:r>
        <w:tab/>
        <w:t>(f)</w:t>
      </w:r>
      <w:r>
        <w:tab/>
        <w:t>to perform and other functions as directed by the Board.</w:t>
      </w:r>
    </w:p>
    <w:p>
      <w:pPr>
        <w:pStyle w:val="Heading5"/>
      </w:pPr>
      <w:bookmarkStart w:id="29" w:name="_Toc378771378"/>
      <w:bookmarkStart w:id="30" w:name="_Toc426703099"/>
      <w:bookmarkStart w:id="31" w:name="_Toc474632882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29"/>
      <w:bookmarkEnd w:id="30"/>
      <w:bookmarkEnd w:id="31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378771379"/>
      <w:bookmarkStart w:id="33" w:name="_Toc426703100"/>
      <w:r>
        <w:t>Notes</w:t>
      </w:r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4" w:name="_Toc378771380"/>
      <w:bookmarkStart w:id="35" w:name="_Toc426703101"/>
      <w:r>
        <w:t>Compilation table</w:t>
      </w:r>
      <w:bookmarkEnd w:id="34"/>
      <w:bookmarkEnd w:id="3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 and Health Services (Harvey Yarloop Health Service Board) By</w:t>
            </w:r>
            <w:r>
              <w:rPr>
                <w:i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Feb 2000 p. 439-40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Feb 2000</w:t>
            </w:r>
          </w:p>
        </w:tc>
      </w:tr>
      <w:tr>
        <w:trPr>
          <w:cantSplit/>
          <w:ins w:id="36" w:author="Master Repository Process" w:date="2021-08-28T17:0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7" w:author="Master Repository Process" w:date="2021-08-28T17:05:00Z"/>
                <w:b/>
                <w:bCs/>
                <w:color w:val="FF0000"/>
              </w:rPr>
            </w:pPr>
            <w:ins w:id="38" w:author="Master Repository Process" w:date="2021-08-28T17:05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 2001</w:t>
              </w:r>
              <w:r>
                <w:rPr>
                  <w:b/>
                  <w:bCs/>
                  <w:color w:val="FF0000"/>
                </w:rPr>
                <w:t xml:space="preserve"> r. 2 as at 11 Jan 2002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11 Jan 2002 p. 47)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851" w:right="1701" w:bottom="851" w:left="1701" w:header="851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Feb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Feb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Feb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FABFE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B2A6B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4A13E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460852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9AC3F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90CD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4864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FE38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2CE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D27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90050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317"/>
    <w:docVar w:name="WAFER_20140129150110" w:val="RemoveTocBookmarks,RemoveUnusedBookmarks,RemoveLanguageTags,UsedStyles,ResetPageSize,UpdateArrangement"/>
    <w:docVar w:name="WAFER_20140129150110_GUID" w:val="c5a44668-6fdb-4aa9-b787-240cc34795f1"/>
    <w:docVar w:name="WAFER_20140129150115" w:val="RemoveTocBookmarks,RunningHeaders"/>
    <w:docVar w:name="WAFER_20140129150115_GUID" w:val="e55bf790-91a3-495e-bbef-334bdee20a9b"/>
    <w:docVar w:name="WAFER_20150806153618" w:val="ResetPageSize,UpdateArrangement,UpdateNTable"/>
    <w:docVar w:name="WAFER_20150806153618_GUID" w:val="c0ec9947-8fae-4f8f-a45d-e2b143d404af"/>
    <w:docVar w:name="WAFER_20151117114317" w:val="UpdateStyles,UsedStyles"/>
    <w:docVar w:name="WAFER_20151117114317_GUID" w:val="d87c5975-0800-4df9-83fb-ee29b51423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A55F9C5-EAFB-4255-A108-219927B7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3188</Characters>
  <Application>Microsoft Office Word</Application>
  <DocSecurity>0</DocSecurity>
  <Lines>96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and Health Services (Harvey Yarloop Health Service Board) By-laws 1999 00-a0-02 - 00-b0-06</dc:title>
  <dc:subject/>
  <dc:creator/>
  <cp:keywords/>
  <dc:description/>
  <cp:lastModifiedBy>Master Repository Process</cp:lastModifiedBy>
  <cp:revision>2</cp:revision>
  <cp:lastPrinted>2006-04-19T04:17:00Z</cp:lastPrinted>
  <dcterms:created xsi:type="dcterms:W3CDTF">2021-08-28T09:04:00Z</dcterms:created>
  <dcterms:modified xsi:type="dcterms:W3CDTF">2021-08-28T09:05:00Z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February 2000 pp.439-40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08 Feb 2000</vt:lpwstr>
  </property>
  <property fmtid="{D5CDD505-2E9C-101B-9397-08002B2CF9AE}" pid="8" name="ToSuffix">
    <vt:lpwstr>00-b0-06</vt:lpwstr>
  </property>
  <property fmtid="{D5CDD505-2E9C-101B-9397-08002B2CF9AE}" pid="9" name="ToAsAtDate">
    <vt:lpwstr>11 Jan 2002</vt:lpwstr>
  </property>
</Properties>
</file>