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(Harvey Yarloop Health Service Board) By-laws 2000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Mar 2000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11 Jan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00-b0-07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Hospitals and Health Services Act 1927</w:t>
      </w:r>
    </w:p>
    <w:p>
      <w:pPr>
        <w:pStyle w:val="NameofActReg"/>
      </w:pPr>
      <w:r>
        <w:t>Hospitals and Health Services (Harvey Yarloop Health Service Board) By-laws 2000</w:t>
      </w:r>
    </w:p>
    <w:p>
      <w:pPr>
        <w:pStyle w:val="Heading5"/>
      </w:pPr>
      <w:bookmarkStart w:id="1" w:name="_Toc378775318"/>
      <w:bookmarkStart w:id="2" w:name="_Toc426703866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478272752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may be cited as the </w:t>
      </w:r>
      <w:r>
        <w:rPr>
          <w:i/>
        </w:rPr>
        <w:t>Hospitals and Health Services (Harvey Yarloop Health Service Board) By</w:t>
      </w:r>
      <w:r>
        <w:rPr>
          <w:i/>
        </w:rPr>
        <w:noBreakHyphen/>
        <w:t>laws 2000.</w:t>
      </w:r>
    </w:p>
    <w:p>
      <w:pPr>
        <w:pStyle w:val="Heading5"/>
      </w:pPr>
      <w:bookmarkStart w:id="11" w:name="_Toc378775319"/>
      <w:bookmarkStart w:id="12" w:name="_Toc426703867"/>
      <w:bookmarkStart w:id="13" w:name="_Toc478272753"/>
      <w:r>
        <w:rPr>
          <w:rStyle w:val="CharSectno"/>
        </w:rPr>
        <w:t>2</w:t>
      </w:r>
      <w:r>
        <w:t>.</w:t>
      </w:r>
      <w:r>
        <w:tab/>
        <w:t>Interpretation</w:t>
      </w:r>
      <w:bookmarkEnd w:id="11"/>
      <w:bookmarkEnd w:id="12"/>
      <w:bookmarkEnd w:id="13"/>
    </w:p>
    <w:p>
      <w:pPr>
        <w:pStyle w:val="Subsection"/>
      </w:pPr>
      <w:r>
        <w:tab/>
      </w:r>
      <w:r>
        <w:tab/>
        <w:t xml:space="preserve">In these by-laws —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“Harvey Yarloop Health Service Board” under clause 4 of the </w:t>
      </w:r>
      <w:r>
        <w:rPr>
          <w:i/>
        </w:rPr>
        <w:t>Hospitals and Health Services (Re-organization of Hospital Boards) Notice (No. 3) 1999</w:t>
      </w:r>
      <w:r>
        <w:t>.</w:t>
      </w:r>
    </w:p>
    <w:p>
      <w:pPr>
        <w:pStyle w:val="Heading5"/>
      </w:pPr>
      <w:bookmarkStart w:id="14" w:name="_Toc378775320"/>
      <w:bookmarkStart w:id="15" w:name="_Toc426703868"/>
      <w:bookmarkStart w:id="16" w:name="_Toc478272754"/>
      <w:r>
        <w:rPr>
          <w:rStyle w:val="CharSectno"/>
        </w:rPr>
        <w:t>3</w:t>
      </w:r>
      <w:r>
        <w:t>.</w:t>
      </w:r>
      <w:r>
        <w:tab/>
        <w:t>Local management committees to be established</w:t>
      </w:r>
      <w:bookmarkEnd w:id="14"/>
      <w:bookmarkEnd w:id="15"/>
      <w:bookmarkEnd w:id="16"/>
    </w:p>
    <w:p>
      <w:pPr>
        <w:pStyle w:val="Subsection"/>
      </w:pPr>
      <w:r>
        <w:tab/>
      </w:r>
      <w:r>
        <w:tab/>
        <w:t>The Board is to establish a local management committee for each public hospital under the control of the Board.</w:t>
      </w:r>
    </w:p>
    <w:p>
      <w:pPr>
        <w:pStyle w:val="Heading5"/>
      </w:pPr>
      <w:bookmarkStart w:id="17" w:name="_Toc378775321"/>
      <w:bookmarkStart w:id="18" w:name="_Toc426703869"/>
      <w:bookmarkStart w:id="19" w:name="_Toc478272755"/>
      <w:r>
        <w:rPr>
          <w:rStyle w:val="CharSectno"/>
        </w:rPr>
        <w:t>4</w:t>
      </w:r>
      <w:r>
        <w:t>.</w:t>
      </w:r>
      <w:r>
        <w:tab/>
        <w:t>Constitution of local management committees</w:t>
      </w:r>
      <w:bookmarkEnd w:id="17"/>
      <w:bookmarkEnd w:id="18"/>
      <w:bookmarkEnd w:id="19"/>
    </w:p>
    <w:p>
      <w:pPr>
        <w:pStyle w:val="Subsection"/>
      </w:pPr>
      <w:r>
        <w:tab/>
        <w:t>(1)</w:t>
      </w:r>
      <w:r>
        <w:tab/>
        <w:t>A local management committee is to consist of not less than 3 persons appointed under sub</w:t>
      </w:r>
      <w:r>
        <w:noBreakHyphen/>
        <w:t>bylaw (2).</w:t>
      </w:r>
    </w:p>
    <w:p>
      <w:pPr>
        <w:pStyle w:val="Subsection"/>
      </w:pPr>
      <w:r>
        <w:tab/>
        <w:t>(2)</w:t>
      </w:r>
      <w:r>
        <w:tab/>
        <w:t>At least — </w:t>
      </w:r>
    </w:p>
    <w:p>
      <w:pPr>
        <w:pStyle w:val="Indenta"/>
      </w:pPr>
      <w:r>
        <w:tab/>
        <w:t>(a)</w:t>
      </w:r>
      <w:r>
        <w:tab/>
        <w:t>two, but not more than 5, persons are to be appointed by the Board from its members; and</w:t>
      </w:r>
    </w:p>
    <w:p>
      <w:pPr>
        <w:pStyle w:val="Indenta"/>
      </w:pPr>
      <w:r>
        <w:tab/>
        <w:t>(b)</w:t>
      </w:r>
      <w:r>
        <w:tab/>
        <w:t>one person is to be appointed by the Board from persons nominated to the Board in accordance with procedures determined by the Board and approved by the Minister.</w:t>
      </w:r>
    </w:p>
    <w:p>
      <w:pPr>
        <w:pStyle w:val="Heading5"/>
      </w:pPr>
      <w:bookmarkStart w:id="20" w:name="_Toc378775322"/>
      <w:bookmarkStart w:id="21" w:name="_Toc426703870"/>
      <w:bookmarkStart w:id="22" w:name="_Toc478272756"/>
      <w:r>
        <w:rPr>
          <w:rStyle w:val="CharSectno"/>
        </w:rPr>
        <w:t>5</w:t>
      </w:r>
      <w:r>
        <w:t>.</w:t>
      </w:r>
      <w:r>
        <w:tab/>
        <w:t>Chairperson</w:t>
      </w:r>
      <w:bookmarkEnd w:id="20"/>
      <w:bookmarkEnd w:id="21"/>
      <w:bookmarkEnd w:id="22"/>
    </w:p>
    <w:p>
      <w:pPr>
        <w:pStyle w:val="Subsection"/>
      </w:pPr>
      <w:r>
        <w:tab/>
      </w:r>
      <w:r>
        <w:tab/>
        <w:t>The members of a local management committee are to elect one of them who was appointed under by-law 4(2)(a) to be the chairperson of the committee.</w:t>
      </w:r>
    </w:p>
    <w:p>
      <w:pPr>
        <w:pStyle w:val="Heading5"/>
      </w:pPr>
      <w:bookmarkStart w:id="23" w:name="_Toc378775323"/>
      <w:bookmarkStart w:id="24" w:name="_Toc426703871"/>
      <w:bookmarkStart w:id="25" w:name="_Toc478272757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23"/>
      <w:bookmarkEnd w:id="24"/>
      <w:bookmarkEnd w:id="25"/>
    </w:p>
    <w:p>
      <w:pPr>
        <w:pStyle w:val="Subsection"/>
      </w:pPr>
      <w:r>
        <w:tab/>
        <w:t>(1)</w:t>
      </w:r>
      <w:r>
        <w:tab/>
        <w:t>Subject to sub-bylaw (2), Schedule 1 to the Act has effect in relation to the constitutional provisions that apply to a local management committee.</w:t>
      </w:r>
    </w:p>
    <w:p>
      <w:pPr>
        <w:pStyle w:val="Subsection"/>
      </w:pPr>
      <w:r>
        <w:tab/>
        <w:t>(2)</w:t>
      </w:r>
      <w:r>
        <w:tab/>
        <w:t xml:space="preserve">For the purposes of sub-bylaw (1) — </w:t>
      </w:r>
    </w:p>
    <w:p>
      <w:pPr>
        <w:pStyle w:val="Indenta"/>
      </w:pPr>
      <w:r>
        <w:tab/>
        <w:t>(a)</w:t>
      </w:r>
      <w:r>
        <w:tab/>
        <w:t xml:space="preserve">a reference in Schedule 1 to the Act — </w:t>
      </w:r>
    </w:p>
    <w:p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>
      <w:pPr>
        <w:pStyle w:val="Indenta"/>
      </w:pPr>
      <w:r>
        <w:tab/>
        <w:t>(b)</w:t>
      </w:r>
      <w:r>
        <w:tab/>
        <w:t>clauses 3 and 12 of that Schedule do not apply; and</w:t>
      </w:r>
    </w:p>
    <w:p>
      <w:pPr>
        <w:pStyle w:val="Indenta"/>
      </w:pPr>
      <w:r>
        <w:tab/>
        <w:t>(c)</w:t>
      </w:r>
      <w:r>
        <w:tab/>
        <w:t>the reference in clause 14 of that Schedule to “this Act” is to be taken to be a reference to “any directions given by the Board”.</w:t>
      </w:r>
    </w:p>
    <w:p>
      <w:pPr>
        <w:pStyle w:val="Heading5"/>
      </w:pPr>
      <w:bookmarkStart w:id="26" w:name="_Toc378775324"/>
      <w:bookmarkStart w:id="27" w:name="_Toc426703872"/>
      <w:bookmarkStart w:id="28" w:name="_Toc478272758"/>
      <w:r>
        <w:rPr>
          <w:rStyle w:val="CharSectno"/>
        </w:rPr>
        <w:t>7</w:t>
      </w:r>
      <w:r>
        <w:t>.</w:t>
      </w:r>
      <w:r>
        <w:tab/>
        <w:t>Functions of local management committees</w:t>
      </w:r>
      <w:bookmarkEnd w:id="26"/>
      <w:bookmarkEnd w:id="27"/>
      <w:bookmarkEnd w:id="28"/>
    </w:p>
    <w:p>
      <w:pPr>
        <w:pStyle w:val="Subsection"/>
      </w:pPr>
      <w:r>
        <w:tab/>
      </w:r>
      <w:r>
        <w:tab/>
        <w:t xml:space="preserve">The functions of a local management committee established for a public hospital are — </w:t>
      </w:r>
    </w:p>
    <w:p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>
      <w:pPr>
        <w:pStyle w:val="Indenta"/>
      </w:pPr>
      <w:r>
        <w:tab/>
        <w:t>(f)</w:t>
      </w:r>
      <w:r>
        <w:tab/>
        <w:t>to perform any other functions as directed by the Board.</w:t>
      </w:r>
    </w:p>
    <w:p>
      <w:pPr>
        <w:pStyle w:val="Heading5"/>
      </w:pPr>
      <w:bookmarkStart w:id="29" w:name="_Toc378775325"/>
      <w:bookmarkStart w:id="30" w:name="_Toc426703873"/>
      <w:bookmarkStart w:id="31" w:name="_Toc478272759"/>
      <w:r>
        <w:rPr>
          <w:rStyle w:val="CharSectno"/>
        </w:rPr>
        <w:t>8</w:t>
      </w:r>
      <w:r>
        <w:t>.</w:t>
      </w:r>
      <w:r>
        <w:tab/>
        <w:t>Board may give directions to local management committees</w:t>
      </w:r>
      <w:bookmarkEnd w:id="29"/>
      <w:bookmarkEnd w:id="30"/>
      <w:bookmarkEnd w:id="31"/>
    </w:p>
    <w:p>
      <w:pPr>
        <w:pStyle w:val="Subsection"/>
        <w:keepNext/>
        <w:keepLines/>
      </w:pPr>
      <w:r>
        <w:tab/>
      </w:r>
      <w:r>
        <w:tab/>
        <w:t>The Board may give directions to a local management committee in relation to the performance of the committee’s functions, and the committee is to comply with any direction so given.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2" w:name="_Toc378775326"/>
      <w:bookmarkStart w:id="33" w:name="_Toc426703874"/>
      <w:r>
        <w:t>Notes</w:t>
      </w:r>
      <w:bookmarkEnd w:id="32"/>
      <w:bookmarkEnd w:id="3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and Health Services (Harvey Yarloop Health Service Board) By-laws 2000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34" w:name="_Toc378775327"/>
      <w:bookmarkStart w:id="35" w:name="_Toc426703875"/>
      <w:r>
        <w:t>Compilation table</w:t>
      </w:r>
      <w:bookmarkEnd w:id="34"/>
      <w:bookmarkEnd w:id="35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and Health Services (Harvey Yarloop Health Service Board) By</w:t>
            </w:r>
            <w:r>
              <w:rPr>
                <w:i/>
              </w:rPr>
              <w:noBreakHyphen/>
              <w:t>laws 2000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21 Mar 2000 p. 1493-5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21 Mar 2000</w:t>
            </w:r>
          </w:p>
        </w:tc>
      </w:tr>
      <w:tr>
        <w:trPr>
          <w:cantSplit/>
          <w:ins w:id="36" w:author="Master Repository Process" w:date="2021-08-28T17:05:00Z"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7" w:author="Master Repository Process" w:date="2021-08-28T17:05:00Z"/>
                <w:b/>
                <w:bCs/>
                <w:color w:val="FF0000"/>
              </w:rPr>
            </w:pPr>
            <w:ins w:id="38" w:author="Master Repository Process" w:date="2021-08-28T17:05:00Z">
              <w:r>
                <w:rPr>
                  <w:b/>
                  <w:bCs/>
                  <w:color w:val="FF0000"/>
                </w:rPr>
                <w:t xml:space="preserve">These by-laws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Hospitals and Health Services (Repeal) By</w:t>
              </w:r>
              <w:r>
                <w:rPr>
                  <w:b/>
                  <w:bCs/>
                  <w:i/>
                  <w:iCs/>
                  <w:color w:val="FF0000"/>
                </w:rPr>
                <w:noBreakHyphen/>
                <w:t>laws</w:t>
              </w:r>
              <w:r>
                <w:t> </w:t>
              </w:r>
              <w:r>
                <w:rPr>
                  <w:b/>
                  <w:bCs/>
                  <w:i/>
                  <w:iCs/>
                  <w:color w:val="FF0000"/>
                </w:rPr>
                <w:t>2001</w:t>
              </w:r>
              <w:r>
                <w:rPr>
                  <w:b/>
                  <w:bCs/>
                  <w:color w:val="FF0000"/>
                </w:rPr>
                <w:t xml:space="preserve"> r. 2 as at 11 Jan 2002 (see </w:t>
              </w:r>
              <w:r>
                <w:rPr>
                  <w:b/>
                  <w:bCs/>
                  <w:i/>
                  <w:iCs/>
                  <w:color w:val="FF0000"/>
                </w:rPr>
                <w:t xml:space="preserve">Gazette </w:t>
              </w:r>
              <w:r>
                <w:rPr>
                  <w:b/>
                  <w:bCs/>
                  <w:color w:val="FF0000"/>
                </w:rPr>
                <w:t>11 Jan 2002 p. 47)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851" w:right="1701" w:bottom="851" w:left="1701" w:header="851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Mar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Mar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Mar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(Harvey Yarloop Health Service Board) By-laws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(Harvey Yarloop Health Service Board) By-laws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(Harvey Yarloop Health Service Board) By-laws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(Harvey Yarloop Health Service Board) By-laws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Compilation"/>
    <w:bookmarkEnd w:id="3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0" w:name="Coversheet"/>
    <w:bookmarkEnd w:id="4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70631B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6CC2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144F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326D3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2E7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A038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0AE31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6AA6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C6C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C0B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CED4448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4350"/>
    <w:docVar w:name="WAFER_20140129160357" w:val="RemoveTocBookmarks,RemoveUnusedBookmarks,RemoveLanguageTags,UsedStyles,ResetPageSize,UpdateArrangement"/>
    <w:docVar w:name="WAFER_20140129160357_GUID" w:val="dfa1d6a7-6e12-4654-89a0-138d6524c332"/>
    <w:docVar w:name="WAFER_20140129160403" w:val="RemoveTocBookmarks,RunningHeaders"/>
    <w:docVar w:name="WAFER_20140129160403_GUID" w:val="0b367d0a-d611-4ddb-9367-283477587e30"/>
    <w:docVar w:name="WAFER_20150806153654" w:val="ResetPageSize,UpdateArrangement,UpdateNTable"/>
    <w:docVar w:name="WAFER_20150806153654_GUID" w:val="1a12e4e4-903c-4bb1-ac83-05487ae3b96c"/>
    <w:docVar w:name="WAFER_20151117114350" w:val="UpdateStyles,UsedStyles"/>
    <w:docVar w:name="WAFER_20151117114350_GUID" w:val="3e4d78c2-1147-4d11-9e1b-084a280778a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A55F9C5-EAFB-4255-A108-219927B7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1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3220</Characters>
  <Application>Microsoft Office Word</Application>
  <DocSecurity>0</DocSecurity>
  <Lines>97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(Harvey Yarloop Health Service Board) By-laws 2000 00-a0-02 - 00-b0-07</dc:title>
  <dc:subject/>
  <dc:creator/>
  <cp:keywords/>
  <dc:description/>
  <cp:lastModifiedBy>Master Repository Process</cp:lastModifiedBy>
  <cp:revision>2</cp:revision>
  <cp:lastPrinted>2006-04-19T04:42:00Z</cp:lastPrinted>
  <dcterms:created xsi:type="dcterms:W3CDTF">2021-08-28T09:05:00Z</dcterms:created>
  <dcterms:modified xsi:type="dcterms:W3CDTF">2021-08-28T09:05:00Z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March 2000 pp.1493-5</vt:lpwstr>
  </property>
  <property fmtid="{D5CDD505-2E9C-101B-9397-08002B2CF9AE}" pid="3" name="CommencementDate">
    <vt:lpwstr>20020111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21 Mar 2000</vt:lpwstr>
  </property>
  <property fmtid="{D5CDD505-2E9C-101B-9397-08002B2CF9AE}" pid="8" name="ToSuffix">
    <vt:lpwstr>00-b0-07</vt:lpwstr>
  </property>
  <property fmtid="{D5CDD505-2E9C-101B-9397-08002B2CF9AE}" pid="9" name="ToAsAtDate">
    <vt:lpwstr>11 Jan 2002</vt:lpwstr>
  </property>
</Properties>
</file>