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(Warren Blackwood Health Service Board) By-laws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Oct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Jan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and Health Services (Warren Blackwood Health Service Board) By-laws 1999</w:t>
      </w:r>
    </w:p>
    <w:p>
      <w:pPr>
        <w:pStyle w:val="MadeBy"/>
      </w:pPr>
      <w:r>
        <w:t>M</w:t>
      </w:r>
      <w:bookmarkStart w:id="1" w:name="_GoBack"/>
      <w:bookmarkEnd w:id="1"/>
      <w:r>
        <w:t>ade by the Warren Blackwood Health Service Board under section 22 of the Act.</w:t>
      </w:r>
    </w:p>
    <w:p>
      <w:pPr>
        <w:pStyle w:val="Heading5"/>
      </w:pPr>
      <w:bookmarkStart w:id="2" w:name="_Toc378775415"/>
      <w:bookmarkStart w:id="3" w:name="_Toc426704109"/>
      <w:bookmarkStart w:id="4" w:name="_Toc423332722"/>
      <w:bookmarkStart w:id="5" w:name="_Toc425219441"/>
      <w:bookmarkStart w:id="6" w:name="_Toc46427516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</w:p>
    <w:p>
      <w:pPr>
        <w:pStyle w:val="Subsection"/>
        <w:tabs>
          <w:tab w:val="left" w:pos="5954"/>
        </w:tabs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  <w:spacing w:val="-2"/>
        </w:rPr>
        <w:t>Hospitals and Health Services (Warren Blackwood Health Service Board) By-laws 1999</w:t>
      </w:r>
      <w:r>
        <w:rPr>
          <w:i/>
        </w:rPr>
        <w:t>.</w:t>
      </w:r>
    </w:p>
    <w:p>
      <w:pPr>
        <w:pStyle w:val="Heading5"/>
      </w:pPr>
      <w:bookmarkStart w:id="7" w:name="_Toc378775416"/>
      <w:bookmarkStart w:id="8" w:name="_Toc426704110"/>
      <w:bookmarkStart w:id="9" w:name="_Toc464275161"/>
      <w:r>
        <w:rPr>
          <w:rStyle w:val="CharSectno"/>
        </w:rPr>
        <w:t>2</w:t>
      </w:r>
      <w:r>
        <w:t>.</w:t>
      </w:r>
      <w:r>
        <w:tab/>
        <w:t>Interpretation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“Warren Blackwood Health Service Board” under clause 4 of the </w:t>
      </w:r>
      <w:r>
        <w:rPr>
          <w:i/>
        </w:rPr>
        <w:t>Hospitals and Health Services (Re-organization of Hospital Boards) Notice 1999</w:t>
      </w:r>
      <w:r>
        <w:t>.</w:t>
      </w:r>
    </w:p>
    <w:p>
      <w:pPr>
        <w:pStyle w:val="Heading5"/>
      </w:pPr>
      <w:bookmarkStart w:id="10" w:name="_Toc378775417"/>
      <w:bookmarkStart w:id="11" w:name="_Toc426704111"/>
      <w:bookmarkStart w:id="12" w:name="_Toc464275162"/>
      <w:r>
        <w:rPr>
          <w:rStyle w:val="CharSectno"/>
        </w:rPr>
        <w:t>3</w:t>
      </w:r>
      <w:r>
        <w:t>.</w:t>
      </w:r>
      <w:r>
        <w:tab/>
        <w:t>Local health service councils to be established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The Board is to establish a local health service council for each public hospital, or, at the discretion of the Board, group of public hospitals, under the control of the Board.</w:t>
      </w:r>
    </w:p>
    <w:p>
      <w:pPr>
        <w:pStyle w:val="Heading5"/>
      </w:pPr>
      <w:bookmarkStart w:id="13" w:name="_Toc378775418"/>
      <w:bookmarkStart w:id="14" w:name="_Toc426704112"/>
      <w:bookmarkStart w:id="15" w:name="_Toc464275163"/>
      <w:r>
        <w:rPr>
          <w:rStyle w:val="CharSectno"/>
        </w:rPr>
        <w:t>4</w:t>
      </w:r>
      <w:r>
        <w:t>.</w:t>
      </w:r>
      <w:r>
        <w:tab/>
        <w:t>Constitution of local health service councils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A local health service council is to consist of not less than 3 persons or more than 9 persons appointed by the Board of whom — </w:t>
      </w:r>
    </w:p>
    <w:p>
      <w:pPr>
        <w:pStyle w:val="Indenta"/>
      </w:pPr>
      <w:r>
        <w:tab/>
        <w:t>(a)</w:t>
      </w:r>
      <w:r>
        <w:tab/>
        <w:t>at least 2 are Board members; and</w:t>
      </w:r>
    </w:p>
    <w:p>
      <w:pPr>
        <w:pStyle w:val="Indenta"/>
      </w:pPr>
      <w:r>
        <w:tab/>
        <w:t>(b)</w:t>
      </w:r>
      <w:r>
        <w:tab/>
        <w:t>all other persons are appointed from persons nominated to the Board in accordance with procedures determined by the Board and approved by the Minister.</w:t>
      </w:r>
    </w:p>
    <w:p>
      <w:pPr>
        <w:pStyle w:val="Heading5"/>
      </w:pPr>
      <w:bookmarkStart w:id="16" w:name="_Toc378775419"/>
      <w:bookmarkStart w:id="17" w:name="_Toc426704113"/>
      <w:bookmarkStart w:id="18" w:name="_Toc464275164"/>
      <w:r>
        <w:rPr>
          <w:rStyle w:val="CharSectno"/>
        </w:rPr>
        <w:t>5</w:t>
      </w:r>
      <w:r>
        <w:t>.</w:t>
      </w:r>
      <w:r>
        <w:tab/>
        <w:t>Chairperson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The members of a local health service council are to elect a member, who is also a Board member, to be the chairperson of the council.</w:t>
      </w:r>
    </w:p>
    <w:p>
      <w:pPr>
        <w:pStyle w:val="Heading5"/>
      </w:pPr>
      <w:bookmarkStart w:id="19" w:name="_Toc378775420"/>
      <w:bookmarkStart w:id="20" w:name="_Toc426704114"/>
      <w:bookmarkStart w:id="21" w:name="_Toc464275165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>Subject to sub-bylaw (2), the Schedule to the Act has effect in relation to the constitutional provisions that apply to a local health service council.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the Schedule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22" w:name="_Toc378775421"/>
      <w:bookmarkStart w:id="23" w:name="_Toc426704115"/>
      <w:bookmarkStart w:id="24" w:name="_Toc464275166"/>
      <w:r>
        <w:rPr>
          <w:rStyle w:val="CharSectno"/>
        </w:rPr>
        <w:t>7</w:t>
      </w:r>
      <w:r>
        <w:t>.</w:t>
      </w:r>
      <w:r>
        <w:tab/>
        <w:t>Functions of local health service council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 xml:space="preserve">The functions of a local health service council established for a public hospital are, in accordance with such guidelines, if any, as are approved by the Board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25" w:name="_Toc378775422"/>
      <w:bookmarkStart w:id="26" w:name="_Toc426704116"/>
      <w:bookmarkStart w:id="27" w:name="_Toc464275167"/>
      <w:r>
        <w:rPr>
          <w:rStyle w:val="CharSectno"/>
        </w:rPr>
        <w:t>8</w:t>
      </w:r>
      <w:r>
        <w:t>.</w:t>
      </w:r>
      <w:r>
        <w:tab/>
        <w:t>Board may give directions to local health service councils</w:t>
      </w:r>
      <w:bookmarkEnd w:id="25"/>
      <w:bookmarkEnd w:id="26"/>
      <w:bookmarkEnd w:id="27"/>
    </w:p>
    <w:p>
      <w:pPr>
        <w:pStyle w:val="Subsection"/>
        <w:keepNext/>
        <w:keepLines/>
      </w:pPr>
      <w:r>
        <w:tab/>
      </w:r>
      <w:r>
        <w:tab/>
        <w:t>The Board may give directions to a local health service council in relation to the performance of the council’s functions, and the council is to comply with any direction so given.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378775423"/>
      <w:bookmarkStart w:id="29" w:name="_Toc426704117"/>
      <w:r>
        <w:t>Notes</w:t>
      </w:r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pacing w:val="-2"/>
        </w:rPr>
        <w:t>Hospitals and Health Services (Warren Blackwood Health Service Board) By-laws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30" w:name="_Toc378775424"/>
      <w:bookmarkStart w:id="31" w:name="_Toc426704118"/>
      <w:r>
        <w:t>Compilation table</w:t>
      </w:r>
      <w:bookmarkEnd w:id="30"/>
      <w:bookmarkEnd w:id="3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spacing w:val="-2"/>
              </w:rPr>
              <w:t>Hospitals and Health Services (Warren Blackwood Health Service Board) By</w:t>
            </w:r>
            <w:r>
              <w:rPr>
                <w:i/>
                <w:spacing w:val="-2"/>
              </w:rPr>
              <w:noBreakHyphen/>
              <w:t>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Oct 1999 p. 4787-8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Oct 1999</w:t>
            </w:r>
          </w:p>
        </w:tc>
      </w:tr>
      <w:tr>
        <w:trPr>
          <w:cantSplit/>
          <w:ins w:id="32" w:author="Master Repository Process" w:date="2021-08-28T17:06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8-28T17:06:00Z"/>
                <w:b/>
                <w:bCs/>
                <w:color w:val="FF0000"/>
              </w:rPr>
            </w:pPr>
            <w:ins w:id="34" w:author="Master Repository Process" w:date="2021-08-28T17:06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>laws 2001</w:t>
              </w:r>
              <w:r>
                <w:rPr>
                  <w:b/>
                  <w:bCs/>
                  <w:color w:val="FF0000"/>
                </w:rPr>
                <w:t xml:space="preserve"> r. 2 as at 11 Jan 2002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11 Jan 2002 p. 47)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972E9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5A0FE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F005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1458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542A4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7431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60D4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ACA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0046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C6E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FA58B1D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422"/>
    <w:docVar w:name="WAFER_20140129160555" w:val="RemoveTocBookmarks,RemoveUnusedBookmarks,RemoveLanguageTags,UsedStyles,ResetPageSize,UpdateArrangement"/>
    <w:docVar w:name="WAFER_20140129160555_GUID" w:val="a7efa4a6-95c2-4989-aacb-8df23bd545d1"/>
    <w:docVar w:name="WAFER_20140129160602" w:val="RemoveTocBookmarks,RunningHeaders"/>
    <w:docVar w:name="WAFER_20140129160602_GUID" w:val="82ee2b14-56da-4101-bfe8-074c84f546ab"/>
    <w:docVar w:name="WAFER_20150806155305" w:val="ResetPageSize,UpdateArrangement,UpdateNTable"/>
    <w:docVar w:name="WAFER_20150806155305_GUID" w:val="4cefa9de-f50d-4c36-9e5a-cdda709729ed"/>
    <w:docVar w:name="WAFER_20151117114422" w:val="UpdateStyles,UsedStyles"/>
    <w:docVar w:name="WAFER_20151117114422_GUID" w:val="78ef6f72-bc89-4c53-9cb7-1969a0c797e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E4BE7DA-567F-46AB-91B2-3B1AE141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3349</Characters>
  <Application>Microsoft Office Word</Application>
  <DocSecurity>0</DocSecurity>
  <Lines>98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(Warren Blackwood Health Service Board) By-laws 1999 00-a0-02 - 00-b0-07</dc:title>
  <dc:subject/>
  <dc:creator/>
  <cp:keywords/>
  <dc:description/>
  <cp:lastModifiedBy>Master Repository Process</cp:lastModifiedBy>
  <cp:revision>2</cp:revision>
  <cp:lastPrinted>2006-04-19T04:39:00Z</cp:lastPrinted>
  <dcterms:created xsi:type="dcterms:W3CDTF">2021-08-28T09:06:00Z</dcterms:created>
  <dcterms:modified xsi:type="dcterms:W3CDTF">2021-08-28T09:06:00Z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October 1999 pp.4787-8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08 Oct 1999</vt:lpwstr>
  </property>
  <property fmtid="{D5CDD505-2E9C-101B-9397-08002B2CF9AE}" pid="8" name="ToSuffix">
    <vt:lpwstr>00-b0-07</vt:lpwstr>
  </property>
  <property fmtid="{D5CDD505-2E9C-101B-9397-08002B2CF9AE}" pid="9" name="ToAsAtDate">
    <vt:lpwstr>11 Jan 2002</vt:lpwstr>
  </property>
</Properties>
</file>