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(Vasse Leeuwin Health Board) By-laws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Jan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Hospitals and Health Services Act 1927</w:t>
      </w:r>
    </w:p>
    <w:p>
      <w:pPr>
        <w:pStyle w:val="NameofActReg"/>
      </w:pPr>
      <w:r>
        <w:t>Hospitals and Health Services (Vasse Leeuwin Health Board) By</w:t>
      </w:r>
      <w:r>
        <w:noBreakHyphen/>
        <w:t>laws 1998</w:t>
      </w:r>
    </w:p>
    <w:p>
      <w:pPr>
        <w:pStyle w:val="MadeBy"/>
      </w:pPr>
      <w:r>
        <w:t>M</w:t>
      </w:r>
      <w:bookmarkStart w:id="1" w:name="_GoBack"/>
      <w:bookmarkEnd w:id="1"/>
      <w:r>
        <w:t>ade by the Vasse Leeuwin Health Board under section 22 of the Act.</w:t>
      </w:r>
    </w:p>
    <w:p>
      <w:pPr>
        <w:pStyle w:val="Heading5"/>
      </w:pPr>
      <w:bookmarkStart w:id="2" w:name="_Toc378775363"/>
      <w:bookmarkStart w:id="3" w:name="_Toc426709494"/>
      <w:bookmarkStart w:id="4" w:name="_Toc423332722"/>
      <w:bookmarkStart w:id="5" w:name="_Toc425219441"/>
      <w:bookmarkStart w:id="6" w:name="_Toc47308810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1998.</w:t>
      </w:r>
    </w:p>
    <w:p>
      <w:pPr>
        <w:pStyle w:val="Heading5"/>
      </w:pPr>
      <w:bookmarkStart w:id="7" w:name="_Toc378775364"/>
      <w:bookmarkStart w:id="8" w:name="_Toc426709495"/>
      <w:bookmarkStart w:id="9" w:name="_Toc473088109"/>
      <w:r>
        <w:rPr>
          <w:rStyle w:val="CharSectno"/>
        </w:rPr>
        <w:t>2</w:t>
      </w:r>
      <w:r>
        <w:t>.</w:t>
      </w:r>
      <w:r>
        <w:tab/>
        <w:t>Interpretation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“Vasse Leeuwin Health Board” under clause 4 of the </w:t>
      </w:r>
      <w:r>
        <w:rPr>
          <w:i/>
        </w:rPr>
        <w:t>Hospitals and Health Services (Re</w:t>
      </w:r>
      <w:r>
        <w:rPr>
          <w:i/>
        </w:rPr>
        <w:noBreakHyphen/>
        <w:t>organisation of Hospital Boards) Notice 1998</w:t>
      </w:r>
      <w:r>
        <w:t>.</w:t>
      </w:r>
    </w:p>
    <w:p>
      <w:pPr>
        <w:pStyle w:val="Heading5"/>
      </w:pPr>
      <w:bookmarkStart w:id="10" w:name="_Toc378775365"/>
      <w:bookmarkStart w:id="11" w:name="_Toc426709496"/>
      <w:bookmarkStart w:id="12" w:name="_Toc473088110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3" w:name="_Toc378775366"/>
      <w:bookmarkStart w:id="14" w:name="_Toc426709497"/>
      <w:bookmarkStart w:id="15" w:name="_Toc473088111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A local management committee is to consist of no less than 3 persons or more than 9 persons appointed under sub</w:t>
      </w:r>
      <w:r>
        <w:noBreakHyphen/>
        <w:t>bylaw (2).</w:t>
      </w:r>
    </w:p>
    <w:p>
      <w:pPr>
        <w:pStyle w:val="Subsection"/>
        <w:keepNext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2 persons are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6" w:name="_Toc378775367"/>
      <w:bookmarkStart w:id="17" w:name="_Toc426709498"/>
      <w:bookmarkStart w:id="18" w:name="_Toc473088112"/>
      <w:r>
        <w:rPr>
          <w:rStyle w:val="CharSectno"/>
        </w:rPr>
        <w:t>5</w:t>
      </w:r>
      <w:r>
        <w:t>.</w:t>
      </w:r>
      <w:r>
        <w:tab/>
        <w:t>Chairperson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 4(2)(a) to be the chairperson of the committee.</w:t>
      </w:r>
    </w:p>
    <w:p>
      <w:pPr>
        <w:pStyle w:val="Heading5"/>
      </w:pPr>
      <w:bookmarkStart w:id="19" w:name="_Toc378775368"/>
      <w:bookmarkStart w:id="20" w:name="_Toc426709499"/>
      <w:bookmarkStart w:id="21" w:name="_Toc473088113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Subject to sub</w:t>
      </w:r>
      <w:r>
        <w:noBreakHyphen/>
        <w:t>bylaw (2), schedule 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>
      <w:pPr>
        <w:pStyle w:val="Indenta"/>
      </w:pPr>
      <w:r>
        <w:tab/>
        <w:t>(a)</w:t>
      </w:r>
      <w:r>
        <w:tab/>
        <w:t xml:space="preserve">a reference in Schedule 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chairperson.</w:t>
      </w:r>
    </w:p>
    <w:p>
      <w:pPr>
        <w:pStyle w:val="Indenta"/>
      </w:pPr>
      <w:r>
        <w:tab/>
        <w:t>(b)</w:t>
      </w:r>
      <w:r>
        <w:tab/>
        <w:t>clauses 3 and 12 of that Schedule do not apply; and</w:t>
      </w:r>
    </w:p>
    <w:p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>
      <w:pPr>
        <w:pStyle w:val="Heading5"/>
      </w:pPr>
      <w:bookmarkStart w:id="22" w:name="_Toc378775369"/>
      <w:bookmarkStart w:id="23" w:name="_Toc426709500"/>
      <w:bookmarkStart w:id="24" w:name="_Toc473088114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25" w:name="_Toc378775370"/>
      <w:bookmarkStart w:id="26" w:name="_Toc426709501"/>
      <w:bookmarkStart w:id="27" w:name="_Toc473088115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25"/>
      <w:bookmarkEnd w:id="26"/>
      <w:bookmarkEnd w:id="27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378775371"/>
      <w:bookmarkStart w:id="29" w:name="_Toc426709502"/>
      <w:r>
        <w:t>Notes</w:t>
      </w:r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0" w:name="_Toc378775372"/>
      <w:bookmarkStart w:id="31" w:name="_Toc426709503"/>
      <w:r>
        <w:t>Compilation table</w:t>
      </w:r>
      <w:bookmarkEnd w:id="30"/>
      <w:bookmarkEnd w:id="3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(Vasse Leeuwin Health Board) By</w:t>
            </w:r>
            <w:r>
              <w:rPr>
                <w:i/>
              </w:rPr>
              <w:noBreakHyphen/>
              <w:t>laws 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Nov 1998 p. 6266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Nov 1998</w:t>
            </w:r>
          </w:p>
        </w:tc>
      </w:tr>
      <w:tr>
        <w:trPr>
          <w:cantSplit/>
          <w:ins w:id="32" w:author="Master Repository Process" w:date="2021-08-28T17:0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8-28T17:05:00Z"/>
                <w:b/>
                <w:bCs/>
                <w:color w:val="FF0000"/>
              </w:rPr>
            </w:pPr>
            <w:ins w:id="34" w:author="Master Repository Process" w:date="2021-08-28T17:05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 xml:space="preserve">laws 2001 </w:t>
              </w:r>
              <w:r>
                <w:rPr>
                  <w:b/>
                  <w:bCs/>
                  <w:color w:val="FF0000"/>
                </w:rPr>
                <w:t xml:space="preserve">r. 2 as at 11 Jan 2002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11 Jan 2002 p. 47)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1134" w:right="1701" w:bottom="1134" w:left="170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03C27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496B5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0A2F9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34443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8158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18E8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2E93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BCEA4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1607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640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7CC1B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409"/>
    <w:docVar w:name="WAFER_20140129160457" w:val="RemoveTocBookmarks,RemoveUnusedBookmarks,RemoveLanguageTags,UsedStyles,ResetPageSize,UpdateArrangement"/>
    <w:docVar w:name="WAFER_20140129160457_GUID" w:val="236323bf-8ffa-4d2c-b2c7-45bffb775c56"/>
    <w:docVar w:name="WAFER_20140129160536" w:val="RemoveTocBookmarks,RunningHeaders"/>
    <w:docVar w:name="WAFER_20140129160536_GUID" w:val="04ad5cd9-6af9-417c-a32f-fdf6329a1b5e"/>
    <w:docVar w:name="WAFER_20150806153722" w:val="ResetPageSize,UpdateArrangement,UpdateNTable"/>
    <w:docVar w:name="WAFER_20150806153722_GUID" w:val="bd5ab254-29bb-48b7-a565-fc2896fd030d"/>
    <w:docVar w:name="WAFER_20151117114409" w:val="UpdateStyles,UsedStyles"/>
    <w:docVar w:name="WAFER_20151117114409_GUID" w:val="b6ca9c67-0f31-4aca-a9fa-8137f4f1b6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A5E787-8917-489C-95A4-3E57A5A4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649</Words>
  <Characters>3201</Characters>
  <Application>Microsoft Office Word</Application>
  <DocSecurity>0</DocSecurity>
  <Lines>97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(Vasse Leeuwin Health Board) By-laws 1998 00-a0-02 - 00-b0-07</dc:title>
  <dc:subject/>
  <dc:creator/>
  <cp:keywords/>
  <dc:description/>
  <cp:lastModifiedBy>Master Repository Process</cp:lastModifiedBy>
  <cp:revision>2</cp:revision>
  <cp:lastPrinted>2006-04-19T04:40:00Z</cp:lastPrinted>
  <dcterms:created xsi:type="dcterms:W3CDTF">2021-08-28T09:05:00Z</dcterms:created>
  <dcterms:modified xsi:type="dcterms:W3CDTF">2021-08-28T09:06:00Z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November 1998 p.6266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20 Nov 1998</vt:lpwstr>
  </property>
  <property fmtid="{D5CDD505-2E9C-101B-9397-08002B2CF9AE}" pid="8" name="ToSuffix">
    <vt:lpwstr>00-b0-07</vt:lpwstr>
  </property>
  <property fmtid="{D5CDD505-2E9C-101B-9397-08002B2CF9AE}" pid="9" name="ToAsAtDate">
    <vt:lpwstr>11 Jan 2002</vt:lpwstr>
  </property>
</Properties>
</file>