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4:28:00Z"/>
        </w:trPr>
        <w:tc>
          <w:tcPr>
            <w:tcW w:w="2434" w:type="dxa"/>
            <w:vMerge w:val="restart"/>
          </w:tcPr>
          <w:p>
            <w:pPr>
              <w:rPr>
                <w:del w:id="1" w:author="Master Repository Process" w:date="2021-09-11T14:28:00Z"/>
              </w:rPr>
            </w:pPr>
          </w:p>
        </w:tc>
        <w:tc>
          <w:tcPr>
            <w:tcW w:w="2434" w:type="dxa"/>
            <w:vMerge w:val="restart"/>
          </w:tcPr>
          <w:p>
            <w:pPr>
              <w:jc w:val="center"/>
              <w:rPr>
                <w:del w:id="2" w:author="Master Repository Process" w:date="2021-09-11T14:28:00Z"/>
              </w:rPr>
            </w:pPr>
            <w:del w:id="3" w:author="Master Repository Process" w:date="2021-09-11T14:2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4:28:00Z"/>
                <w:sz w:val="22"/>
              </w:rPr>
            </w:pPr>
          </w:p>
        </w:tc>
      </w:tr>
      <w:tr>
        <w:trPr>
          <w:cantSplit/>
          <w:del w:id="5" w:author="Master Repository Process" w:date="2021-09-11T14:28:00Z"/>
        </w:trPr>
        <w:tc>
          <w:tcPr>
            <w:tcW w:w="2434" w:type="dxa"/>
            <w:vMerge/>
          </w:tcPr>
          <w:p>
            <w:pPr>
              <w:rPr>
                <w:del w:id="6" w:author="Master Repository Process" w:date="2021-09-11T14:28:00Z"/>
              </w:rPr>
            </w:pPr>
          </w:p>
        </w:tc>
        <w:tc>
          <w:tcPr>
            <w:tcW w:w="2434" w:type="dxa"/>
            <w:vMerge/>
          </w:tcPr>
          <w:p>
            <w:pPr>
              <w:jc w:val="center"/>
              <w:rPr>
                <w:del w:id="7" w:author="Master Repository Process" w:date="2021-09-11T14:28:00Z"/>
              </w:rPr>
            </w:pPr>
          </w:p>
        </w:tc>
        <w:tc>
          <w:tcPr>
            <w:tcW w:w="2434" w:type="dxa"/>
          </w:tcPr>
          <w:p>
            <w:pPr>
              <w:keepNext/>
              <w:rPr>
                <w:del w:id="8" w:author="Master Repository Process" w:date="2021-09-11T14:28:00Z"/>
                <w:b/>
                <w:sz w:val="22"/>
              </w:rPr>
            </w:pPr>
            <w:del w:id="9" w:author="Master Repository Process" w:date="2021-09-11T14:28:00Z">
              <w:r>
                <w:rPr>
                  <w:b/>
                  <w:sz w:val="22"/>
                </w:rPr>
                <w:delText xml:space="preserve">Reprinted under the </w:delText>
              </w:r>
              <w:r>
                <w:rPr>
                  <w:b/>
                  <w:i/>
                  <w:sz w:val="22"/>
                </w:rPr>
                <w:delText>Reprints Act 1984</w:delText>
              </w:r>
              <w:r>
                <w:rPr>
                  <w:b/>
                  <w:sz w:val="22"/>
                </w:rPr>
                <w:delText xml:space="preserve"> as </w:delText>
              </w:r>
              <w:r>
                <w:rPr>
                  <w:b/>
                  <w:sz w:val="22"/>
                </w:rPr>
                <w:br/>
                <w:delText>at 13</w:delText>
              </w:r>
              <w:r>
                <w:rPr>
                  <w:b/>
                  <w:snapToGrid w:val="0"/>
                  <w:sz w:val="22"/>
                </w:rPr>
                <w:delText xml:space="preserve"> February 2004</w:delText>
              </w:r>
            </w:del>
          </w:p>
        </w:tc>
      </w:tr>
    </w:tbl>
    <w:p>
      <w:pPr>
        <w:pStyle w:val="WA"/>
        <w:suppressLineNumbers/>
        <w:spacing w:after="480"/>
      </w:pPr>
      <w:r>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10" w:name="_Toc434313845"/>
      <w:bookmarkStart w:id="11" w:name="_Toc67375381"/>
      <w:bookmarkStart w:id="12" w:name="_Toc153946670"/>
      <w:bookmarkStart w:id="13" w:name="_Toc170210068"/>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15" w:name="_Toc434313846"/>
      <w:bookmarkStart w:id="16" w:name="_Toc67375382"/>
      <w:bookmarkStart w:id="17" w:name="_Toc153946671"/>
      <w:bookmarkStart w:id="18" w:name="_Toc170210069"/>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434313847"/>
      <w:bookmarkStart w:id="20" w:name="_Toc67375383"/>
      <w:bookmarkStart w:id="21" w:name="_Toc153946672"/>
      <w:bookmarkStart w:id="22" w:name="_Toc170210070"/>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del w:id="23" w:author="Master Repository Process" w:date="2021-09-11T14:28:00Z">
        <w:r>
          <w:rPr>
            <w:b/>
          </w:rPr>
          <w:delText>“</w:delText>
        </w:r>
      </w:del>
      <w:r>
        <w:rPr>
          <w:rStyle w:val="CharDefText"/>
        </w:rPr>
        <w:t>licence</w:t>
      </w:r>
      <w:del w:id="24" w:author="Master Repository Process" w:date="2021-09-11T14:28:00Z">
        <w:r>
          <w:rPr>
            <w:b/>
          </w:rPr>
          <w:delText>”</w:delText>
        </w:r>
      </w:del>
      <w:r>
        <w:t xml:space="preserve"> has the meaning given by section 26A of the Act.</w:t>
      </w:r>
    </w:p>
    <w:p>
      <w:pPr>
        <w:pStyle w:val="Heading5"/>
        <w:rPr>
          <w:snapToGrid w:val="0"/>
        </w:rPr>
      </w:pPr>
      <w:bookmarkStart w:id="25" w:name="_Toc434313848"/>
      <w:bookmarkStart w:id="26" w:name="_Toc67375384"/>
      <w:bookmarkStart w:id="27" w:name="_Toc153946673"/>
      <w:bookmarkStart w:id="28" w:name="_Toc170210071"/>
      <w:r>
        <w:rPr>
          <w:rStyle w:val="CharSectno"/>
        </w:rPr>
        <w:t>4</w:t>
      </w:r>
      <w:r>
        <w:rPr>
          <w:snapToGrid w:val="0"/>
        </w:rPr>
        <w:t>.</w:t>
      </w:r>
      <w:r>
        <w:rPr>
          <w:snapToGrid w:val="0"/>
        </w:rPr>
        <w:tab/>
        <w:t>Application for grant or renewal of licence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An applicant for a licence shall cause a fee of $1 100 to be paid to the </w:t>
      </w:r>
      <w:del w:id="29" w:author="Master Repository Process" w:date="2021-09-11T14:28:00Z">
        <w:r>
          <w:rPr>
            <w:snapToGrid w:val="0"/>
          </w:rPr>
          <w:delText>Commissioner</w:delText>
        </w:r>
      </w:del>
      <w:ins w:id="30" w:author="Master Repository Process" w:date="2021-09-11T14:28:00Z">
        <w:r>
          <w:rPr>
            <w:snapToGrid w:val="0"/>
          </w:rPr>
          <w:t>CEO</w:t>
        </w:r>
      </w:ins>
      <w:r>
        <w:rPr>
          <w:snapToGrid w:val="0"/>
        </w:rPr>
        <w:t xml:space="preserve">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of $100 to be paid to the </w:t>
      </w:r>
      <w:del w:id="31" w:author="Master Repository Process" w:date="2021-09-11T14:28:00Z">
        <w:r>
          <w:rPr>
            <w:snapToGrid w:val="0"/>
          </w:rPr>
          <w:delText>Commissioner</w:delText>
        </w:r>
      </w:del>
      <w:ins w:id="32" w:author="Master Repository Process" w:date="2021-09-11T14:28:00Z">
        <w:r>
          <w:rPr>
            <w:snapToGrid w:val="0"/>
          </w:rPr>
          <w:t>CEO</w:t>
        </w:r>
      </w:ins>
      <w:r>
        <w:rPr>
          <w:snapToGrid w:val="0"/>
        </w:rPr>
        <w:t xml:space="preserve"> before the </w:t>
      </w:r>
      <w:del w:id="33" w:author="Master Repository Process" w:date="2021-09-11T14:28:00Z">
        <w:r>
          <w:rPr>
            <w:snapToGrid w:val="0"/>
          </w:rPr>
          <w:delText>Commissioner</w:delText>
        </w:r>
      </w:del>
      <w:ins w:id="34" w:author="Master Repository Process" w:date="2021-09-11T14:28:00Z">
        <w:r>
          <w:rPr>
            <w:snapToGrid w:val="0"/>
          </w:rPr>
          <w:t>CEO</w:t>
        </w:r>
      </w:ins>
      <w:r>
        <w:rPr>
          <w:snapToGrid w:val="0"/>
        </w:rPr>
        <w:t xml:space="preserve"> renews the licence.</w:t>
      </w:r>
    </w:p>
    <w:p>
      <w:pPr>
        <w:pStyle w:val="Subsection"/>
        <w:rPr>
          <w:snapToGrid w:val="0"/>
        </w:rPr>
      </w:pPr>
      <w:r>
        <w:rPr>
          <w:snapToGrid w:val="0"/>
        </w:rPr>
        <w:tab/>
        <w:t>(4)</w:t>
      </w:r>
      <w:r>
        <w:rPr>
          <w:snapToGrid w:val="0"/>
        </w:rPr>
        <w:tab/>
        <w:t xml:space="preserve">An application for the renewal of a licence shall be made to the </w:t>
      </w:r>
      <w:del w:id="35" w:author="Master Repository Process" w:date="2021-09-11T14:28:00Z">
        <w:r>
          <w:rPr>
            <w:snapToGrid w:val="0"/>
          </w:rPr>
          <w:delText>Commissioner</w:delText>
        </w:r>
      </w:del>
      <w:ins w:id="36" w:author="Master Repository Process" w:date="2021-09-11T14:28:00Z">
        <w:r>
          <w:rPr>
            <w:snapToGrid w:val="0"/>
          </w:rPr>
          <w:t>CEO</w:t>
        </w:r>
      </w:ins>
      <w:r>
        <w:rPr>
          <w:snapToGrid w:val="0"/>
        </w:rPr>
        <w:t xml:space="preserve"> on or before 30 November in the year preceding the year to which that application relates.</w:t>
      </w:r>
    </w:p>
    <w:p>
      <w:pPr>
        <w:pStyle w:val="Subsection"/>
        <w:rPr>
          <w:snapToGrid w:val="0"/>
        </w:rPr>
      </w:pPr>
      <w:r>
        <w:rPr>
          <w:snapToGrid w:val="0"/>
        </w:rPr>
        <w:tab/>
        <w:t>(5)</w:t>
      </w:r>
      <w:r>
        <w:rPr>
          <w:snapToGrid w:val="0"/>
        </w:rPr>
        <w:tab/>
        <w:t xml:space="preserve">Subject to the Act, a licence renewed by the </w:t>
      </w:r>
      <w:del w:id="37" w:author="Master Repository Process" w:date="2021-09-11T14:28:00Z">
        <w:r>
          <w:rPr>
            <w:snapToGrid w:val="0"/>
          </w:rPr>
          <w:delText>Commissioner</w:delText>
        </w:r>
      </w:del>
      <w:ins w:id="38" w:author="Master Repository Process" w:date="2021-09-11T14:28:00Z">
        <w:r>
          <w:rPr>
            <w:snapToGrid w:val="0"/>
          </w:rPr>
          <w:t>CEO</w:t>
        </w:r>
      </w:ins>
      <w:r>
        <w:rPr>
          <w:snapToGrid w:val="0"/>
        </w:rPr>
        <w:t xml:space="preserve"> has effect on and from 1 January next following that renewal and expires at the end of the period of 12 months commencing on that date.</w:t>
      </w:r>
    </w:p>
    <w:p>
      <w:pPr>
        <w:pStyle w:val="Footnotesection"/>
        <w:rPr>
          <w:ins w:id="39" w:author="Master Repository Process" w:date="2021-09-11T14:28:00Z"/>
        </w:rPr>
      </w:pPr>
      <w:bookmarkStart w:id="40" w:name="_Toc434313849"/>
      <w:bookmarkStart w:id="41" w:name="_Toc67375385"/>
      <w:ins w:id="42" w:author="Master Repository Process" w:date="2021-09-11T14:28:00Z">
        <w:r>
          <w:tab/>
          <w:t xml:space="preserve">[Regulation 4 amended in Gazette 15 Dec 2006 p. 5626.] </w:t>
        </w:r>
      </w:ins>
    </w:p>
    <w:p>
      <w:pPr>
        <w:pStyle w:val="Heading5"/>
        <w:rPr>
          <w:snapToGrid w:val="0"/>
        </w:rPr>
      </w:pPr>
      <w:bookmarkStart w:id="43" w:name="_Toc153946674"/>
      <w:bookmarkStart w:id="44" w:name="_Toc170210072"/>
      <w:r>
        <w:rPr>
          <w:rStyle w:val="CharSectno"/>
        </w:rPr>
        <w:t>4A</w:t>
      </w:r>
      <w:r>
        <w:rPr>
          <w:snapToGrid w:val="0"/>
        </w:rPr>
        <w:t>.</w:t>
      </w:r>
      <w:r>
        <w:rPr>
          <w:snapToGrid w:val="0"/>
        </w:rPr>
        <w:tab/>
        <w:t xml:space="preserve">Endorsement of licence to allow admission etc. under </w:t>
      </w:r>
      <w:r>
        <w:rPr>
          <w:i/>
          <w:snapToGrid w:val="0"/>
        </w:rPr>
        <w:t>Mental Health Act 1996</w:t>
      </w:r>
      <w:bookmarkEnd w:id="40"/>
      <w:bookmarkEnd w:id="41"/>
      <w:bookmarkEnd w:id="43"/>
      <w:bookmarkEnd w:id="44"/>
      <w:r>
        <w:rPr>
          <w:snapToGrid w:val="0"/>
        </w:rPr>
        <w:t xml:space="preserve"> </w:t>
      </w:r>
    </w:p>
    <w:p>
      <w:pPr>
        <w:pStyle w:val="Subsection"/>
        <w:rPr>
          <w:snapToGrid w:val="0"/>
        </w:rPr>
      </w:pPr>
      <w:r>
        <w:rPr>
          <w:snapToGrid w:val="0"/>
        </w:rPr>
        <w:tab/>
        <w:t>(1)</w:t>
      </w:r>
      <w:r>
        <w:rPr>
          <w:snapToGrid w:val="0"/>
        </w:rPr>
        <w:tab/>
        <w:t xml:space="preserve">An application to the </w:t>
      </w:r>
      <w:del w:id="45" w:author="Master Repository Process" w:date="2021-09-11T14:28:00Z">
        <w:r>
          <w:rPr>
            <w:snapToGrid w:val="0"/>
          </w:rPr>
          <w:delText>Commissioner</w:delText>
        </w:r>
      </w:del>
      <w:ins w:id="46" w:author="Master Repository Process" w:date="2021-09-11T14:28:00Z">
        <w:r>
          <w:rPr>
            <w:snapToGrid w:val="0"/>
          </w:rPr>
          <w:t>CEO</w:t>
        </w:r>
      </w:ins>
      <w:r>
        <w:rPr>
          <w:snapToGrid w:val="0"/>
        </w:rPr>
        <w:t xml:space="preserve"> for a licence to be endorsed under section 26DA of the Act is to be made in a form approved by the </w:t>
      </w:r>
      <w:del w:id="47" w:author="Master Repository Process" w:date="2021-09-11T14:28:00Z">
        <w:r>
          <w:rPr>
            <w:snapToGrid w:val="0"/>
          </w:rPr>
          <w:delText>Commissioner</w:delText>
        </w:r>
      </w:del>
      <w:ins w:id="48" w:author="Master Repository Process" w:date="2021-09-11T14:28:00Z">
        <w:r>
          <w:rPr>
            <w:snapToGrid w:val="0"/>
          </w:rPr>
          <w:t>CEO</w:t>
        </w:r>
      </w:ins>
      <w:r>
        <w:rPr>
          <w:snapToGrid w:val="0"/>
        </w:rPr>
        <w:t>.</w:t>
      </w:r>
    </w:p>
    <w:p>
      <w:pPr>
        <w:pStyle w:val="Subsection"/>
        <w:rPr>
          <w:snapToGrid w:val="0"/>
        </w:rPr>
      </w:pPr>
      <w:r>
        <w:rPr>
          <w:snapToGrid w:val="0"/>
        </w:rPr>
        <w:tab/>
        <w:t>(2)</w:t>
      </w:r>
      <w:r>
        <w:rPr>
          <w:snapToGrid w:val="0"/>
        </w:rPr>
        <w:tab/>
        <w:t xml:space="preserve">An applicant for a licence to be endorsed under section 26DA of the Act shall cause a fee of $100 to be paid to the </w:t>
      </w:r>
      <w:del w:id="49" w:author="Master Repository Process" w:date="2021-09-11T14:28:00Z">
        <w:r>
          <w:rPr>
            <w:snapToGrid w:val="0"/>
          </w:rPr>
          <w:delText>Commissioner</w:delText>
        </w:r>
      </w:del>
      <w:ins w:id="50" w:author="Master Repository Process" w:date="2021-09-11T14:28:00Z">
        <w:r>
          <w:rPr>
            <w:snapToGrid w:val="0"/>
          </w:rPr>
          <w:t>CEO</w:t>
        </w:r>
      </w:ins>
      <w:r>
        <w:rPr>
          <w:snapToGrid w:val="0"/>
        </w:rPr>
        <w:t xml:space="preserve">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[Regulation 4A inserted in Gazette 7 Nov 1997 p. 6133</w:t>
      </w:r>
      <w:ins w:id="51" w:author="Master Repository Process" w:date="2021-09-11T14:28:00Z">
        <w:r>
          <w:t>; amended in Gazette 15 Dec 2006 p. 5626</w:t>
        </w:r>
      </w:ins>
      <w:r>
        <w:t xml:space="preserve">.] </w:t>
      </w:r>
    </w:p>
    <w:p>
      <w:pPr>
        <w:pStyle w:val="Heading5"/>
        <w:rPr>
          <w:snapToGrid w:val="0"/>
        </w:rPr>
      </w:pPr>
      <w:bookmarkStart w:id="52" w:name="_Toc434313850"/>
      <w:bookmarkStart w:id="53" w:name="_Toc67375386"/>
      <w:bookmarkStart w:id="54" w:name="_Toc153946675"/>
      <w:bookmarkStart w:id="55" w:name="_Toc170210073"/>
      <w:r>
        <w:rPr>
          <w:rStyle w:val="CharSectno"/>
        </w:rPr>
        <w:t>5</w:t>
      </w:r>
      <w:r>
        <w:rPr>
          <w:snapToGrid w:val="0"/>
        </w:rPr>
        <w:t>.</w:t>
      </w:r>
      <w:r>
        <w:rPr>
          <w:snapToGrid w:val="0"/>
        </w:rPr>
        <w:tab/>
        <w:t>Fee for application for approval of premises</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of $60 to be paid to the </w:t>
      </w:r>
      <w:del w:id="56" w:author="Master Repository Process" w:date="2021-09-11T14:28:00Z">
        <w:r>
          <w:rPr>
            <w:snapToGrid w:val="0"/>
          </w:rPr>
          <w:delText>Commissioner</w:delText>
        </w:r>
      </w:del>
      <w:ins w:id="57" w:author="Master Repository Process" w:date="2021-09-11T14:28:00Z">
        <w:r>
          <w:rPr>
            <w:snapToGrid w:val="0"/>
          </w:rPr>
          <w:t>CEO</w:t>
        </w:r>
      </w:ins>
      <w:r>
        <w:rPr>
          <w:snapToGrid w:val="0"/>
        </w:rPr>
        <w:t xml:space="preserve"> before that approval is granted.</w:t>
      </w:r>
    </w:p>
    <w:p>
      <w:pPr>
        <w:pStyle w:val="Footnotesection"/>
        <w:rPr>
          <w:ins w:id="58" w:author="Master Repository Process" w:date="2021-09-11T14:28:00Z"/>
        </w:rPr>
      </w:pPr>
      <w:bookmarkStart w:id="59" w:name="_Toc434313851"/>
      <w:bookmarkStart w:id="60" w:name="_Toc67375387"/>
      <w:ins w:id="61" w:author="Master Repository Process" w:date="2021-09-11T14:28:00Z">
        <w:r>
          <w:tab/>
          <w:t xml:space="preserve">[Regulation 5 amended in Gazette 15 Dec 2006 p. 5626.] </w:t>
        </w:r>
      </w:ins>
    </w:p>
    <w:p>
      <w:pPr>
        <w:pStyle w:val="Heading5"/>
        <w:rPr>
          <w:snapToGrid w:val="0"/>
        </w:rPr>
      </w:pPr>
      <w:bookmarkStart w:id="62" w:name="_Toc153946676"/>
      <w:bookmarkStart w:id="63" w:name="_Toc170210074"/>
      <w:r>
        <w:rPr>
          <w:rStyle w:val="CharSectno"/>
        </w:rPr>
        <w:t>6</w:t>
      </w:r>
      <w:r>
        <w:rPr>
          <w:snapToGrid w:val="0"/>
        </w:rPr>
        <w:t>.</w:t>
      </w:r>
      <w:r>
        <w:rPr>
          <w:snapToGrid w:val="0"/>
        </w:rPr>
        <w:tab/>
        <w:t>General duties of licence holder</w:t>
      </w:r>
      <w:bookmarkEnd w:id="59"/>
      <w:bookmarkEnd w:id="60"/>
      <w:bookmarkEnd w:id="62"/>
      <w:bookmarkEnd w:id="63"/>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his or her absence, a responsible person holding qualifications approved by the </w:t>
      </w:r>
      <w:del w:id="64" w:author="Master Repository Process" w:date="2021-09-11T14:28:00Z">
        <w:r>
          <w:rPr>
            <w:snapToGrid w:val="0"/>
          </w:rPr>
          <w:delText>Commissioner</w:delText>
        </w:r>
      </w:del>
      <w:ins w:id="65" w:author="Master Repository Process" w:date="2021-09-11T14:28:00Z">
        <w:r>
          <w:rPr>
            <w:snapToGrid w:val="0"/>
          </w:rPr>
          <w:t>CEO</w:t>
        </w:r>
      </w:ins>
      <w:r>
        <w:rPr>
          <w:snapToGrid w:val="0"/>
        </w:rPr>
        <w:t xml:space="preserve">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rPr>
          <w:ins w:id="66" w:author="Master Repository Process" w:date="2021-09-11T14:28:00Z"/>
        </w:rPr>
      </w:pPr>
      <w:bookmarkStart w:id="67" w:name="_Toc434313852"/>
      <w:bookmarkStart w:id="68" w:name="_Toc67375388"/>
      <w:ins w:id="69" w:author="Master Repository Process" w:date="2021-09-11T14:28:00Z">
        <w:r>
          <w:tab/>
          <w:t xml:space="preserve">[Regulation 6 amended in Gazette 15 Dec 2006 p. 5626.] </w:t>
        </w:r>
      </w:ins>
    </w:p>
    <w:p>
      <w:pPr>
        <w:pStyle w:val="Heading5"/>
        <w:rPr>
          <w:snapToGrid w:val="0"/>
        </w:rPr>
      </w:pPr>
      <w:bookmarkStart w:id="70" w:name="_Toc153946677"/>
      <w:bookmarkStart w:id="71" w:name="_Toc170210075"/>
      <w:r>
        <w:rPr>
          <w:rStyle w:val="CharSectno"/>
        </w:rPr>
        <w:t>7</w:t>
      </w:r>
      <w:r>
        <w:rPr>
          <w:snapToGrid w:val="0"/>
        </w:rPr>
        <w:t>.</w:t>
      </w:r>
      <w:r>
        <w:rPr>
          <w:snapToGrid w:val="0"/>
        </w:rPr>
        <w:tab/>
        <w:t>Qualified staff to be provided</w:t>
      </w:r>
      <w:bookmarkEnd w:id="67"/>
      <w:bookmarkEnd w:id="68"/>
      <w:bookmarkEnd w:id="70"/>
      <w:bookmarkEnd w:id="71"/>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del w:id="72" w:author="Master Repository Process" w:date="2021-09-11T14:28:00Z">
        <w:r>
          <w:rPr>
            <w:b/>
          </w:rPr>
          <w:delText>“</w:delText>
        </w:r>
      </w:del>
      <w:r>
        <w:rPr>
          <w:rStyle w:val="CharDefText"/>
        </w:rPr>
        <w:t>general private hospital</w:t>
      </w:r>
      <w:del w:id="73" w:author="Master Repository Process" w:date="2021-09-11T14:28:00Z">
        <w:r>
          <w:rPr>
            <w:b/>
          </w:rPr>
          <w:delText>”</w:delText>
        </w:r>
      </w:del>
      <w:r>
        <w:t xml:space="preserve"> means private hospital that is not a nursing home.</w:t>
      </w:r>
    </w:p>
    <w:p>
      <w:pPr>
        <w:pStyle w:val="Heading5"/>
        <w:rPr>
          <w:snapToGrid w:val="0"/>
        </w:rPr>
      </w:pPr>
      <w:bookmarkStart w:id="74" w:name="_Toc434313853"/>
      <w:bookmarkStart w:id="75" w:name="_Toc67375389"/>
      <w:bookmarkStart w:id="76" w:name="_Toc153946678"/>
      <w:bookmarkStart w:id="77" w:name="_Toc170210076"/>
      <w:r>
        <w:rPr>
          <w:rStyle w:val="CharSectno"/>
        </w:rPr>
        <w:t>8</w:t>
      </w:r>
      <w:r>
        <w:rPr>
          <w:snapToGrid w:val="0"/>
        </w:rPr>
        <w:t>.</w:t>
      </w:r>
      <w:r>
        <w:rPr>
          <w:snapToGrid w:val="0"/>
        </w:rPr>
        <w:tab/>
        <w:t>Staff accommodation</w:t>
      </w:r>
      <w:bookmarkEnd w:id="74"/>
      <w:bookmarkEnd w:id="75"/>
      <w:bookmarkEnd w:id="76"/>
      <w:bookmarkEnd w:id="77"/>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78" w:name="_Toc434313854"/>
      <w:bookmarkStart w:id="79" w:name="_Toc67375390"/>
      <w:bookmarkStart w:id="80" w:name="_Toc153946679"/>
      <w:bookmarkStart w:id="81" w:name="_Toc170210077"/>
      <w:r>
        <w:rPr>
          <w:rStyle w:val="CharSectno"/>
        </w:rPr>
        <w:t>9</w:t>
      </w:r>
      <w:r>
        <w:rPr>
          <w:snapToGrid w:val="0"/>
        </w:rPr>
        <w:t>.</w:t>
      </w:r>
      <w:r>
        <w:rPr>
          <w:snapToGrid w:val="0"/>
        </w:rPr>
        <w:tab/>
        <w:t>Information to be recorded</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82" w:name="_Toc434313855"/>
      <w:bookmarkStart w:id="83" w:name="_Toc67375391"/>
      <w:bookmarkStart w:id="84" w:name="_Toc153946680"/>
      <w:bookmarkStart w:id="85" w:name="_Toc170210078"/>
      <w:r>
        <w:rPr>
          <w:rStyle w:val="CharSectno"/>
        </w:rPr>
        <w:t>10</w:t>
      </w:r>
      <w:r>
        <w:rPr>
          <w:snapToGrid w:val="0"/>
        </w:rPr>
        <w:t>.</w:t>
      </w:r>
      <w:r>
        <w:rPr>
          <w:snapToGrid w:val="0"/>
        </w:rPr>
        <w:tab/>
        <w:t>Offences and penalties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6" w:name="_Toc153880192"/>
      <w:bookmarkStart w:id="87" w:name="_Toc153946681"/>
      <w:bookmarkStart w:id="88" w:name="_Toc170210079"/>
      <w:r>
        <w:t>Notes</w:t>
      </w:r>
      <w:bookmarkEnd w:id="86"/>
      <w:bookmarkEnd w:id="87"/>
      <w:bookmarkEnd w:id="88"/>
    </w:p>
    <w:p>
      <w:pPr>
        <w:pStyle w:val="nSubsection"/>
        <w:rPr>
          <w:snapToGrid w:val="0"/>
        </w:rPr>
      </w:pPr>
      <w:r>
        <w:rPr>
          <w:snapToGrid w:val="0"/>
          <w:vertAlign w:val="superscript"/>
        </w:rPr>
        <w:t>1</w:t>
      </w:r>
      <w:r>
        <w:rPr>
          <w:snapToGrid w:val="0"/>
        </w:rPr>
        <w:tab/>
        <w:t xml:space="preserve">This </w:t>
      </w:r>
      <w:del w:id="89" w:author="Master Repository Process" w:date="2021-09-11T14:28:00Z">
        <w:r>
          <w:rPr>
            <w:snapToGrid w:val="0"/>
          </w:rPr>
          <w:delText xml:space="preserve">reprint </w:delText>
        </w:r>
      </w:del>
      <w:r>
        <w:rPr>
          <w:snapToGrid w:val="0"/>
        </w:rPr>
        <w:t>is a compilation</w:t>
      </w:r>
      <w:del w:id="90" w:author="Master Repository Process" w:date="2021-09-11T14:28:00Z">
        <w:r>
          <w:rPr>
            <w:snapToGrid w:val="0"/>
          </w:rPr>
          <w:delText xml:space="preserve"> as at 13 February 2004</w:delText>
        </w:r>
      </w:del>
      <w:r>
        <w:rPr>
          <w:snapToGrid w:val="0"/>
        </w:rPr>
        <w:t xml:space="preserve">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67375392"/>
      <w:bookmarkStart w:id="92" w:name="_Toc153946682"/>
      <w:bookmarkStart w:id="93" w:name="_Toc170210080"/>
      <w:r>
        <w:rPr>
          <w:snapToGrid w:val="0"/>
        </w:rPr>
        <w:t>Compilation table</w:t>
      </w:r>
      <w:bookmarkEnd w:id="91"/>
      <w:bookmarkEnd w:id="92"/>
      <w:bookmarkEnd w:id="9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Hospitals) Regulations 1987</w:t>
            </w:r>
          </w:p>
        </w:tc>
        <w:tc>
          <w:tcPr>
            <w:tcW w:w="1276" w:type="dxa"/>
          </w:tcPr>
          <w:p>
            <w:pPr>
              <w:pStyle w:val="nTable"/>
              <w:spacing w:after="40"/>
              <w:rPr>
                <w:sz w:val="19"/>
              </w:rPr>
            </w:pPr>
            <w:r>
              <w:rPr>
                <w:sz w:val="19"/>
              </w:rPr>
              <w:t>23 Jan 1987 p. 185</w:t>
            </w:r>
            <w:r>
              <w:rPr>
                <w:sz w:val="19"/>
              </w:rPr>
              <w:noBreakHyphen/>
              <w:t>6</w:t>
            </w:r>
          </w:p>
        </w:tc>
        <w:tc>
          <w:tcPr>
            <w:tcW w:w="2693" w:type="dxa"/>
          </w:tcPr>
          <w:p>
            <w:pPr>
              <w:pStyle w:val="nTable"/>
              <w:spacing w:after="40"/>
              <w:rPr>
                <w:sz w:val="19"/>
              </w:rPr>
            </w:pPr>
            <w:r>
              <w:rPr>
                <w:sz w:val="19"/>
              </w:rPr>
              <w:t xml:space="preserve">23 Jan 1987 (see r. 2 and </w:t>
            </w:r>
            <w:r>
              <w:rPr>
                <w:i/>
                <w:sz w:val="19"/>
              </w:rPr>
              <w:t>Gazette</w:t>
            </w:r>
            <w:r>
              <w:rPr>
                <w:sz w:val="19"/>
              </w:rPr>
              <w:t xml:space="preserve"> 23 Jan 1987 p. 179)</w:t>
            </w:r>
          </w:p>
        </w:tc>
      </w:tr>
      <w:tr>
        <w:tc>
          <w:tcPr>
            <w:tcW w:w="3118" w:type="dxa"/>
          </w:tcPr>
          <w:p>
            <w:pPr>
              <w:pStyle w:val="nTable"/>
              <w:spacing w:after="40"/>
              <w:rPr>
                <w:sz w:val="19"/>
              </w:rPr>
            </w:pPr>
            <w:r>
              <w:rPr>
                <w:i/>
                <w:sz w:val="19"/>
              </w:rPr>
              <w:t>Hospitals (Licensing and Conduct of Private Hospitals) Amendment Regulations 1997</w:t>
            </w:r>
          </w:p>
        </w:tc>
        <w:tc>
          <w:tcPr>
            <w:tcW w:w="1276" w:type="dxa"/>
          </w:tcPr>
          <w:p>
            <w:pPr>
              <w:pStyle w:val="nTable"/>
              <w:spacing w:after="40"/>
              <w:rPr>
                <w:sz w:val="19"/>
              </w:rPr>
            </w:pPr>
            <w:r>
              <w:rPr>
                <w:sz w:val="19"/>
              </w:rPr>
              <w:t>7 Nov 1997 p. 6132</w:t>
            </w:r>
            <w:r>
              <w:rPr>
                <w:sz w:val="19"/>
              </w:rPr>
              <w:noBreakHyphen/>
              <w:t>3</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trPr>
          <w:ins w:id="94" w:author="Master Repository Process" w:date="2021-09-11T14:28:00Z"/>
        </w:trPr>
        <w:tc>
          <w:tcPr>
            <w:tcW w:w="3118" w:type="dxa"/>
            <w:tcBorders>
              <w:bottom w:val="single" w:sz="4" w:space="0" w:color="auto"/>
            </w:tcBorders>
          </w:tcPr>
          <w:p>
            <w:pPr>
              <w:pStyle w:val="nTable"/>
              <w:spacing w:after="40"/>
              <w:rPr>
                <w:ins w:id="95" w:author="Master Repository Process" w:date="2021-09-11T14:28:00Z"/>
                <w:sz w:val="19"/>
              </w:rPr>
            </w:pPr>
            <w:ins w:id="96" w:author="Master Repository Process" w:date="2021-09-11T14:28:00Z">
              <w:r>
                <w:rPr>
                  <w:i/>
                  <w:sz w:val="19"/>
                </w:rPr>
                <w:t>Hospitals (Licensing and Conduct of Private Hospitals) Amendment Regulations 2006</w:t>
              </w:r>
            </w:ins>
          </w:p>
        </w:tc>
        <w:tc>
          <w:tcPr>
            <w:tcW w:w="1276" w:type="dxa"/>
            <w:tcBorders>
              <w:bottom w:val="single" w:sz="4" w:space="0" w:color="auto"/>
            </w:tcBorders>
          </w:tcPr>
          <w:p>
            <w:pPr>
              <w:pStyle w:val="nTable"/>
              <w:spacing w:after="40"/>
              <w:rPr>
                <w:ins w:id="97" w:author="Master Repository Process" w:date="2021-09-11T14:28:00Z"/>
                <w:sz w:val="19"/>
              </w:rPr>
            </w:pPr>
            <w:ins w:id="98" w:author="Master Repository Process" w:date="2021-09-11T14:28:00Z">
              <w:r>
                <w:rPr>
                  <w:sz w:val="19"/>
                </w:rPr>
                <w:t>15 Dec 2006 p. 5625-6</w:t>
              </w:r>
            </w:ins>
          </w:p>
        </w:tc>
        <w:tc>
          <w:tcPr>
            <w:tcW w:w="2693" w:type="dxa"/>
            <w:tcBorders>
              <w:bottom w:val="single" w:sz="4" w:space="0" w:color="auto"/>
            </w:tcBorders>
          </w:tcPr>
          <w:p>
            <w:pPr>
              <w:pStyle w:val="nTable"/>
              <w:spacing w:after="40"/>
              <w:rPr>
                <w:ins w:id="99" w:author="Master Repository Process" w:date="2021-09-11T14:28:00Z"/>
                <w:sz w:val="19"/>
              </w:rPr>
            </w:pPr>
            <w:ins w:id="100" w:author="Master Repository Process" w:date="2021-09-11T14:28:00Z">
              <w:r>
                <w:rPr>
                  <w:sz w:val="19"/>
                </w:rPr>
                <w:t>15 Dec 2006</w:t>
              </w:r>
            </w:ins>
          </w:p>
        </w:tc>
      </w:tr>
    </w:tbl>
    <w:p>
      <w:pPr>
        <w:pStyle w:val="nSubsection"/>
      </w:pPr>
      <w:r>
        <w:rPr>
          <w:vertAlign w:val="superscript"/>
        </w:rPr>
        <w:t>2</w:t>
      </w:r>
      <w:r>
        <w:tab/>
        <w:t xml:space="preserve">Repealed by the </w:t>
      </w:r>
      <w:r>
        <w:rPr>
          <w:i/>
        </w:rPr>
        <w:t>National Health and Medical Research Council Act</w:t>
      </w:r>
      <w:del w:id="101" w:author="Master Repository Process" w:date="2021-09-11T14:28:00Z">
        <w:r>
          <w:rPr>
            <w:i/>
          </w:rPr>
          <w:delText xml:space="preserve"> </w:delText>
        </w:r>
      </w:del>
      <w:ins w:id="102" w:author="Master Repository Process" w:date="2021-09-11T14:28:00Z">
        <w:r>
          <w:rPr>
            <w:i/>
          </w:rPr>
          <w:t> </w:t>
        </w:r>
      </w:ins>
      <w:r>
        <w:rPr>
          <w:i/>
        </w:rPr>
        <w:t>1992</w:t>
      </w:r>
      <w:r>
        <w:t xml:space="preserve"> s. 54 (No. 225 of 1992) of the Commonwealth.</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BD432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7B0E0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BE7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53648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D851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74128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0AA1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3A45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1CE7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7E5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2CCF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82BEB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118B13-9DBF-42D0-BF5A-40CB7B4F7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1476</Words>
  <Characters>7075</Characters>
  <Application>Microsoft Office Word</Application>
  <DocSecurity>0</DocSecurity>
  <Lines>208</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01-a0-02 - 01-b0-05</dc:title>
  <dc:subject/>
  <dc:creator/>
  <cp:keywords/>
  <dc:description/>
  <cp:lastModifiedBy>Master Repository Process</cp:lastModifiedBy>
  <cp:revision>2</cp:revision>
  <cp:lastPrinted>2004-03-12T02:02:00Z</cp:lastPrinted>
  <dcterms:created xsi:type="dcterms:W3CDTF">2021-09-11T06:28:00Z</dcterms:created>
  <dcterms:modified xsi:type="dcterms:W3CDTF">2021-09-11T06:28:00Z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4510</vt:i4>
  </property>
  <property fmtid="{D5CDD505-2E9C-101B-9397-08002B2CF9AE}" pid="6" name="FromSuffix">
    <vt:lpwstr>01-a0-02</vt:lpwstr>
  </property>
  <property fmtid="{D5CDD505-2E9C-101B-9397-08002B2CF9AE}" pid="7" name="FromAsAtDate">
    <vt:lpwstr>13 Feb 2004</vt:lpwstr>
  </property>
  <property fmtid="{D5CDD505-2E9C-101B-9397-08002B2CF9AE}" pid="8" name="ToSuffix">
    <vt:lpwstr>01-b0-05</vt:lpwstr>
  </property>
  <property fmtid="{D5CDD505-2E9C-101B-9397-08002B2CF9AE}" pid="9" name="ToAsAtDate">
    <vt:lpwstr>15 Dec 2006</vt:lpwstr>
  </property>
</Properties>
</file>