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4:28:00Z"/>
        </w:trPr>
        <w:tc>
          <w:tcPr>
            <w:tcW w:w="2434" w:type="dxa"/>
            <w:vMerge w:val="restart"/>
          </w:tcPr>
          <w:p>
            <w:pPr>
              <w:rPr>
                <w:del w:id="1" w:author="Master Repository Process" w:date="2021-09-11T14:28:00Z"/>
              </w:rPr>
            </w:pPr>
          </w:p>
        </w:tc>
        <w:tc>
          <w:tcPr>
            <w:tcW w:w="2434" w:type="dxa"/>
            <w:vMerge w:val="restart"/>
          </w:tcPr>
          <w:p>
            <w:pPr>
              <w:jc w:val="center"/>
              <w:rPr>
                <w:del w:id="2" w:author="Master Repository Process" w:date="2021-09-11T14:28:00Z"/>
              </w:rPr>
            </w:pPr>
            <w:del w:id="3" w:author="Master Repository Process" w:date="2021-09-11T14:28: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Master Repository Process" w:date="2021-09-11T14:28:00Z"/>
                <w:sz w:val="22"/>
              </w:rPr>
            </w:pPr>
          </w:p>
        </w:tc>
      </w:tr>
      <w:tr>
        <w:trPr>
          <w:cantSplit/>
          <w:del w:id="5" w:author="Master Repository Process" w:date="2021-09-11T14:28:00Z"/>
        </w:trPr>
        <w:tc>
          <w:tcPr>
            <w:tcW w:w="2434" w:type="dxa"/>
            <w:vMerge/>
          </w:tcPr>
          <w:p>
            <w:pPr>
              <w:rPr>
                <w:del w:id="6" w:author="Master Repository Process" w:date="2021-09-11T14:28:00Z"/>
              </w:rPr>
            </w:pPr>
          </w:p>
        </w:tc>
        <w:tc>
          <w:tcPr>
            <w:tcW w:w="2434" w:type="dxa"/>
            <w:vMerge/>
          </w:tcPr>
          <w:p>
            <w:pPr>
              <w:jc w:val="center"/>
              <w:rPr>
                <w:del w:id="7" w:author="Master Repository Process" w:date="2021-09-11T14:28:00Z"/>
              </w:rPr>
            </w:pPr>
          </w:p>
        </w:tc>
        <w:tc>
          <w:tcPr>
            <w:tcW w:w="2434" w:type="dxa"/>
          </w:tcPr>
          <w:p>
            <w:pPr>
              <w:keepNext/>
              <w:rPr>
                <w:del w:id="8" w:author="Master Repository Process" w:date="2021-09-11T14:28:00Z"/>
                <w:b/>
                <w:sz w:val="22"/>
              </w:rPr>
            </w:pPr>
            <w:del w:id="9" w:author="Master Repository Process" w:date="2021-09-11T14:28: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April 2004</w:delText>
              </w:r>
            </w:del>
          </w:p>
        </w:tc>
      </w:tr>
    </w:tbl>
    <w:p>
      <w:pPr>
        <w:pStyle w:val="WA"/>
        <w:suppressLineNumbers/>
        <w:spacing w:after="480"/>
      </w:pPr>
      <w:r>
        <w:t>Western Australia</w:t>
      </w:r>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0" w:name="_Toc433794065"/>
      <w:bookmarkStart w:id="11" w:name="_Toc70149674"/>
      <w:bookmarkStart w:id="12" w:name="_Toc153880485"/>
      <w:bookmarkStart w:id="13" w:name="_Toc170210081"/>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15" w:name="_Toc433794066"/>
      <w:bookmarkStart w:id="16" w:name="_Toc70149675"/>
      <w:bookmarkStart w:id="17" w:name="_Toc153880486"/>
      <w:bookmarkStart w:id="18" w:name="_Toc17021008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9" w:name="_Toc433794067"/>
      <w:bookmarkStart w:id="20" w:name="_Toc70149676"/>
      <w:bookmarkStart w:id="21" w:name="_Toc153880487"/>
      <w:bookmarkStart w:id="22" w:name="_Toc170210083"/>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pPr>
      <w:r>
        <w:tab/>
      </w:r>
      <w:r>
        <w:tab/>
        <w:t>In these regulations — </w:t>
      </w:r>
    </w:p>
    <w:p>
      <w:pPr>
        <w:pStyle w:val="Defstart"/>
      </w:pPr>
      <w:r>
        <w:rPr>
          <w:b/>
        </w:rPr>
        <w:tab/>
      </w:r>
      <w:del w:id="23" w:author="Master Repository Process" w:date="2021-09-11T14:28:00Z">
        <w:r>
          <w:rPr>
            <w:b/>
          </w:rPr>
          <w:delText>“</w:delText>
        </w:r>
      </w:del>
      <w:r>
        <w:rPr>
          <w:rStyle w:val="CharDefText"/>
        </w:rPr>
        <w:t>Chief Psychiatrist</w:t>
      </w:r>
      <w:del w:id="24" w:author="Master Repository Process" w:date="2021-09-11T14:28:00Z">
        <w:r>
          <w:rPr>
            <w:b/>
          </w:rPr>
          <w:delText>”</w:delText>
        </w:r>
      </w:del>
      <w:r>
        <w:t xml:space="preserve"> has the same meaning as in the </w:t>
      </w:r>
      <w:r>
        <w:rPr>
          <w:i/>
        </w:rPr>
        <w:t>Mental Health Act 1996</w:t>
      </w:r>
      <w:r>
        <w:t>;</w:t>
      </w:r>
    </w:p>
    <w:p>
      <w:pPr>
        <w:pStyle w:val="Defstart"/>
      </w:pPr>
      <w:r>
        <w:rPr>
          <w:b/>
        </w:rPr>
        <w:tab/>
      </w:r>
      <w:del w:id="25" w:author="Master Repository Process" w:date="2021-09-11T14:28:00Z">
        <w:r>
          <w:rPr>
            <w:b/>
          </w:rPr>
          <w:delText>“</w:delText>
        </w:r>
      </w:del>
      <w:r>
        <w:rPr>
          <w:rStyle w:val="CharDefText"/>
        </w:rPr>
        <w:t>hostel</w:t>
      </w:r>
      <w:del w:id="26" w:author="Master Repository Process" w:date="2021-09-11T14:28:00Z">
        <w:r>
          <w:rPr>
            <w:b/>
          </w:rPr>
          <w:delText>”</w:delText>
        </w:r>
      </w:del>
      <w:r>
        <w:t xml:space="preserve"> means a private psychiatric hostel, within the meaning of Part IIIB of the Act, and when referred to in relation to a licence, means the hostel to which the licence relates;</w:t>
      </w:r>
    </w:p>
    <w:p>
      <w:pPr>
        <w:pStyle w:val="Defstart"/>
      </w:pPr>
      <w:r>
        <w:rPr>
          <w:b/>
        </w:rPr>
        <w:tab/>
      </w:r>
      <w:del w:id="27" w:author="Master Repository Process" w:date="2021-09-11T14:28:00Z">
        <w:r>
          <w:rPr>
            <w:b/>
          </w:rPr>
          <w:delText>“</w:delText>
        </w:r>
      </w:del>
      <w:r>
        <w:rPr>
          <w:rStyle w:val="CharDefText"/>
        </w:rPr>
        <w:t>licence</w:t>
      </w:r>
      <w:del w:id="28" w:author="Master Repository Process" w:date="2021-09-11T14:28:00Z">
        <w:r>
          <w:rPr>
            <w:b/>
          </w:rPr>
          <w:delText>”</w:delText>
        </w:r>
      </w:del>
      <w:r>
        <w:t xml:space="preserve"> means a licence to conduct a private psychiatric hostel granted under the Act;</w:t>
      </w:r>
    </w:p>
    <w:p>
      <w:pPr>
        <w:pStyle w:val="Defstart"/>
        <w:keepNext/>
      </w:pPr>
      <w:r>
        <w:rPr>
          <w:b/>
        </w:rPr>
        <w:tab/>
      </w:r>
      <w:del w:id="29" w:author="Master Repository Process" w:date="2021-09-11T14:28:00Z">
        <w:r>
          <w:rPr>
            <w:b/>
          </w:rPr>
          <w:delText>“</w:delText>
        </w:r>
      </w:del>
      <w:r>
        <w:rPr>
          <w:rStyle w:val="CharDefText"/>
        </w:rPr>
        <w:t>supervisor</w:t>
      </w:r>
      <w:del w:id="30" w:author="Master Repository Process" w:date="2021-09-11T14:28:00Z">
        <w:r>
          <w:rPr>
            <w:b/>
          </w:rPr>
          <w:delText>”</w:delText>
        </w:r>
      </w:del>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del w:id="31" w:author="Master Repository Process" w:date="2021-09-11T14:28:00Z">
        <w:r>
          <w:rPr>
            <w:b/>
          </w:rPr>
          <w:delText>“</w:delText>
        </w:r>
      </w:del>
      <w:r>
        <w:rPr>
          <w:rStyle w:val="CharDefText"/>
        </w:rPr>
        <w:t>resident</w:t>
      </w:r>
      <w:del w:id="32" w:author="Master Repository Process" w:date="2021-09-11T14:28:00Z">
        <w:r>
          <w:rPr>
            <w:b/>
          </w:rPr>
          <w:delText>”</w:delText>
        </w:r>
      </w:del>
      <w:r>
        <w:t xml:space="preserve"> has the same meaning as in Part IIIB of the Act.</w:t>
      </w:r>
    </w:p>
    <w:p>
      <w:pPr>
        <w:pStyle w:val="Heading5"/>
        <w:rPr>
          <w:snapToGrid w:val="0"/>
        </w:rPr>
      </w:pPr>
      <w:bookmarkStart w:id="33" w:name="_Toc433794068"/>
      <w:bookmarkStart w:id="34" w:name="_Toc70149677"/>
      <w:bookmarkStart w:id="35" w:name="_Toc153880488"/>
      <w:bookmarkStart w:id="36" w:name="_Toc170210084"/>
      <w:r>
        <w:rPr>
          <w:rStyle w:val="CharSectno"/>
        </w:rPr>
        <w:t>4</w:t>
      </w:r>
      <w:r>
        <w:rPr>
          <w:snapToGrid w:val="0"/>
        </w:rPr>
        <w:t>.</w:t>
      </w:r>
      <w:r>
        <w:rPr>
          <w:snapToGrid w:val="0"/>
        </w:rPr>
        <w:tab/>
        <w:t>Meaning of “licence holder” in most regulations</w:t>
      </w:r>
      <w:bookmarkEnd w:id="33"/>
      <w:bookmarkEnd w:id="34"/>
      <w:bookmarkEnd w:id="35"/>
      <w:bookmarkEnd w:id="36"/>
      <w:r>
        <w:rPr>
          <w:snapToGrid w:val="0"/>
        </w:rPr>
        <w:t xml:space="preserve"> </w:t>
      </w:r>
    </w:p>
    <w:p>
      <w:pPr>
        <w:pStyle w:val="Subsection"/>
      </w:pPr>
      <w:r>
        <w:tab/>
      </w:r>
      <w:r>
        <w:tab/>
        <w:t>In these regulations, other than regulations 7 and 16 — </w:t>
      </w:r>
    </w:p>
    <w:p>
      <w:pPr>
        <w:pStyle w:val="Defstart"/>
      </w:pPr>
      <w:r>
        <w:rPr>
          <w:b/>
        </w:rPr>
        <w:tab/>
      </w:r>
      <w:del w:id="37" w:author="Master Repository Process" w:date="2021-09-11T14:28:00Z">
        <w:r>
          <w:rPr>
            <w:b/>
          </w:rPr>
          <w:delText>“</w:delText>
        </w:r>
      </w:del>
      <w:r>
        <w:rPr>
          <w:rStyle w:val="CharDefText"/>
        </w:rPr>
        <w:t>licence holder</w:t>
      </w:r>
      <w:del w:id="38" w:author="Master Repository Process" w:date="2021-09-11T14:28:00Z">
        <w:r>
          <w:rPr>
            <w:b/>
          </w:rPr>
          <w:delText>”</w:delText>
        </w:r>
      </w:del>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39" w:name="_Toc433794069"/>
      <w:bookmarkStart w:id="40" w:name="_Toc70149678"/>
      <w:bookmarkStart w:id="41" w:name="_Toc153880489"/>
      <w:bookmarkStart w:id="42" w:name="_Toc170210085"/>
      <w:r>
        <w:rPr>
          <w:rStyle w:val="CharSectno"/>
        </w:rPr>
        <w:t>5</w:t>
      </w:r>
      <w:r>
        <w:rPr>
          <w:snapToGrid w:val="0"/>
        </w:rPr>
        <w:t>.</w:t>
      </w:r>
      <w:r>
        <w:rPr>
          <w:snapToGrid w:val="0"/>
        </w:rPr>
        <w:tab/>
        <w:t>Application for grant or renewal of licence</w:t>
      </w:r>
      <w:bookmarkEnd w:id="39"/>
      <w:bookmarkEnd w:id="40"/>
      <w:bookmarkEnd w:id="41"/>
      <w:bookmarkEnd w:id="42"/>
      <w:r>
        <w:rPr>
          <w:snapToGrid w:val="0"/>
        </w:rPr>
        <w:t xml:space="preserve"> </w:t>
      </w:r>
    </w:p>
    <w:p>
      <w:pPr>
        <w:pStyle w:val="Subsection"/>
      </w:pPr>
      <w:r>
        <w:tab/>
        <w:t>(1)</w:t>
      </w:r>
      <w:r>
        <w:tab/>
        <w:t xml:space="preserve">An applicant for a licence is to pay to the </w:t>
      </w:r>
      <w:del w:id="43" w:author="Master Repository Process" w:date="2021-09-11T14:28:00Z">
        <w:r>
          <w:delText>Commissioner</w:delText>
        </w:r>
      </w:del>
      <w:ins w:id="44" w:author="Master Repository Process" w:date="2021-09-11T14:28:00Z">
        <w:r>
          <w:t>CEO</w:t>
        </w:r>
      </w:ins>
      <w:r>
        <w:t xml:space="preserve"> a fee of $1 100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 xml:space="preserve">An applicant for the renewal of a licence is to pay to the </w:t>
      </w:r>
      <w:del w:id="45" w:author="Master Repository Process" w:date="2021-09-11T14:28:00Z">
        <w:r>
          <w:delText>Commissioner</w:delText>
        </w:r>
      </w:del>
      <w:ins w:id="46" w:author="Master Repository Process" w:date="2021-09-11T14:28:00Z">
        <w:r>
          <w:t>CEO</w:t>
        </w:r>
      </w:ins>
      <w:r>
        <w:t xml:space="preserve"> a fee of $100 before the licence is renewed.</w:t>
      </w:r>
    </w:p>
    <w:p>
      <w:pPr>
        <w:pStyle w:val="Subsection"/>
      </w:pPr>
      <w:r>
        <w:tab/>
        <w:t>(4)</w:t>
      </w:r>
      <w:r>
        <w:tab/>
        <w:t xml:space="preserve">An application for the renewal of a licence is to be made to the </w:t>
      </w:r>
      <w:del w:id="47" w:author="Master Repository Process" w:date="2021-09-11T14:28:00Z">
        <w:r>
          <w:delText>Commissioner</w:delText>
        </w:r>
      </w:del>
      <w:ins w:id="48" w:author="Master Repository Process" w:date="2021-09-11T14:28:00Z">
        <w:r>
          <w:t>CEO</w:t>
        </w:r>
      </w:ins>
      <w:r>
        <w:t xml:space="preserve"> on or before 30 November in the year preceding the year to which the licence relates.</w:t>
      </w:r>
    </w:p>
    <w:p>
      <w:pPr>
        <w:pStyle w:val="Subsection"/>
      </w:pPr>
      <w:r>
        <w:tab/>
        <w:t>(5)</w:t>
      </w:r>
      <w:r>
        <w:tab/>
        <w:t xml:space="preserve">Subject to the Act, a licence renewed by the </w:t>
      </w:r>
      <w:del w:id="49" w:author="Master Repository Process" w:date="2021-09-11T14:28:00Z">
        <w:r>
          <w:delText>Commissioner</w:delText>
        </w:r>
      </w:del>
      <w:ins w:id="50" w:author="Master Repository Process" w:date="2021-09-11T14:28:00Z">
        <w:r>
          <w:t>CEO</w:t>
        </w:r>
      </w:ins>
      <w:r>
        <w:t xml:space="preserve"> has effect on and from the next 1 January and expires at the end of that year.</w:t>
      </w:r>
    </w:p>
    <w:p>
      <w:pPr>
        <w:pStyle w:val="Footnotesection"/>
        <w:rPr>
          <w:ins w:id="51" w:author="Master Repository Process" w:date="2021-09-11T14:28:00Z"/>
        </w:rPr>
      </w:pPr>
      <w:ins w:id="52" w:author="Master Repository Process" w:date="2021-09-11T14:28:00Z">
        <w:r>
          <w:tab/>
          <w:t>[Regulation 5 amended in Gazette 15 Dec 2006 p. 5627.]</w:t>
        </w:r>
      </w:ins>
    </w:p>
    <w:p>
      <w:pPr>
        <w:pStyle w:val="Heading5"/>
        <w:rPr>
          <w:snapToGrid w:val="0"/>
        </w:rPr>
      </w:pPr>
      <w:bookmarkStart w:id="53" w:name="_Toc433794070"/>
      <w:bookmarkStart w:id="54" w:name="_Toc70149679"/>
      <w:bookmarkStart w:id="55" w:name="_Toc153880490"/>
      <w:bookmarkStart w:id="56" w:name="_Toc170210086"/>
      <w:r>
        <w:rPr>
          <w:rStyle w:val="CharSectno"/>
        </w:rPr>
        <w:t>6</w:t>
      </w:r>
      <w:r>
        <w:rPr>
          <w:snapToGrid w:val="0"/>
        </w:rPr>
        <w:t>.</w:t>
      </w:r>
      <w:r>
        <w:rPr>
          <w:snapToGrid w:val="0"/>
        </w:rPr>
        <w:tab/>
        <w:t>Fee for application for approval of premises</w:t>
      </w:r>
      <w:bookmarkEnd w:id="53"/>
      <w:bookmarkEnd w:id="54"/>
      <w:bookmarkEnd w:id="55"/>
      <w:bookmarkEnd w:id="56"/>
      <w:r>
        <w:rPr>
          <w:snapToGrid w:val="0"/>
        </w:rPr>
        <w:t xml:space="preserve"> </w:t>
      </w:r>
    </w:p>
    <w:p>
      <w:pPr>
        <w:pStyle w:val="Subsection"/>
      </w:pPr>
      <w:r>
        <w:tab/>
      </w:r>
      <w:r>
        <w:tab/>
        <w:t xml:space="preserve">An applicant for the approval of any premises as a hostel is to pay a fee of $60 to the </w:t>
      </w:r>
      <w:del w:id="57" w:author="Master Repository Process" w:date="2021-09-11T14:28:00Z">
        <w:r>
          <w:delText>Commissioner</w:delText>
        </w:r>
      </w:del>
      <w:ins w:id="58" w:author="Master Repository Process" w:date="2021-09-11T14:28:00Z">
        <w:r>
          <w:t>CEO</w:t>
        </w:r>
      </w:ins>
      <w:r>
        <w:t xml:space="preserve"> before that approval is granted.</w:t>
      </w:r>
    </w:p>
    <w:p>
      <w:pPr>
        <w:pStyle w:val="Footnotesection"/>
        <w:rPr>
          <w:ins w:id="59" w:author="Master Repository Process" w:date="2021-09-11T14:28:00Z"/>
        </w:rPr>
      </w:pPr>
      <w:bookmarkStart w:id="60" w:name="_Toc433794071"/>
      <w:bookmarkStart w:id="61" w:name="_Toc70149680"/>
      <w:bookmarkStart w:id="62" w:name="_Toc153880491"/>
      <w:ins w:id="63" w:author="Master Repository Process" w:date="2021-09-11T14:28:00Z">
        <w:r>
          <w:tab/>
          <w:t>[Regulation 6 amended in Gazette 15 Dec 2006 p. 5627.]</w:t>
        </w:r>
      </w:ins>
    </w:p>
    <w:p>
      <w:pPr>
        <w:pStyle w:val="Heading5"/>
        <w:rPr>
          <w:snapToGrid w:val="0"/>
        </w:rPr>
      </w:pPr>
      <w:bookmarkStart w:id="64" w:name="_Toc170210087"/>
      <w:r>
        <w:rPr>
          <w:rStyle w:val="CharSectno"/>
        </w:rPr>
        <w:t>7</w:t>
      </w:r>
      <w:r>
        <w:rPr>
          <w:snapToGrid w:val="0"/>
        </w:rPr>
        <w:t>.</w:t>
      </w:r>
      <w:r>
        <w:rPr>
          <w:snapToGrid w:val="0"/>
        </w:rPr>
        <w:tab/>
        <w:t>Approval of persons as supervisors</w:t>
      </w:r>
      <w:bookmarkEnd w:id="60"/>
      <w:bookmarkEnd w:id="61"/>
      <w:bookmarkEnd w:id="62"/>
      <w:bookmarkEnd w:id="64"/>
      <w:r>
        <w:rPr>
          <w:snapToGrid w:val="0"/>
        </w:rPr>
        <w:t xml:space="preserve"> </w:t>
      </w:r>
    </w:p>
    <w:p>
      <w:pPr>
        <w:pStyle w:val="Subsection"/>
      </w:pPr>
      <w:r>
        <w:tab/>
        <w:t>(1)</w:t>
      </w:r>
      <w:r>
        <w:tab/>
        <w:t xml:space="preserve">The </w:t>
      </w:r>
      <w:del w:id="65" w:author="Master Repository Process" w:date="2021-09-11T14:28:00Z">
        <w:r>
          <w:delText>Commissioner</w:delText>
        </w:r>
      </w:del>
      <w:ins w:id="66" w:author="Master Repository Process" w:date="2021-09-11T14:28:00Z">
        <w:r>
          <w:t>CEO</w:t>
        </w:r>
      </w:ins>
      <w:r>
        <w:t xml:space="preserve"> may, on the written application of a licence holder, approve a natural person as a supervisor of a hostel if the </w:t>
      </w:r>
      <w:del w:id="67" w:author="Master Repository Process" w:date="2021-09-11T14:28:00Z">
        <w:r>
          <w:delText>Commissioner</w:delText>
        </w:r>
      </w:del>
      <w:ins w:id="68" w:author="Master Repository Process" w:date="2021-09-11T14:28:00Z">
        <w:r>
          <w:t>CEO</w:t>
        </w:r>
      </w:ins>
      <w:r>
        <w:t xml:space="preserve"> is of the opinion that person is a fit and proper person to be in charge of the day to day management of a hostel.</w:t>
      </w:r>
    </w:p>
    <w:p>
      <w:pPr>
        <w:pStyle w:val="Subsection"/>
      </w:pPr>
      <w:r>
        <w:tab/>
        <w:t>(2)</w:t>
      </w:r>
      <w:r>
        <w:tab/>
        <w:t xml:space="preserve">The </w:t>
      </w:r>
      <w:del w:id="69" w:author="Master Repository Process" w:date="2021-09-11T14:28:00Z">
        <w:r>
          <w:delText>Commissioner</w:delText>
        </w:r>
      </w:del>
      <w:ins w:id="70" w:author="Master Repository Process" w:date="2021-09-11T14:28:00Z">
        <w:r>
          <w:t>CEO</w:t>
        </w:r>
      </w:ins>
      <w:r>
        <w:t xml:space="preserve"> may withdraw the approval of a person as a supervisor if the </w:t>
      </w:r>
      <w:del w:id="71" w:author="Master Repository Process" w:date="2021-09-11T14:28:00Z">
        <w:r>
          <w:delText>Commissioner</w:delText>
        </w:r>
      </w:del>
      <w:ins w:id="72" w:author="Master Repository Process" w:date="2021-09-11T14:28:00Z">
        <w:r>
          <w:t>CEO</w:t>
        </w:r>
      </w:ins>
      <w:r>
        <w:t xml:space="preserve">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rPr>
          <w:ins w:id="73" w:author="Master Repository Process" w:date="2021-09-11T14:28:00Z"/>
        </w:rPr>
      </w:pPr>
      <w:bookmarkStart w:id="74" w:name="_Toc433794072"/>
      <w:bookmarkStart w:id="75" w:name="_Toc70149681"/>
      <w:bookmarkStart w:id="76" w:name="_Toc153880492"/>
      <w:ins w:id="77" w:author="Master Repository Process" w:date="2021-09-11T14:28:00Z">
        <w:r>
          <w:tab/>
          <w:t>[Regulation 7 amended in Gazette 15 Dec 2006 p. 5627.]</w:t>
        </w:r>
      </w:ins>
    </w:p>
    <w:p>
      <w:pPr>
        <w:pStyle w:val="Heading5"/>
        <w:rPr>
          <w:snapToGrid w:val="0"/>
        </w:rPr>
      </w:pPr>
      <w:bookmarkStart w:id="78" w:name="_Toc170210088"/>
      <w:r>
        <w:rPr>
          <w:rStyle w:val="CharSectno"/>
        </w:rPr>
        <w:t>8</w:t>
      </w:r>
      <w:r>
        <w:rPr>
          <w:snapToGrid w:val="0"/>
        </w:rPr>
        <w:t>.</w:t>
      </w:r>
      <w:r>
        <w:rPr>
          <w:snapToGrid w:val="0"/>
        </w:rPr>
        <w:tab/>
        <w:t>Management of hostel</w:t>
      </w:r>
      <w:bookmarkEnd w:id="74"/>
      <w:bookmarkEnd w:id="75"/>
      <w:bookmarkEnd w:id="76"/>
      <w:bookmarkEnd w:id="78"/>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79" w:name="_Toc433794073"/>
      <w:bookmarkStart w:id="80" w:name="_Toc70149682"/>
      <w:bookmarkStart w:id="81" w:name="_Toc153880493"/>
      <w:bookmarkStart w:id="82" w:name="_Toc170210089"/>
      <w:r>
        <w:rPr>
          <w:rStyle w:val="CharSectno"/>
        </w:rPr>
        <w:t>9</w:t>
      </w:r>
      <w:r>
        <w:rPr>
          <w:snapToGrid w:val="0"/>
        </w:rPr>
        <w:t>.</w:t>
      </w:r>
      <w:r>
        <w:rPr>
          <w:snapToGrid w:val="0"/>
        </w:rPr>
        <w:tab/>
        <w:t>Management of animals at hostels</w:t>
      </w:r>
      <w:bookmarkEnd w:id="79"/>
      <w:bookmarkEnd w:id="80"/>
      <w:bookmarkEnd w:id="81"/>
      <w:bookmarkEnd w:id="82"/>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83" w:name="_Toc433794074"/>
      <w:bookmarkStart w:id="84" w:name="_Toc70149683"/>
      <w:bookmarkStart w:id="85" w:name="_Toc153880494"/>
      <w:bookmarkStart w:id="86" w:name="_Toc170210090"/>
      <w:r>
        <w:rPr>
          <w:rStyle w:val="CharSectno"/>
        </w:rPr>
        <w:t>10</w:t>
      </w:r>
      <w:r>
        <w:rPr>
          <w:snapToGrid w:val="0"/>
        </w:rPr>
        <w:t>.</w:t>
      </w:r>
      <w:r>
        <w:rPr>
          <w:snapToGrid w:val="0"/>
        </w:rPr>
        <w:tab/>
        <w:t>Food preparation and diet</w:t>
      </w:r>
      <w:bookmarkEnd w:id="83"/>
      <w:bookmarkEnd w:id="84"/>
      <w:bookmarkEnd w:id="85"/>
      <w:bookmarkEnd w:id="86"/>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del w:id="87" w:author="Master Repository Process" w:date="2021-09-11T14:28:00Z">
        <w:r>
          <w:rPr>
            <w:b/>
          </w:rPr>
          <w:delText>“</w:delText>
        </w:r>
      </w:del>
      <w:r>
        <w:rPr>
          <w:rStyle w:val="CharDefText"/>
        </w:rPr>
        <w:t>the National Health and Medical Research Council</w:t>
      </w:r>
      <w:del w:id="88" w:author="Master Repository Process" w:date="2021-09-11T14:28:00Z">
        <w:r>
          <w:rPr>
            <w:b/>
          </w:rPr>
          <w:delText>”</w:delText>
        </w:r>
      </w:del>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89" w:name="_Toc433794075"/>
      <w:bookmarkStart w:id="90" w:name="_Toc70149684"/>
      <w:bookmarkStart w:id="91" w:name="_Toc153880495"/>
      <w:bookmarkStart w:id="92" w:name="_Toc170210091"/>
      <w:r>
        <w:rPr>
          <w:rStyle w:val="CharSectno"/>
        </w:rPr>
        <w:t>11</w:t>
      </w:r>
      <w:r>
        <w:rPr>
          <w:snapToGrid w:val="0"/>
        </w:rPr>
        <w:t>.</w:t>
      </w:r>
      <w:r>
        <w:rPr>
          <w:snapToGrid w:val="0"/>
        </w:rPr>
        <w:tab/>
        <w:t>Administration of drugs</w:t>
      </w:r>
      <w:bookmarkEnd w:id="89"/>
      <w:bookmarkEnd w:id="90"/>
      <w:bookmarkEnd w:id="91"/>
      <w:bookmarkEnd w:id="92"/>
      <w:r>
        <w:rPr>
          <w:snapToGrid w:val="0"/>
        </w:rPr>
        <w:t xml:space="preserve"> </w:t>
      </w:r>
    </w:p>
    <w:p>
      <w:pPr>
        <w:pStyle w:val="Subsection"/>
      </w:pPr>
      <w:r>
        <w:tab/>
      </w:r>
      <w:r>
        <w:tab/>
        <w:t xml:space="preserve">The supervisor of a hostel is to ensure that no drug is administered at the hostel to a resident except on the prescription of a medical practitioner registered under the </w:t>
      </w:r>
      <w:r>
        <w:rPr>
          <w:i/>
        </w:rPr>
        <w:t>Medical Act 1894</w:t>
      </w:r>
      <w:r>
        <w:t>.</w:t>
      </w:r>
    </w:p>
    <w:p>
      <w:pPr>
        <w:pStyle w:val="Penstart"/>
        <w:rPr>
          <w:snapToGrid w:val="0"/>
        </w:rPr>
      </w:pPr>
      <w:r>
        <w:rPr>
          <w:snapToGrid w:val="0"/>
        </w:rPr>
        <w:tab/>
        <w:t>Penalty: $500.</w:t>
      </w:r>
    </w:p>
    <w:p>
      <w:pPr>
        <w:pStyle w:val="Heading5"/>
        <w:rPr>
          <w:snapToGrid w:val="0"/>
        </w:rPr>
      </w:pPr>
      <w:bookmarkStart w:id="93" w:name="_Toc433794076"/>
      <w:bookmarkStart w:id="94" w:name="_Toc70149685"/>
      <w:bookmarkStart w:id="95" w:name="_Toc153880496"/>
      <w:bookmarkStart w:id="96" w:name="_Toc170210092"/>
      <w:r>
        <w:rPr>
          <w:rStyle w:val="CharSectno"/>
        </w:rPr>
        <w:t>12</w:t>
      </w:r>
      <w:r>
        <w:rPr>
          <w:snapToGrid w:val="0"/>
        </w:rPr>
        <w:t>.</w:t>
      </w:r>
      <w:r>
        <w:rPr>
          <w:snapToGrid w:val="0"/>
        </w:rPr>
        <w:tab/>
        <w:t>Clothing and toiletries</w:t>
      </w:r>
      <w:bookmarkEnd w:id="93"/>
      <w:bookmarkEnd w:id="94"/>
      <w:bookmarkEnd w:id="95"/>
      <w:bookmarkEnd w:id="96"/>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97" w:name="_Toc433794077"/>
      <w:bookmarkStart w:id="98" w:name="_Toc70149686"/>
      <w:bookmarkStart w:id="99" w:name="_Toc153880497"/>
      <w:bookmarkStart w:id="100" w:name="_Toc170210093"/>
      <w:r>
        <w:rPr>
          <w:rStyle w:val="CharSectno"/>
        </w:rPr>
        <w:t>13</w:t>
      </w:r>
      <w:r>
        <w:rPr>
          <w:snapToGrid w:val="0"/>
        </w:rPr>
        <w:t>.</w:t>
      </w:r>
      <w:r>
        <w:rPr>
          <w:snapToGrid w:val="0"/>
        </w:rPr>
        <w:tab/>
        <w:t>Events to be reported to the Chief Psychiatrist</w:t>
      </w:r>
      <w:bookmarkEnd w:id="97"/>
      <w:bookmarkEnd w:id="98"/>
      <w:bookmarkEnd w:id="99"/>
      <w:bookmarkEnd w:id="100"/>
      <w:r>
        <w:rPr>
          <w:snapToGrid w:val="0"/>
        </w:rPr>
        <w:t xml:space="preserve"> </w:t>
      </w:r>
    </w:p>
    <w:p>
      <w:pPr>
        <w:pStyle w:val="Subsection"/>
      </w:pPr>
      <w:r>
        <w:tab/>
      </w:r>
      <w:r>
        <w:tab/>
        <w:t>The supervisor is to ensure that there is reported to the Chief Psychiatrist — </w:t>
      </w:r>
    </w:p>
    <w:p>
      <w:pPr>
        <w:pStyle w:val="Indenta"/>
        <w:rPr>
          <w:snapToGrid w:val="0"/>
        </w:rPr>
      </w:pPr>
      <w:r>
        <w:rPr>
          <w:snapToGrid w:val="0"/>
        </w:rPr>
        <w:tab/>
        <w:t>(a)</w:t>
      </w:r>
      <w:r>
        <w:rPr>
          <w:snapToGrid w:val="0"/>
        </w:rPr>
        <w:tab/>
        <w:t>any deterioration in the mental state of any resident, as soon as the supervisor is aware of the deterioration;</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pPr>
        <w:pStyle w:val="Indenta"/>
        <w:rPr>
          <w:snapToGrid w:val="0"/>
        </w:rPr>
      </w:pPr>
      <w:r>
        <w:rPr>
          <w:snapToGrid w:val="0"/>
        </w:rPr>
        <w:tab/>
        <w:t>(c)</w:t>
      </w:r>
      <w:r>
        <w:rPr>
          <w:snapToGrid w:val="0"/>
        </w:rPr>
        <w:tab/>
        <w:t>the death of any resident, by the end of the next working day following the death; and</w:t>
      </w:r>
    </w:p>
    <w:p>
      <w:pPr>
        <w:pStyle w:val="Indenta"/>
        <w:keepNext/>
        <w:rPr>
          <w:snapToGrid w:val="0"/>
        </w:rPr>
      </w:pPr>
      <w:r>
        <w:rPr>
          <w:snapToGrid w:val="0"/>
        </w:rPr>
        <w:tab/>
        <w:t>(d)</w:t>
      </w:r>
      <w:r>
        <w:rPr>
          <w:snapToGrid w:val="0"/>
        </w:rPr>
        <w:tab/>
        <w:t>details of each person who becomes a resident in the hostel, and of each person who is no longer a resident in the hostel, in a form approved by the Chief Psychiatrist, within 48 hours of the person becoming, or ceasing to be, a resident.</w:t>
      </w:r>
    </w:p>
    <w:p>
      <w:pPr>
        <w:pStyle w:val="Penstart"/>
        <w:rPr>
          <w:snapToGrid w:val="0"/>
        </w:rPr>
      </w:pPr>
      <w:r>
        <w:rPr>
          <w:snapToGrid w:val="0"/>
        </w:rPr>
        <w:tab/>
        <w:t>Penalty: $500.</w:t>
      </w:r>
    </w:p>
    <w:p>
      <w:pPr>
        <w:pStyle w:val="Heading5"/>
        <w:rPr>
          <w:snapToGrid w:val="0"/>
        </w:rPr>
      </w:pPr>
      <w:bookmarkStart w:id="101" w:name="_Toc433794078"/>
      <w:bookmarkStart w:id="102" w:name="_Toc70149687"/>
      <w:bookmarkStart w:id="103" w:name="_Toc153880498"/>
      <w:bookmarkStart w:id="104" w:name="_Toc170210094"/>
      <w:r>
        <w:rPr>
          <w:rStyle w:val="CharSectno"/>
        </w:rPr>
        <w:t>14</w:t>
      </w:r>
      <w:r>
        <w:rPr>
          <w:snapToGrid w:val="0"/>
        </w:rPr>
        <w:t>.</w:t>
      </w:r>
      <w:r>
        <w:rPr>
          <w:snapToGrid w:val="0"/>
        </w:rPr>
        <w:tab/>
        <w:t>Minimum proportion of pension for resident’s use</w:t>
      </w:r>
      <w:bookmarkEnd w:id="101"/>
      <w:bookmarkEnd w:id="102"/>
      <w:bookmarkEnd w:id="103"/>
      <w:bookmarkEnd w:id="104"/>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del w:id="105" w:author="Master Repository Process" w:date="2021-09-11T14:28:00Z">
        <w:r>
          <w:rPr>
            <w:b/>
          </w:rPr>
          <w:delText>“</w:delText>
        </w:r>
      </w:del>
      <w:r>
        <w:rPr>
          <w:rStyle w:val="CharDefText"/>
        </w:rPr>
        <w:t>basic pension</w:t>
      </w:r>
      <w:del w:id="106" w:author="Master Repository Process" w:date="2021-09-11T14:28:00Z">
        <w:r>
          <w:rPr>
            <w:b/>
          </w:rPr>
          <w:delText>”</w:delText>
        </w:r>
      </w:del>
      <w:r>
        <w:t xml:space="preserve"> does not include any part of a pension that is to pay for, or offset, the accommodation costs of the recipient.</w:t>
      </w:r>
    </w:p>
    <w:p>
      <w:pPr>
        <w:pStyle w:val="Heading5"/>
        <w:rPr>
          <w:snapToGrid w:val="0"/>
        </w:rPr>
      </w:pPr>
      <w:bookmarkStart w:id="107" w:name="_Toc433794079"/>
      <w:bookmarkStart w:id="108" w:name="_Toc70149688"/>
      <w:bookmarkStart w:id="109" w:name="_Toc153880499"/>
      <w:bookmarkStart w:id="110" w:name="_Toc170210095"/>
      <w:r>
        <w:rPr>
          <w:rStyle w:val="CharSectno"/>
        </w:rPr>
        <w:t>15</w:t>
      </w:r>
      <w:r>
        <w:rPr>
          <w:snapToGrid w:val="0"/>
        </w:rPr>
        <w:t>.</w:t>
      </w:r>
      <w:r>
        <w:rPr>
          <w:snapToGrid w:val="0"/>
        </w:rPr>
        <w:tab/>
        <w:t>Register of information</w:t>
      </w:r>
      <w:bookmarkEnd w:id="107"/>
      <w:bookmarkEnd w:id="108"/>
      <w:bookmarkEnd w:id="109"/>
      <w:bookmarkEnd w:id="110"/>
      <w:r>
        <w:rPr>
          <w:snapToGrid w:val="0"/>
        </w:rPr>
        <w:t xml:space="preserve"> </w:t>
      </w:r>
    </w:p>
    <w:p>
      <w:pPr>
        <w:pStyle w:val="Subsection"/>
      </w:pPr>
      <w:r>
        <w:tab/>
        <w:t>(1)</w:t>
      </w:r>
      <w:r>
        <w:tab/>
        <w:t xml:space="preserve">The licence holder of a hostel is to ensure that there is kept on the premises of the hostel a register in a form approved by the </w:t>
      </w:r>
      <w:del w:id="111" w:author="Master Repository Process" w:date="2021-09-11T14:28:00Z">
        <w:r>
          <w:delText>Commissioner</w:delText>
        </w:r>
      </w:del>
      <w:ins w:id="112" w:author="Master Repository Process" w:date="2021-09-11T14:28:00Z">
        <w:r>
          <w:t>CEO</w:t>
        </w:r>
      </w:ins>
      <w:r>
        <w:t xml:space="preserve">.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w:t>
      </w:r>
      <w:del w:id="113" w:author="Master Repository Process" w:date="2021-09-11T14:28:00Z">
        <w:r>
          <w:rPr>
            <w:snapToGrid w:val="0"/>
          </w:rPr>
          <w:delText>Commissioner</w:delText>
        </w:r>
      </w:del>
      <w:ins w:id="114" w:author="Master Repository Process" w:date="2021-09-11T14:28:00Z">
        <w:r>
          <w:t>CEO</w:t>
        </w:r>
      </w:ins>
      <w:r>
        <w:rPr>
          <w:snapToGrid w:val="0"/>
        </w:rPr>
        <w:t>.</w:t>
      </w:r>
    </w:p>
    <w:p>
      <w:pPr>
        <w:pStyle w:val="Penstart"/>
        <w:rPr>
          <w:snapToGrid w:val="0"/>
        </w:rPr>
      </w:pPr>
      <w:r>
        <w:rPr>
          <w:snapToGrid w:val="0"/>
        </w:rPr>
        <w:tab/>
        <w:t>Penalty: $500.</w:t>
      </w:r>
    </w:p>
    <w:p>
      <w:pPr>
        <w:pStyle w:val="Footnotesection"/>
        <w:rPr>
          <w:ins w:id="115" w:author="Master Repository Process" w:date="2021-09-11T14:28:00Z"/>
        </w:rPr>
      </w:pPr>
      <w:bookmarkStart w:id="116" w:name="_Toc433794080"/>
      <w:bookmarkStart w:id="117" w:name="_Toc70149689"/>
      <w:bookmarkStart w:id="118" w:name="_Toc153880500"/>
      <w:ins w:id="119" w:author="Master Repository Process" w:date="2021-09-11T14:28:00Z">
        <w:r>
          <w:tab/>
          <w:t>[Regulation 15 amended in Gazette 15 Dec 2006 p. 5627.]</w:t>
        </w:r>
      </w:ins>
    </w:p>
    <w:p>
      <w:pPr>
        <w:pStyle w:val="Heading5"/>
        <w:rPr>
          <w:snapToGrid w:val="0"/>
        </w:rPr>
      </w:pPr>
      <w:bookmarkStart w:id="120" w:name="_Toc170210096"/>
      <w:r>
        <w:rPr>
          <w:rStyle w:val="CharSectno"/>
        </w:rPr>
        <w:t>16</w:t>
      </w:r>
      <w:r>
        <w:rPr>
          <w:snapToGrid w:val="0"/>
        </w:rPr>
        <w:t>.</w:t>
      </w:r>
      <w:r>
        <w:rPr>
          <w:snapToGrid w:val="0"/>
        </w:rPr>
        <w:tab/>
        <w:t>Notice of intended closure</w:t>
      </w:r>
      <w:bookmarkEnd w:id="116"/>
      <w:bookmarkEnd w:id="117"/>
      <w:bookmarkEnd w:id="118"/>
      <w:bookmarkEnd w:id="120"/>
      <w:r>
        <w:rPr>
          <w:snapToGrid w:val="0"/>
        </w:rPr>
        <w:t xml:space="preserve"> </w:t>
      </w:r>
    </w:p>
    <w:p>
      <w:pPr>
        <w:pStyle w:val="Subsection"/>
      </w:pPr>
      <w:r>
        <w:tab/>
      </w:r>
      <w:r>
        <w:tab/>
        <w:t xml:space="preserve">The licence holder of a hostel is to give to the </w:t>
      </w:r>
      <w:del w:id="121" w:author="Master Repository Process" w:date="2021-09-11T14:28:00Z">
        <w:r>
          <w:delText>Commissioner</w:delText>
        </w:r>
      </w:del>
      <w:ins w:id="122" w:author="Master Repository Process" w:date="2021-09-11T14:28:00Z">
        <w:r>
          <w:t>CEO</w:t>
        </w:r>
      </w:ins>
      <w:r>
        <w:t xml:space="preserve"> at least 90 days written notice before closing the hostel.</w:t>
      </w:r>
    </w:p>
    <w:p>
      <w:pPr>
        <w:pStyle w:val="Penstart"/>
        <w:rPr>
          <w:snapToGrid w:val="0"/>
        </w:rPr>
      </w:pPr>
      <w:r>
        <w:rPr>
          <w:snapToGrid w:val="0"/>
        </w:rPr>
        <w:tab/>
        <w:t>Penalty: $500.</w:t>
      </w:r>
    </w:p>
    <w:p>
      <w:pPr>
        <w:pStyle w:val="Footnotesection"/>
        <w:rPr>
          <w:ins w:id="123" w:author="Master Repository Process" w:date="2021-09-11T14:28:00Z"/>
        </w:rPr>
      </w:pPr>
      <w:bookmarkStart w:id="124" w:name="_Toc433794081"/>
      <w:bookmarkStart w:id="125" w:name="_Toc70149690"/>
      <w:bookmarkStart w:id="126" w:name="_Toc153880501"/>
      <w:ins w:id="127" w:author="Master Repository Process" w:date="2021-09-11T14:28:00Z">
        <w:r>
          <w:tab/>
          <w:t>[Regulation 16 amended in Gazette 15 Dec 2006 p. 5627.]</w:t>
        </w:r>
      </w:ins>
    </w:p>
    <w:p>
      <w:pPr>
        <w:pStyle w:val="Heading5"/>
        <w:rPr>
          <w:snapToGrid w:val="0"/>
        </w:rPr>
      </w:pPr>
      <w:bookmarkStart w:id="128" w:name="_Toc170210097"/>
      <w:r>
        <w:rPr>
          <w:rStyle w:val="CharSectno"/>
        </w:rPr>
        <w:t>17</w:t>
      </w:r>
      <w:r>
        <w:rPr>
          <w:snapToGrid w:val="0"/>
        </w:rPr>
        <w:t>.</w:t>
      </w:r>
      <w:r>
        <w:rPr>
          <w:snapToGrid w:val="0"/>
        </w:rPr>
        <w:tab/>
        <w:t>Inspection of hostels</w:t>
      </w:r>
      <w:bookmarkEnd w:id="124"/>
      <w:bookmarkEnd w:id="125"/>
      <w:bookmarkEnd w:id="126"/>
      <w:bookmarkEnd w:id="128"/>
      <w:r>
        <w:rPr>
          <w:snapToGrid w:val="0"/>
        </w:rPr>
        <w:t xml:space="preserve"> </w:t>
      </w:r>
    </w:p>
    <w:p>
      <w:pPr>
        <w:pStyle w:val="Subsection"/>
      </w:pPr>
      <w:r>
        <w:tab/>
        <w:t>(1)</w:t>
      </w:r>
      <w:r>
        <w:tab/>
        <w:t xml:space="preserve">The </w:t>
      </w:r>
      <w:del w:id="129" w:author="Master Repository Process" w:date="2021-09-11T14:28:00Z">
        <w:r>
          <w:delText>Commissioner</w:delText>
        </w:r>
      </w:del>
      <w:ins w:id="130" w:author="Master Repository Process" w:date="2021-09-11T14:28:00Z">
        <w:r>
          <w:t>CEO</w:t>
        </w:r>
      </w:ins>
      <w:r>
        <w:t xml:space="preserve"> or a person authorised by the </w:t>
      </w:r>
      <w:del w:id="131" w:author="Master Repository Process" w:date="2021-09-11T14:28:00Z">
        <w:r>
          <w:delText>Commissioner</w:delText>
        </w:r>
      </w:del>
      <w:ins w:id="132" w:author="Master Repository Process" w:date="2021-09-11T14:28:00Z">
        <w:r>
          <w:t>CEO</w:t>
        </w:r>
      </w:ins>
      <w:r>
        <w:t>, may inspect any hostel, whether or not notice has been given.</w:t>
      </w:r>
    </w:p>
    <w:p>
      <w:pPr>
        <w:pStyle w:val="Subsection"/>
      </w:pPr>
      <w:r>
        <w:tab/>
        <w:t>(2)</w:t>
      </w:r>
      <w:r>
        <w:tab/>
        <w:t xml:space="preserve">The inspection may be at any time and for as long as the </w:t>
      </w:r>
      <w:del w:id="133" w:author="Master Repository Process" w:date="2021-09-11T14:28:00Z">
        <w:r>
          <w:delText>Commissioner</w:delText>
        </w:r>
      </w:del>
      <w:ins w:id="134" w:author="Master Repository Process" w:date="2021-09-11T14:28:00Z">
        <w:r>
          <w:t>CEO</w:t>
        </w:r>
      </w:ins>
      <w:r>
        <w:t xml:space="preserve"> or the authorised person sees fit.</w:t>
      </w:r>
    </w:p>
    <w:p>
      <w:pPr>
        <w:pStyle w:val="Subsection"/>
      </w:pPr>
      <w:r>
        <w:tab/>
        <w:t>(3)</w:t>
      </w:r>
      <w:r>
        <w:tab/>
        <w:t xml:space="preserve">In the course of the inspection, the </w:t>
      </w:r>
      <w:del w:id="135" w:author="Master Repository Process" w:date="2021-09-11T14:28:00Z">
        <w:r>
          <w:delText>Commissioner</w:delText>
        </w:r>
      </w:del>
      <w:ins w:id="136" w:author="Master Repository Process" w:date="2021-09-11T14:28:00Z">
        <w:r>
          <w:t>CEO</w:t>
        </w:r>
      </w:ins>
      <w:r>
        <w:t xml:space="preserve">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del w:id="137" w:author="Master Repository Process" w:date="2021-09-11T14:28:00Z">
        <w:r>
          <w:rPr>
            <w:snapToGrid w:val="0"/>
          </w:rPr>
          <w:delText>Commissioner</w:delText>
        </w:r>
      </w:del>
      <w:ins w:id="138" w:author="Master Repository Process" w:date="2021-09-11T14:28:00Z">
        <w:r>
          <w:t>CEO</w:t>
        </w:r>
      </w:ins>
      <w:r>
        <w:t xml:space="preserve"> </w:t>
      </w:r>
      <w:r>
        <w:rPr>
          <w:snapToGrid w:val="0"/>
        </w:rPr>
        <w:t>or authorised person.</w:t>
      </w:r>
    </w:p>
    <w:p>
      <w:pPr>
        <w:pStyle w:val="Penstart"/>
        <w:rPr>
          <w:snapToGrid w:val="0"/>
        </w:rPr>
      </w:pPr>
      <w:r>
        <w:rPr>
          <w:snapToGrid w:val="0"/>
        </w:rPr>
        <w:tab/>
        <w:t>Penalty: $500.</w:t>
      </w:r>
    </w:p>
    <w:p>
      <w:pPr>
        <w:pStyle w:val="Footnotesection"/>
        <w:rPr>
          <w:ins w:id="139" w:author="Master Repository Process" w:date="2021-09-11T14:28:00Z"/>
        </w:rPr>
      </w:pPr>
      <w:bookmarkStart w:id="140" w:name="_Toc433794082"/>
      <w:bookmarkStart w:id="141" w:name="_Toc70149691"/>
      <w:bookmarkStart w:id="142" w:name="_Toc153880502"/>
      <w:ins w:id="143" w:author="Master Repository Process" w:date="2021-09-11T14:28:00Z">
        <w:r>
          <w:tab/>
          <w:t>[Regulation 17 amended in Gazette 15 Dec 2006 p. 5627.]</w:t>
        </w:r>
      </w:ins>
    </w:p>
    <w:p>
      <w:pPr>
        <w:pStyle w:val="Heading5"/>
        <w:rPr>
          <w:snapToGrid w:val="0"/>
        </w:rPr>
      </w:pPr>
      <w:bookmarkStart w:id="144" w:name="_Toc170210098"/>
      <w:r>
        <w:rPr>
          <w:rStyle w:val="CharSectno"/>
        </w:rPr>
        <w:t>18</w:t>
      </w:r>
      <w:r>
        <w:rPr>
          <w:snapToGrid w:val="0"/>
        </w:rPr>
        <w:t>.</w:t>
      </w:r>
      <w:r>
        <w:rPr>
          <w:snapToGrid w:val="0"/>
        </w:rPr>
        <w:tab/>
        <w:t>Obstruction</w:t>
      </w:r>
      <w:bookmarkEnd w:id="140"/>
      <w:bookmarkEnd w:id="141"/>
      <w:bookmarkEnd w:id="142"/>
      <w:bookmarkEnd w:id="144"/>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del w:id="145" w:author="Master Repository Process" w:date="2021-09-11T14:28:00Z">
        <w:r>
          <w:rPr>
            <w:snapToGrid w:val="0"/>
          </w:rPr>
          <w:delText>Commissioner</w:delText>
        </w:r>
      </w:del>
      <w:ins w:id="146" w:author="Master Repository Process" w:date="2021-09-11T14:28:00Z">
        <w:r>
          <w:t>CEO</w:t>
        </w:r>
      </w:ins>
      <w:r>
        <w:t xml:space="preserve">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del w:id="147" w:author="Master Repository Process" w:date="2021-09-11T14:28:00Z">
        <w:r>
          <w:rPr>
            <w:snapToGrid w:val="0"/>
          </w:rPr>
          <w:delText>Commissioner</w:delText>
        </w:r>
      </w:del>
      <w:ins w:id="148" w:author="Master Repository Process" w:date="2021-09-11T14:28:00Z">
        <w:r>
          <w:t>CEO</w:t>
        </w:r>
      </w:ins>
      <w:r>
        <w:t xml:space="preserve"> </w:t>
      </w:r>
      <w:r>
        <w:rPr>
          <w:snapToGrid w:val="0"/>
        </w:rPr>
        <w:t xml:space="preserve">or authorised person in such a way as to interfere with the exercise of any power by the </w:t>
      </w:r>
      <w:del w:id="149" w:author="Master Repository Process" w:date="2021-09-11T14:28:00Z">
        <w:r>
          <w:rPr>
            <w:snapToGrid w:val="0"/>
          </w:rPr>
          <w:delText>Commissioner</w:delText>
        </w:r>
      </w:del>
      <w:ins w:id="150" w:author="Master Repository Process" w:date="2021-09-11T14:28:00Z">
        <w:r>
          <w:t>CEO</w:t>
        </w:r>
      </w:ins>
      <w:r>
        <w:t xml:space="preserve"> </w:t>
      </w:r>
      <w:r>
        <w:rPr>
          <w:snapToGrid w:val="0"/>
        </w:rPr>
        <w:t>or authorised person under regulation 18.</w:t>
      </w:r>
    </w:p>
    <w:p>
      <w:pPr>
        <w:pStyle w:val="Penstart"/>
        <w:rPr>
          <w:snapToGrid w:val="0"/>
        </w:rPr>
      </w:pPr>
      <w:r>
        <w:rPr>
          <w:snapToGrid w:val="0"/>
        </w:rPr>
        <w:tab/>
        <w:t>Penalty: $500.</w:t>
      </w:r>
    </w:p>
    <w:p>
      <w:pPr>
        <w:pStyle w:val="Footnotesection"/>
        <w:rPr>
          <w:ins w:id="151" w:author="Master Repository Process" w:date="2021-09-11T14:28:00Z"/>
        </w:rPr>
      </w:pPr>
      <w:ins w:id="152" w:author="Master Repository Process" w:date="2021-09-11T14:28:00Z">
        <w:r>
          <w:tab/>
          <w:t>[Regulation 18 amended in Gazette 15 Dec 2006 p. 5627.]</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3" w:name="_Toc70149692"/>
      <w:bookmarkStart w:id="154" w:name="_Toc153880503"/>
      <w:bookmarkStart w:id="155" w:name="_Toc170210099"/>
      <w:r>
        <w:t>Notes</w:t>
      </w:r>
      <w:bookmarkEnd w:id="153"/>
      <w:bookmarkEnd w:id="154"/>
      <w:bookmarkEnd w:id="155"/>
    </w:p>
    <w:p>
      <w:pPr>
        <w:pStyle w:val="nSubsection"/>
        <w:rPr>
          <w:snapToGrid w:val="0"/>
        </w:rPr>
      </w:pPr>
      <w:r>
        <w:rPr>
          <w:snapToGrid w:val="0"/>
          <w:vertAlign w:val="superscript"/>
        </w:rPr>
        <w:t>1</w:t>
      </w:r>
      <w:r>
        <w:rPr>
          <w:snapToGrid w:val="0"/>
        </w:rPr>
        <w:tab/>
        <w:t xml:space="preserve">This is a </w:t>
      </w:r>
      <w:del w:id="156" w:author="Master Repository Process" w:date="2021-09-11T14:28:00Z">
        <w:r>
          <w:rPr>
            <w:snapToGrid w:val="0"/>
          </w:rPr>
          <w:delText>reprint as at 2 April 2004</w:delText>
        </w:r>
      </w:del>
      <w:ins w:id="157" w:author="Master Repository Process" w:date="2021-09-11T14:28:00Z">
        <w:r>
          <w:rPr>
            <w:snapToGrid w:val="0"/>
          </w:rPr>
          <w:t>consolidation</w:t>
        </w:r>
      </w:ins>
      <w:r>
        <w:rPr>
          <w:snapToGrid w:val="0"/>
        </w:rPr>
        <w:t xml:space="preserve"> of the </w:t>
      </w:r>
      <w:r>
        <w:rPr>
          <w:i/>
          <w:noProof/>
          <w:snapToGrid w:val="0"/>
        </w:rPr>
        <w:t>Hospitals (Licensing and Conduct of Private Psychiatric Hostels) Regulations</w:t>
      </w:r>
      <w:del w:id="158" w:author="Master Repository Process" w:date="2021-09-11T14:28:00Z">
        <w:r>
          <w:rPr>
            <w:i/>
            <w:noProof/>
            <w:snapToGrid w:val="0"/>
          </w:rPr>
          <w:delText xml:space="preserve"> </w:delText>
        </w:r>
      </w:del>
      <w:ins w:id="159" w:author="Master Repository Process" w:date="2021-09-11T14:28:00Z">
        <w:r>
          <w:rPr>
            <w:i/>
            <w:noProof/>
            <w:snapToGrid w:val="0"/>
          </w:rPr>
          <w:t> </w:t>
        </w:r>
      </w:ins>
      <w:r>
        <w:rPr>
          <w:i/>
          <w:noProof/>
          <w:snapToGrid w:val="0"/>
        </w:rPr>
        <w:t>1997</w:t>
      </w:r>
      <w:r>
        <w:rPr>
          <w:snapToGrid w:val="0"/>
        </w:rPr>
        <w:t xml:space="preserve">.  The following table contains information about those regulations and any reprint. </w:t>
      </w:r>
    </w:p>
    <w:p>
      <w:pPr>
        <w:pStyle w:val="nHeading3"/>
        <w:rPr>
          <w:snapToGrid w:val="0"/>
        </w:rPr>
      </w:pPr>
      <w:bookmarkStart w:id="160" w:name="_Toc70149693"/>
      <w:bookmarkStart w:id="161" w:name="_Toc153880504"/>
      <w:bookmarkStart w:id="162" w:name="_Toc170210100"/>
      <w:r>
        <w:rPr>
          <w:snapToGrid w:val="0"/>
        </w:rPr>
        <w:t>Compi</w:t>
      </w:r>
      <w:bookmarkStart w:id="163" w:name="UpToHere"/>
      <w:bookmarkEnd w:id="163"/>
      <w:r>
        <w:rPr>
          <w:snapToGrid w:val="0"/>
        </w:rPr>
        <w:t>lation table</w:t>
      </w:r>
      <w:bookmarkEnd w:id="160"/>
      <w:bookmarkEnd w:id="161"/>
      <w:bookmarkEnd w:id="1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rPr>
          <w:ins w:id="164" w:author="Master Repository Process" w:date="2021-09-11T14:28:00Z"/>
        </w:trPr>
        <w:tc>
          <w:tcPr>
            <w:tcW w:w="3118" w:type="dxa"/>
            <w:tcBorders>
              <w:bottom w:val="single" w:sz="4" w:space="0" w:color="auto"/>
            </w:tcBorders>
          </w:tcPr>
          <w:p>
            <w:pPr>
              <w:pStyle w:val="nTable"/>
              <w:spacing w:after="40"/>
              <w:rPr>
                <w:ins w:id="165" w:author="Master Repository Process" w:date="2021-09-11T14:28:00Z"/>
                <w:sz w:val="19"/>
              </w:rPr>
            </w:pPr>
            <w:ins w:id="166" w:author="Master Repository Process" w:date="2021-09-11T14:28:00Z">
              <w:r>
                <w:rPr>
                  <w:i/>
                  <w:sz w:val="19"/>
                </w:rPr>
                <w:t>Hospitals (Licensing and Conduct of Private Psychiatric Hostels) Amendment Regulations 2006</w:t>
              </w:r>
            </w:ins>
          </w:p>
        </w:tc>
        <w:tc>
          <w:tcPr>
            <w:tcW w:w="1276" w:type="dxa"/>
            <w:tcBorders>
              <w:bottom w:val="single" w:sz="4" w:space="0" w:color="auto"/>
            </w:tcBorders>
          </w:tcPr>
          <w:p>
            <w:pPr>
              <w:pStyle w:val="nTable"/>
              <w:spacing w:after="40"/>
              <w:rPr>
                <w:ins w:id="167" w:author="Master Repository Process" w:date="2021-09-11T14:28:00Z"/>
                <w:sz w:val="19"/>
              </w:rPr>
            </w:pPr>
            <w:ins w:id="168" w:author="Master Repository Process" w:date="2021-09-11T14:28:00Z">
              <w:r>
                <w:rPr>
                  <w:sz w:val="19"/>
                </w:rPr>
                <w:t>15 Dec 2006 p. 5626-7</w:t>
              </w:r>
            </w:ins>
          </w:p>
        </w:tc>
        <w:tc>
          <w:tcPr>
            <w:tcW w:w="2693" w:type="dxa"/>
            <w:tcBorders>
              <w:bottom w:val="single" w:sz="4" w:space="0" w:color="auto"/>
            </w:tcBorders>
          </w:tcPr>
          <w:p>
            <w:pPr>
              <w:pStyle w:val="nTable"/>
              <w:spacing w:after="40"/>
              <w:rPr>
                <w:ins w:id="169" w:author="Master Repository Process" w:date="2021-09-11T14:28:00Z"/>
                <w:sz w:val="19"/>
              </w:rPr>
            </w:pPr>
            <w:ins w:id="170" w:author="Master Repository Process" w:date="2021-09-11T14:28:00Z">
              <w:r>
                <w:rPr>
                  <w:sz w:val="19"/>
                </w:rPr>
                <w:t>15 Dec 2006</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3C2EE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F81E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85E7A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7CD4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3C6D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93404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9065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C270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DC0C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262F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F6C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4F88C4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118B13-9DBF-42D0-BF5A-40CB7B4F7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1938</Words>
  <Characters>8975</Characters>
  <Application>Microsoft Office Word</Application>
  <DocSecurity>0</DocSecurity>
  <Lines>263</Lines>
  <Paragraphs>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01-a0-02 - 01-b0-05</dc:title>
  <dc:subject/>
  <dc:creator/>
  <cp:keywords/>
  <dc:description/>
  <cp:lastModifiedBy>Master Repository Process</cp:lastModifiedBy>
  <cp:revision>2</cp:revision>
  <cp:lastPrinted>2004-03-18T03:00:00Z</cp:lastPrinted>
  <dcterms:created xsi:type="dcterms:W3CDTF">2021-09-11T06:28:00Z</dcterms:created>
  <dcterms:modified xsi:type="dcterms:W3CDTF">2021-09-11T06:28:00Z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4511</vt:i4>
  </property>
  <property fmtid="{D5CDD505-2E9C-101B-9397-08002B2CF9AE}" pid="6" name="FromSuffix">
    <vt:lpwstr>01-a0-02</vt:lpwstr>
  </property>
  <property fmtid="{D5CDD505-2E9C-101B-9397-08002B2CF9AE}" pid="7" name="FromAsAtDate">
    <vt:lpwstr>02 Apr 2004</vt:lpwstr>
  </property>
  <property fmtid="{D5CDD505-2E9C-101B-9397-08002B2CF9AE}" pid="8" name="ToSuffix">
    <vt:lpwstr>01-b0-05</vt:lpwstr>
  </property>
  <property fmtid="{D5CDD505-2E9C-101B-9397-08002B2CF9AE}" pid="9" name="ToAsAtDate">
    <vt:lpwstr>15 Dec 2006</vt:lpwstr>
  </property>
</Properties>
</file>