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2005</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0" w:name="_Toc378775552"/>
      <w:bookmarkStart w:id="1" w:name="_Toc435235691"/>
      <w:bookmarkStart w:id="2" w:name="_Toc92695805"/>
      <w:bookmarkStart w:id="3" w:name="_Toc99963910"/>
      <w:r>
        <w:rPr>
          <w:rStyle w:val="CharSectno"/>
        </w:rPr>
        <w:t>1</w:t>
      </w:r>
      <w:bookmarkStart w:id="4" w:name="_GoBack"/>
      <w:bookmarkEnd w:id="4"/>
      <w:r>
        <w:rPr>
          <w:snapToGrid w:val="0"/>
        </w:rPr>
        <w:t xml:space="preserve">. </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rPr>
          <w:ins w:id="5" w:author="Master Repository Process" w:date="2021-08-28T17:20:00Z"/>
        </w:rPr>
      </w:pPr>
      <w:bookmarkStart w:id="6" w:name="_Toc378775553"/>
      <w:ins w:id="7" w:author="Master Repository Process" w:date="2021-08-28T17:20:00Z">
        <w:r>
          <w:rPr>
            <w:rStyle w:val="CharSectno"/>
          </w:rPr>
          <w:t>1A</w:t>
        </w:r>
        <w:r>
          <w:t>.</w:t>
        </w:r>
        <w:r>
          <w:tab/>
          <w:t>Interpretation</w:t>
        </w:r>
        <w:bookmarkEnd w:id="6"/>
      </w:ins>
    </w:p>
    <w:p>
      <w:pPr>
        <w:pStyle w:val="Subsection"/>
        <w:rPr>
          <w:ins w:id="8" w:author="Master Repository Process" w:date="2021-08-28T17:20:00Z"/>
        </w:rPr>
      </w:pPr>
      <w:ins w:id="9" w:author="Master Repository Process" w:date="2021-08-28T17:20:00Z">
        <w:r>
          <w:tab/>
        </w:r>
        <w:r>
          <w:tab/>
          <w:t xml:space="preserve">In these regulations — </w:t>
        </w:r>
      </w:ins>
    </w:p>
    <w:p>
      <w:pPr>
        <w:pStyle w:val="Defstart"/>
        <w:rPr>
          <w:ins w:id="10" w:author="Master Repository Process" w:date="2021-08-28T17:20:00Z"/>
        </w:rPr>
      </w:pPr>
      <w:ins w:id="11" w:author="Master Repository Process" w:date="2021-08-28T17:20:00Z">
        <w:r>
          <w:rPr>
            <w:b/>
          </w:rPr>
          <w:tab/>
        </w:r>
        <w:r>
          <w:rPr>
            <w:rStyle w:val="CharDefText"/>
          </w:rPr>
          <w:t>Department</w:t>
        </w:r>
        <w:r>
          <w:t xml:space="preserve"> means the department of the Public Service principally assisting in the administration of the Act.</w:t>
        </w:r>
      </w:ins>
    </w:p>
    <w:p>
      <w:pPr>
        <w:pStyle w:val="Footnotesection"/>
        <w:rPr>
          <w:ins w:id="12" w:author="Master Repository Process" w:date="2021-08-28T17:20:00Z"/>
        </w:rPr>
      </w:pPr>
      <w:ins w:id="13" w:author="Master Repository Process" w:date="2021-08-28T17:20:00Z">
        <w:r>
          <w:tab/>
          <w:t>[Regulation 1A inserted in Gazette 15 Dec 2006 p. 5628.]</w:t>
        </w:r>
      </w:ins>
    </w:p>
    <w:p>
      <w:pPr>
        <w:pStyle w:val="Heading5"/>
        <w:rPr>
          <w:snapToGrid w:val="0"/>
        </w:rPr>
      </w:pPr>
      <w:bookmarkStart w:id="14" w:name="_Toc378775554"/>
      <w:bookmarkStart w:id="15" w:name="_Toc435235692"/>
      <w:bookmarkStart w:id="16" w:name="_Toc92695806"/>
      <w:bookmarkStart w:id="17" w:name="_Toc99963911"/>
      <w:r>
        <w:rPr>
          <w:rStyle w:val="CharSectno"/>
        </w:rPr>
        <w:t>2</w:t>
      </w:r>
      <w:r>
        <w:rPr>
          <w:snapToGrid w:val="0"/>
        </w:rPr>
        <w:t xml:space="preserve">. </w:t>
      </w:r>
      <w:r>
        <w:rPr>
          <w:snapToGrid w:val="0"/>
        </w:rPr>
        <w:tab/>
        <w:t>Exemptions relating to artificial insemination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w:t>
      </w:r>
      <w:del w:id="18" w:author="Master Repository Process" w:date="2021-08-28T17:20:00Z">
        <w:r>
          <w:rPr>
            <w:snapToGrid w:val="0"/>
          </w:rPr>
          <w:delText xml:space="preserve">Health </w:delText>
        </w:r>
      </w:del>
      <w:r>
        <w:t>Department</w:t>
      </w:r>
      <w:del w:id="19" w:author="Master Repository Process" w:date="2021-08-28T17:20:00Z">
        <w:r>
          <w:rPr>
            <w:snapToGrid w:val="0"/>
          </w:rPr>
          <w:delText xml:space="preserve"> of Western Australia</w:delText>
        </w:r>
        <w:r>
          <w:rPr>
            <w:iCs/>
            <w:snapToGrid w:val="0"/>
            <w:vertAlign w:val="superscript"/>
          </w:rPr>
          <w:delText> 2</w:delText>
        </w:r>
      </w:del>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rPr>
          <w:ins w:id="20" w:author="Master Repository Process" w:date="2021-08-28T17:20:00Z"/>
        </w:rPr>
      </w:pPr>
      <w:ins w:id="21" w:author="Master Repository Process" w:date="2021-08-28T17:20:00Z">
        <w:r>
          <w:tab/>
          <w:t>[Regulation 2 amended in Gazette 15 Dec 2006 p. 5628.]</w:t>
        </w:r>
      </w:ins>
    </w:p>
    <w:p>
      <w:pPr>
        <w:pStyle w:val="Heading5"/>
        <w:rPr>
          <w:snapToGrid w:val="0"/>
        </w:rPr>
      </w:pPr>
      <w:bookmarkStart w:id="22" w:name="_Toc378775555"/>
      <w:bookmarkStart w:id="23" w:name="_Toc435235693"/>
      <w:bookmarkStart w:id="24" w:name="_Toc92695807"/>
      <w:bookmarkStart w:id="25" w:name="_Toc99963912"/>
      <w:r>
        <w:rPr>
          <w:rStyle w:val="CharSectno"/>
        </w:rPr>
        <w:t>3</w:t>
      </w:r>
      <w:r>
        <w:rPr>
          <w:snapToGrid w:val="0"/>
        </w:rPr>
        <w:t xml:space="preserve">. </w:t>
      </w:r>
      <w:r>
        <w:rPr>
          <w:snapToGrid w:val="0"/>
        </w:rPr>
        <w:tab/>
        <w:t>Applications for licences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w:t>
      </w:r>
      <w:del w:id="26" w:author="Master Repository Process" w:date="2021-08-28T17:20:00Z">
        <w:r>
          <w:rPr>
            <w:snapToGrid w:val="0"/>
          </w:rPr>
          <w:delText xml:space="preserve">Health </w:delText>
        </w:r>
      </w:del>
      <w:r>
        <w:rPr>
          <w:iCs/>
          <w:snapToGrid w:val="0"/>
        </w:rPr>
        <w:t>Department</w:t>
      </w:r>
      <w:del w:id="27" w:author="Master Repository Process" w:date="2021-08-28T17:20:00Z">
        <w:r>
          <w:rPr>
            <w:snapToGrid w:val="0"/>
          </w:rPr>
          <w:delText xml:space="preserve"> of Western Australia</w:delText>
        </w:r>
        <w:r>
          <w:rPr>
            <w:iCs/>
            <w:snapToGrid w:val="0"/>
            <w:vertAlign w:val="superscript"/>
          </w:rPr>
          <w:delText> 2</w:delText>
        </w:r>
      </w:del>
      <w:r>
        <w:rPr>
          <w:snapToGrid w:val="0"/>
        </w:rPr>
        <w:t>.</w:t>
      </w:r>
    </w:p>
    <w:p>
      <w:pPr>
        <w:pStyle w:val="Subsection"/>
        <w:rPr>
          <w:snapToGrid w:val="0"/>
        </w:rPr>
      </w:pPr>
      <w:r>
        <w:rPr>
          <w:snapToGrid w:val="0"/>
        </w:rPr>
        <w:tab/>
        <w:t>(2)</w:t>
      </w:r>
      <w:r>
        <w:rPr>
          <w:snapToGrid w:val="0"/>
        </w:rPr>
        <w:tab/>
        <w:t>An application for a practice licence shall be accompanied by a fee of $500.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of $100;</w:t>
      </w:r>
    </w:p>
    <w:p>
      <w:pPr>
        <w:pStyle w:val="Indenta"/>
        <w:rPr>
          <w:snapToGrid w:val="0"/>
        </w:rPr>
      </w:pPr>
      <w:r>
        <w:rPr>
          <w:snapToGrid w:val="0"/>
        </w:rPr>
        <w:tab/>
        <w:t>(b)</w:t>
      </w:r>
      <w:r>
        <w:rPr>
          <w:snapToGrid w:val="0"/>
        </w:rPr>
        <w:tab/>
        <w:t>if sperm intended for use in donor insemination is to be collected at the premises to which the licence relates, of $300; and</w:t>
      </w:r>
    </w:p>
    <w:p>
      <w:pPr>
        <w:pStyle w:val="Indenta"/>
        <w:rPr>
          <w:snapToGrid w:val="0"/>
        </w:rPr>
      </w:pPr>
      <w:r>
        <w:rPr>
          <w:snapToGrid w:val="0"/>
        </w:rPr>
        <w:tab/>
        <w:t>(c)</w:t>
      </w:r>
      <w:r>
        <w:rPr>
          <w:snapToGrid w:val="0"/>
        </w:rPr>
        <w:tab/>
        <w:t>if eggs or embryos are to be stored, of $300.</w:t>
      </w:r>
    </w:p>
    <w:p>
      <w:pPr>
        <w:pStyle w:val="Footnotesection"/>
        <w:rPr>
          <w:ins w:id="28" w:author="Master Repository Process" w:date="2021-08-28T17:20:00Z"/>
        </w:rPr>
      </w:pPr>
      <w:ins w:id="29" w:author="Master Repository Process" w:date="2021-08-28T17:20:00Z">
        <w:r>
          <w:tab/>
          <w:t>[Regulation 3 amended in Gazette 15 Dec 2006 p. 5628.]</w:t>
        </w:r>
      </w:ins>
    </w:p>
    <w:p>
      <w:pPr>
        <w:pStyle w:val="Heading5"/>
        <w:rPr>
          <w:snapToGrid w:val="0"/>
        </w:rPr>
      </w:pPr>
      <w:bookmarkStart w:id="30" w:name="_Toc378775556"/>
      <w:bookmarkStart w:id="31" w:name="_Toc435235694"/>
      <w:bookmarkStart w:id="32" w:name="_Toc92695808"/>
      <w:bookmarkStart w:id="33" w:name="_Toc99963913"/>
      <w:r>
        <w:rPr>
          <w:rStyle w:val="CharSectno"/>
        </w:rPr>
        <w:t>4</w:t>
      </w:r>
      <w:r>
        <w:rPr>
          <w:snapToGrid w:val="0"/>
        </w:rPr>
        <w:t xml:space="preserve">. </w:t>
      </w:r>
      <w:r>
        <w:rPr>
          <w:snapToGrid w:val="0"/>
        </w:rPr>
        <w:tab/>
        <w:t>Registers of identity, etc.</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 xml:space="preserve">whether any, and what, warning or penalty was imposed by the </w:t>
      </w:r>
      <w:del w:id="34" w:author="Master Repository Process" w:date="2021-08-28T17:20:00Z">
        <w:r>
          <w:rPr>
            <w:snapToGrid w:val="0"/>
          </w:rPr>
          <w:delText>Commissioner</w:delText>
        </w:r>
      </w:del>
      <w:ins w:id="35" w:author="Master Repository Process" w:date="2021-08-28T17:20:00Z">
        <w:r>
          <w:rPr>
            <w:snapToGrid w:val="0"/>
          </w:rPr>
          <w:t>CEO</w:t>
        </w:r>
      </w:ins>
      <w:r>
        <w:rPr>
          <w:snapToGrid w:val="0"/>
        </w:rPr>
        <w:t xml:space="preserve"> summarily;</w:t>
      </w:r>
    </w:p>
    <w:p>
      <w:pPr>
        <w:pStyle w:val="Indenta"/>
      </w:pPr>
      <w:r>
        <w:tab/>
        <w:t>(g)</w:t>
      </w:r>
      <w:r>
        <w:tab/>
        <w:t xml:space="preserve">the nature of any allegation made to the State Administrative Tribunal by the </w:t>
      </w:r>
      <w:del w:id="36" w:author="Master Repository Process" w:date="2021-08-28T17:20:00Z">
        <w:r>
          <w:delText>Commissioner</w:delText>
        </w:r>
      </w:del>
      <w:ins w:id="37" w:author="Master Repository Process" w:date="2021-08-28T17:20:00Z">
        <w:r>
          <w:t>CEO</w:t>
        </w:r>
      </w:ins>
      <w:r>
        <w:t>;</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 xml:space="preserve">The </w:t>
      </w:r>
      <w:del w:id="38" w:author="Master Repository Process" w:date="2021-08-28T17:20:00Z">
        <w:r>
          <w:rPr>
            <w:snapToGrid w:val="0"/>
          </w:rPr>
          <w:delText>Commissioner of Health</w:delText>
        </w:r>
      </w:del>
      <w:ins w:id="39" w:author="Master Repository Process" w:date="2021-08-28T17:20:00Z">
        <w:r>
          <w:rPr>
            <w:snapToGrid w:val="0"/>
          </w:rPr>
          <w:t>CEO</w:t>
        </w:r>
      </w:ins>
      <w:r>
        <w:rPr>
          <w:snapToGrid w:val="0"/>
        </w:rPr>
        <w:t xml:space="preserve">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[Regulation 4 amended in Gazette 12 May 1995 p. 1775; 30 Dec 2004 p. 6939</w:t>
      </w:r>
      <w:ins w:id="40" w:author="Master Repository Process" w:date="2021-08-28T17:20:00Z">
        <w:r>
          <w:t>; 15 Dec 2006 p. 5628-9</w:t>
        </w:r>
      </w:ins>
      <w:r>
        <w:t xml:space="preserve">.] </w:t>
      </w:r>
    </w:p>
    <w:p>
      <w:pPr>
        <w:pStyle w:val="Heading5"/>
        <w:rPr>
          <w:snapToGrid w:val="0"/>
        </w:rPr>
      </w:pPr>
      <w:bookmarkStart w:id="41" w:name="_Toc378775557"/>
      <w:bookmarkStart w:id="42" w:name="_Toc435235695"/>
      <w:bookmarkStart w:id="43" w:name="_Toc92695809"/>
      <w:bookmarkStart w:id="44" w:name="_Toc99963914"/>
      <w:r>
        <w:rPr>
          <w:rStyle w:val="CharSectno"/>
        </w:rPr>
        <w:t>5</w:t>
      </w:r>
      <w:r>
        <w:rPr>
          <w:snapToGrid w:val="0"/>
        </w:rPr>
        <w:t xml:space="preserve">. </w:t>
      </w:r>
      <w:r>
        <w:rPr>
          <w:snapToGrid w:val="0"/>
        </w:rPr>
        <w:tab/>
        <w:t>Authorised officers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rPr>
          <w:snapToGrid w:val="0"/>
        </w:rPr>
      </w:pPr>
      <w:r>
        <w:rPr>
          <w:snapToGrid w:val="0"/>
        </w:rPr>
        <w:tab/>
        <w:t>(d)</w:t>
      </w:r>
      <w:r>
        <w:rPr>
          <w:snapToGrid w:val="0"/>
        </w:rPr>
        <w:tab/>
        <w:t xml:space="preserve">the signature of the </w:t>
      </w:r>
      <w:del w:id="45" w:author="Master Repository Process" w:date="2021-08-28T17:20:00Z">
        <w:r>
          <w:rPr>
            <w:snapToGrid w:val="0"/>
          </w:rPr>
          <w:delText>Commissioner</w:delText>
        </w:r>
      </w:del>
      <w:ins w:id="46" w:author="Master Repository Process" w:date="2021-08-28T17:20:00Z">
        <w:r>
          <w:rPr>
            <w:snapToGrid w:val="0"/>
          </w:rPr>
          <w:t xml:space="preserve">CEO </w:t>
        </w:r>
      </w:ins>
      <w:r>
        <w:rPr>
          <w:snapToGrid w:val="0"/>
        </w:rPr>
        <w:t>, and the date of issue,</w:t>
      </w:r>
    </w:p>
    <w:p>
      <w:pPr>
        <w:pStyle w:val="Subsection"/>
        <w:rPr>
          <w:snapToGrid w:val="0"/>
        </w:rPr>
      </w:pPr>
      <w:r>
        <w:rPr>
          <w:snapToGrid w:val="0"/>
        </w:rPr>
        <w:tab/>
      </w:r>
      <w:r>
        <w:rPr>
          <w:snapToGrid w:val="0"/>
        </w:rPr>
        <w:tab/>
        <w:t xml:space="preserve">on a background clearly stating the name of the Act, and identifying an officer of the </w:t>
      </w:r>
      <w:del w:id="47" w:author="Master Repository Process" w:date="2021-08-28T17:20:00Z">
        <w:r>
          <w:rPr>
            <w:snapToGrid w:val="0"/>
          </w:rPr>
          <w:delText xml:space="preserve">Health </w:delText>
        </w:r>
      </w:del>
      <w:r>
        <w:rPr>
          <w:snapToGrid w:val="0"/>
        </w:rPr>
        <w:t>Department</w:t>
      </w:r>
      <w:del w:id="48" w:author="Master Repository Process" w:date="2021-08-28T17:20:00Z">
        <w:r>
          <w:rPr>
            <w:iCs/>
            <w:snapToGrid w:val="0"/>
            <w:vertAlign w:val="superscript"/>
          </w:rPr>
          <w:delText> 2</w:delText>
        </w:r>
      </w:del>
      <w:r>
        <w:rPr>
          <w:snapToGrid w:val="0"/>
        </w:rPr>
        <w:t xml:space="preserve"> of whom inquiries may be made.</w:t>
      </w:r>
    </w:p>
    <w:p>
      <w:pPr>
        <w:pStyle w:val="Footnotesection"/>
        <w:rPr>
          <w:ins w:id="49" w:author="Master Repository Process" w:date="2021-08-28T17:20:00Z"/>
        </w:rPr>
      </w:pPr>
      <w:ins w:id="50" w:author="Master Repository Process" w:date="2021-08-28T17:20:00Z">
        <w:r>
          <w:tab/>
          <w:t>[Regulation 5 amended in Gazette 15 Dec 2006 p. 5629.]</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1" w:name="_Toc378775558"/>
      <w:bookmarkStart w:id="52" w:name="_Toc92695810"/>
      <w:bookmarkStart w:id="53" w:name="_Toc99963915"/>
      <w:r>
        <w:rPr>
          <w:rStyle w:val="CharSchNo"/>
        </w:rPr>
        <w:t>Schedule</w:t>
      </w:r>
      <w:bookmarkEnd w:id="51"/>
      <w:bookmarkEnd w:id="52"/>
      <w:bookmarkEnd w:id="53"/>
      <w:r>
        <w:rPr>
          <w:rStyle w:val="CharSchText"/>
        </w:rPr>
        <w:t xml:space="preserve"> </w:t>
      </w:r>
    </w:p>
    <w:p>
      <w:pPr>
        <w:pStyle w:val="yMiscellaneousHeading"/>
        <w:rPr>
          <w:b/>
          <w:bCs/>
          <w:snapToGrid w:val="0"/>
        </w:rPr>
      </w:pPr>
      <w:r>
        <w:rPr>
          <w:b/>
          <w:bCs/>
          <w:snapToGrid w:val="0"/>
        </w:rPr>
        <w:t>FORM 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w:t>
      </w:r>
      <w:del w:id="54" w:author="Master Repository Process" w:date="2021-08-28T17:20:00Z">
        <w:r>
          <w:rPr>
            <w:snapToGrid w:val="0"/>
          </w:rPr>
          <w:delText>Commissioner</w:delText>
        </w:r>
      </w:del>
      <w:ins w:id="55" w:author="Master Repository Process" w:date="2021-08-28T17:20:00Z">
        <w:r>
          <w:t>Chief Executive Officer of the Department</w:t>
        </w:r>
      </w:ins>
      <w:r>
        <w:t xml:space="preserve">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w:t>
      </w:r>
      <w:del w:id="56" w:author="Master Repository Process" w:date="2021-08-28T17:20:00Z">
        <w:r>
          <w:rPr>
            <w:snapToGrid w:val="0"/>
          </w:rPr>
          <w:delText>Commissioner</w:delText>
        </w:r>
      </w:del>
      <w:ins w:id="57" w:author="Master Repository Process" w:date="2021-08-28T17:20:00Z">
        <w:r>
          <w:t>Chief Executive Officer of the Department</w:t>
        </w:r>
      </w:ins>
      <w:r>
        <w:t xml:space="preserve">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del w:id="58" w:author="Master Repository Process" w:date="2021-08-28T17:20:00Z">
        <w:r>
          <w:rPr>
            <w:snapToGrid w:val="0"/>
          </w:rPr>
          <w:delText xml:space="preserve">Health </w:delText>
        </w:r>
      </w:del>
      <w:r>
        <w:rPr>
          <w:iCs/>
          <w:snapToGrid w:val="0"/>
        </w:rPr>
        <w:t xml:space="preserve">Department of </w:t>
      </w:r>
      <w:del w:id="59" w:author="Master Repository Process" w:date="2021-08-28T17:20:00Z">
        <w:r>
          <w:rPr>
            <w:snapToGrid w:val="0"/>
          </w:rPr>
          <w:delText>Western Australia</w:delText>
        </w:r>
        <w:r>
          <w:rPr>
            <w:iCs/>
            <w:snapToGrid w:val="0"/>
            <w:vertAlign w:val="superscript"/>
          </w:rPr>
          <w:delText> 2</w:delText>
        </w:r>
      </w:del>
      <w:ins w:id="60" w:author="Master Repository Process" w:date="2021-08-28T17:20:00Z">
        <w:r>
          <w:rPr>
            <w:iCs/>
            <w:snapToGrid w:val="0"/>
          </w:rPr>
          <w:t>Health</w:t>
        </w:r>
      </w:ins>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rPr>
          <w:ins w:id="61" w:author="Master Repository Process" w:date="2021-08-28T17:20:00Z"/>
        </w:rPr>
      </w:pPr>
      <w:ins w:id="62" w:author="Master Repository Process" w:date="2021-08-28T17:20:00Z">
        <w:r>
          <w:tab/>
          <w:t>[Form 1 amended in Gazette 15 Dec 2006 p. 5629.]</w:t>
        </w:r>
      </w:ins>
    </w:p>
    <w:p>
      <w:pPr>
        <w:pStyle w:val="yMiscellaneousHeading"/>
        <w:pageBreakBefore/>
        <w:rPr>
          <w:b/>
          <w:bCs/>
          <w:snapToGrid w:val="0"/>
        </w:rPr>
      </w:pPr>
      <w:r>
        <w:rPr>
          <w:b/>
          <w:bCs/>
          <w:snapToGrid w:val="0"/>
        </w:rPr>
        <w:t>FORM 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del w:id="63" w:author="Master Repository Process" w:date="2021-08-28T17:20:00Z">
        <w:r>
          <w:rPr>
            <w:snapToGrid w:val="0"/>
          </w:rPr>
          <w:delText>Commissioner</w:delText>
        </w:r>
      </w:del>
      <w:ins w:id="64" w:author="Master Repository Process" w:date="2021-08-28T17:20:00Z">
        <w:r>
          <w:t>Chief Executive Officer, Department</w:t>
        </w:r>
      </w:ins>
      <w:r>
        <w:t xml:space="preserve">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del w:id="65" w:author="Master Repository Process" w:date="2021-08-28T17:20:00Z">
        <w:r>
          <w:rPr>
            <w:snapToGrid w:val="0"/>
          </w:rPr>
          <w:delText xml:space="preserve">Health </w:delText>
        </w:r>
      </w:del>
      <w:r>
        <w:rPr>
          <w:iCs/>
          <w:snapToGrid w:val="0"/>
        </w:rPr>
        <w:t xml:space="preserve">Department of </w:t>
      </w:r>
      <w:del w:id="66" w:author="Master Repository Process" w:date="2021-08-28T17:20:00Z">
        <w:r>
          <w:rPr>
            <w:snapToGrid w:val="0"/>
          </w:rPr>
          <w:delText>Western Australia</w:delText>
        </w:r>
        <w:r>
          <w:rPr>
            <w:iCs/>
            <w:snapToGrid w:val="0"/>
            <w:vertAlign w:val="superscript"/>
          </w:rPr>
          <w:delText> 2</w:delText>
        </w:r>
      </w:del>
      <w:ins w:id="67" w:author="Master Repository Process" w:date="2021-08-28T17:20:00Z">
        <w:r>
          <w:rPr>
            <w:iCs/>
            <w:snapToGrid w:val="0"/>
          </w:rPr>
          <w:t>Health</w:t>
        </w:r>
      </w:ins>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rPr>
          <w:ins w:id="68" w:author="Master Repository Process" w:date="2021-08-28T17:20:00Z"/>
        </w:rPr>
      </w:pPr>
      <w:ins w:id="69" w:author="Master Repository Process" w:date="2021-08-28T17:20:00Z">
        <w:r>
          <w:tab/>
          <w:t>[Form 2 amended in Gazette 15 Dec 2006 p. 5629.]</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0" w:name="_Toc378775559"/>
      <w:bookmarkStart w:id="71" w:name="_Toc92695811"/>
      <w:bookmarkStart w:id="72" w:name="_Toc92695891"/>
      <w:bookmarkStart w:id="73" w:name="_Toc92695992"/>
      <w:bookmarkStart w:id="74" w:name="_Toc92696009"/>
      <w:bookmarkStart w:id="75" w:name="_Toc92696473"/>
      <w:bookmarkStart w:id="76" w:name="_Toc92696642"/>
      <w:bookmarkStart w:id="77" w:name="_Toc92968714"/>
      <w:bookmarkStart w:id="78" w:name="_Toc95789004"/>
      <w:bookmarkStart w:id="79" w:name="_Toc95791833"/>
      <w:bookmarkStart w:id="80" w:name="_Toc97430707"/>
      <w:bookmarkStart w:id="81" w:name="_Toc97606346"/>
      <w:bookmarkStart w:id="82" w:name="_Toc99963916"/>
      <w:r>
        <w:t>Notes</w:t>
      </w:r>
      <w:bookmarkEnd w:id="70"/>
      <w:bookmarkEnd w:id="71"/>
      <w:bookmarkEnd w:id="72"/>
      <w:bookmarkEnd w:id="73"/>
      <w:bookmarkEnd w:id="74"/>
      <w:bookmarkEnd w:id="75"/>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w:t>
      </w:r>
      <w:del w:id="83" w:author="Master Repository Process" w:date="2021-08-28T17:20:00Z">
        <w:r>
          <w:rPr>
            <w:snapToGrid w:val="0"/>
          </w:rPr>
          <w:delText xml:space="preserve">reprint </w:delText>
        </w:r>
      </w:del>
      <w:r>
        <w:rPr>
          <w:snapToGrid w:val="0"/>
        </w:rPr>
        <w:t>is a compilation</w:t>
      </w:r>
      <w:del w:id="84" w:author="Master Repository Process" w:date="2021-08-28T17:20:00Z">
        <w:r>
          <w:rPr>
            <w:snapToGrid w:val="0"/>
          </w:rPr>
          <w:delText xml:space="preserve"> as at 11 March 2005</w:delText>
        </w:r>
      </w:del>
      <w:r>
        <w:rPr>
          <w:snapToGrid w:val="0"/>
        </w:rPr>
        <w:t xml:space="preserve">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378775560"/>
      <w:bookmarkStart w:id="86" w:name="_Toc99963917"/>
      <w:r>
        <w:rPr>
          <w:snapToGrid w:val="0"/>
        </w:rPr>
        <w:t>Compilation table</w:t>
      </w:r>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Human Reproductive Technology (Licences and Registers) Regulations 1993</w:t>
            </w:r>
          </w:p>
        </w:tc>
        <w:tc>
          <w:tcPr>
            <w:tcW w:w="1276" w:type="dxa"/>
            <w:tcBorders>
              <w:top w:val="single" w:sz="8" w:space="0" w:color="auto"/>
            </w:tcBorders>
          </w:tcPr>
          <w:p>
            <w:pPr>
              <w:pStyle w:val="nTable"/>
              <w:spacing w:after="40"/>
              <w:rPr>
                <w:sz w:val="19"/>
              </w:rPr>
            </w:pPr>
            <w:r>
              <w:rPr>
                <w:sz w:val="19"/>
              </w:rPr>
              <w:t>19 Mar 1993 p. 1642</w:t>
            </w:r>
            <w:r>
              <w:rPr>
                <w:sz w:val="19"/>
              </w:rPr>
              <w:noBreakHyphen/>
              <w:t>6</w:t>
            </w:r>
          </w:p>
        </w:tc>
        <w:tc>
          <w:tcPr>
            <w:tcW w:w="2693" w:type="dxa"/>
            <w:tcBorders>
              <w:top w:val="single" w:sz="8" w:space="0" w:color="auto"/>
            </w:tcBorders>
          </w:tcPr>
          <w:p>
            <w:pPr>
              <w:pStyle w:val="nTable"/>
              <w:spacing w:after="40"/>
              <w:rPr>
                <w:sz w:val="19"/>
              </w:rPr>
            </w:pPr>
            <w:r>
              <w:rPr>
                <w:sz w:val="19"/>
              </w:rPr>
              <w:t>19 Mar 1993</w:t>
            </w:r>
          </w:p>
        </w:tc>
      </w:tr>
      <w:tr>
        <w:tc>
          <w:tcPr>
            <w:tcW w:w="3119" w:type="dxa"/>
          </w:tcPr>
          <w:p>
            <w:pPr>
              <w:pStyle w:val="nTable"/>
              <w:spacing w:after="40"/>
              <w:rPr>
                <w:sz w:val="19"/>
              </w:rPr>
            </w:pPr>
            <w:r>
              <w:rPr>
                <w:i/>
                <w:sz w:val="19"/>
              </w:rPr>
              <w:t>Human Reproductive Technology (Licences and Registers) Amendment Regulations 1995</w:t>
            </w:r>
          </w:p>
        </w:tc>
        <w:tc>
          <w:tcPr>
            <w:tcW w:w="1276" w:type="dxa"/>
          </w:tcPr>
          <w:p>
            <w:pPr>
              <w:pStyle w:val="nTable"/>
              <w:spacing w:after="40"/>
              <w:rPr>
                <w:sz w:val="19"/>
              </w:rPr>
            </w:pPr>
            <w:r>
              <w:rPr>
                <w:sz w:val="19"/>
              </w:rPr>
              <w:t>12 May 1995 p. 1775</w:t>
            </w:r>
          </w:p>
        </w:tc>
        <w:tc>
          <w:tcPr>
            <w:tcW w:w="2693" w:type="dxa"/>
          </w:tcPr>
          <w:p>
            <w:pPr>
              <w:pStyle w:val="nTable"/>
              <w:spacing w:after="40"/>
              <w:rPr>
                <w:sz w:val="19"/>
              </w:rPr>
            </w:pPr>
            <w:r>
              <w:rPr>
                <w:sz w:val="19"/>
              </w:rPr>
              <w:t>12 May 1995</w:t>
            </w:r>
          </w:p>
        </w:tc>
      </w:tr>
      <w:tr>
        <w:tc>
          <w:tcPr>
            <w:tcW w:w="3119" w:type="dxa"/>
          </w:tcPr>
          <w:p>
            <w:pPr>
              <w:pStyle w:val="nTable"/>
              <w:spacing w:after="40"/>
              <w:rPr>
                <w:i/>
                <w:sz w:val="19"/>
              </w:rPr>
            </w:pPr>
            <w:r>
              <w:rPr>
                <w:i/>
                <w:sz w:val="19"/>
              </w:rPr>
              <w:t>Human Reproductive Technology (Licences and Registers) Amendment Regulations 2004</w:t>
            </w:r>
          </w:p>
        </w:tc>
        <w:tc>
          <w:tcPr>
            <w:tcW w:w="1276" w:type="dxa"/>
          </w:tcPr>
          <w:p>
            <w:pPr>
              <w:pStyle w:val="nTable"/>
              <w:spacing w:after="40"/>
              <w:rPr>
                <w:sz w:val="19"/>
              </w:rPr>
            </w:pPr>
            <w:r>
              <w:rPr>
                <w:sz w:val="19"/>
              </w:rPr>
              <w:t>30 Dec 2004 p. 6939</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3"/>
          </w:tcPr>
          <w:p>
            <w:pPr>
              <w:pStyle w:val="nTable"/>
              <w:spacing w:after="40"/>
              <w:rPr>
                <w:sz w:val="19"/>
              </w:rPr>
            </w:pPr>
            <w:r>
              <w:rPr>
                <w:b/>
                <w:bCs/>
                <w:sz w:val="19"/>
              </w:rPr>
              <w:t>Reprint</w:t>
            </w:r>
            <w:del w:id="87" w:author="Master Repository Process" w:date="2021-08-28T17:20:00Z">
              <w:r>
                <w:rPr>
                  <w:b/>
                  <w:bCs/>
                  <w:sz w:val="19"/>
                </w:rPr>
                <w:delText xml:space="preserve"> </w:delText>
              </w:r>
            </w:del>
            <w:ins w:id="88" w:author="Master Repository Process" w:date="2021-08-28T17:20:00Z">
              <w:r>
                <w:rPr>
                  <w:b/>
                  <w:bCs/>
                  <w:sz w:val="19"/>
                </w:rPr>
                <w:t> </w:t>
              </w:r>
            </w:ins>
            <w:r>
              <w:rPr>
                <w:b/>
                <w:bCs/>
                <w:sz w:val="19"/>
              </w:rPr>
              <w:t xml:space="preserve">1: The </w:t>
            </w:r>
            <w:r>
              <w:rPr>
                <w:b/>
                <w:bCs/>
                <w:i/>
                <w:sz w:val="19"/>
              </w:rPr>
              <w:t>Human Reproductive Technology (Licences and Registers) Regulations 1993</w:t>
            </w:r>
            <w:r>
              <w:rPr>
                <w:b/>
                <w:bCs/>
                <w:sz w:val="19"/>
              </w:rPr>
              <w:t xml:space="preserve"> as at 11 Mar 2005</w:t>
            </w:r>
            <w:r>
              <w:rPr>
                <w:sz w:val="19"/>
              </w:rPr>
              <w:t xml:space="preserve"> (includes amendments listed above)</w:t>
            </w:r>
          </w:p>
        </w:tc>
      </w:tr>
      <w:tr>
        <w:trPr>
          <w:ins w:id="89" w:author="Master Repository Process" w:date="2021-08-28T17:20:00Z"/>
        </w:trPr>
        <w:tc>
          <w:tcPr>
            <w:tcW w:w="3119" w:type="dxa"/>
            <w:tcBorders>
              <w:bottom w:val="single" w:sz="4" w:space="0" w:color="auto"/>
            </w:tcBorders>
          </w:tcPr>
          <w:p>
            <w:pPr>
              <w:pStyle w:val="nTable"/>
              <w:spacing w:after="40"/>
              <w:rPr>
                <w:ins w:id="90" w:author="Master Repository Process" w:date="2021-08-28T17:20:00Z"/>
                <w:i/>
                <w:sz w:val="19"/>
              </w:rPr>
            </w:pPr>
            <w:ins w:id="91" w:author="Master Repository Process" w:date="2021-08-28T17:20:00Z">
              <w:r>
                <w:rPr>
                  <w:i/>
                  <w:sz w:val="19"/>
                </w:rPr>
                <w:t>Human Reproductive Technology (Licences and Registers) Amendment Regulations 2006</w:t>
              </w:r>
            </w:ins>
          </w:p>
        </w:tc>
        <w:tc>
          <w:tcPr>
            <w:tcW w:w="1276" w:type="dxa"/>
            <w:tcBorders>
              <w:bottom w:val="single" w:sz="4" w:space="0" w:color="auto"/>
            </w:tcBorders>
          </w:tcPr>
          <w:p>
            <w:pPr>
              <w:pStyle w:val="nTable"/>
              <w:spacing w:after="40"/>
              <w:rPr>
                <w:ins w:id="92" w:author="Master Repository Process" w:date="2021-08-28T17:20:00Z"/>
                <w:sz w:val="19"/>
              </w:rPr>
            </w:pPr>
            <w:ins w:id="93" w:author="Master Repository Process" w:date="2021-08-28T17:20:00Z">
              <w:r>
                <w:rPr>
                  <w:sz w:val="19"/>
                </w:rPr>
                <w:t>15 Dec 2006 p. 5628-9</w:t>
              </w:r>
            </w:ins>
          </w:p>
        </w:tc>
        <w:tc>
          <w:tcPr>
            <w:tcW w:w="2693" w:type="dxa"/>
            <w:tcBorders>
              <w:bottom w:val="single" w:sz="4" w:space="0" w:color="auto"/>
            </w:tcBorders>
          </w:tcPr>
          <w:p>
            <w:pPr>
              <w:pStyle w:val="nTable"/>
              <w:spacing w:after="40"/>
              <w:rPr>
                <w:ins w:id="94" w:author="Master Repository Process" w:date="2021-08-28T17:20:00Z"/>
                <w:sz w:val="19"/>
              </w:rPr>
            </w:pPr>
            <w:ins w:id="95" w:author="Master Repository Process" w:date="2021-08-28T17:20:00Z">
              <w:r>
                <w:rPr>
                  <w:sz w:val="19"/>
                </w:rPr>
                <w:t>15 Dec 2006</w:t>
              </w:r>
            </w:ins>
          </w:p>
        </w:tc>
      </w:tr>
    </w:tbl>
    <w:p>
      <w:pPr>
        <w:pStyle w:val="nSubsection"/>
        <w:rPr>
          <w:del w:id="96" w:author="Master Repository Process" w:date="2021-08-28T17:20:00Z"/>
        </w:rPr>
      </w:pPr>
      <w:del w:id="97" w:author="Master Repository Process" w:date="2021-08-28T17:20:00Z">
        <w:r>
          <w:rPr>
            <w:vertAlign w:val="superscript"/>
          </w:rPr>
          <w:delText>2</w:delText>
        </w:r>
        <w:r>
          <w:tab/>
          <w:delText xml:space="preserve">Under the </w:delText>
        </w:r>
        <w:r>
          <w:rPr>
            <w:i/>
            <w:iCs/>
          </w:rPr>
          <w:delText>Alteration of Statutory Designations Amendment Order 2001</w:delText>
        </w:r>
        <w:r>
          <w:delText xml:space="preserve"> a reference in any law to the Health Department of Western Australia is read and construed as a reference to the Department of Health.</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(Licences and Registers)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ind w:right="639"/>
          </w:pPr>
          <w:fldSimple w:instr=" Styleref &quot;Name of Act/Reg&quot; ">
            <w:r>
              <w:rPr>
                <w:noProof/>
              </w:rPr>
              <w:t>Human Reproductive Technology (Licences and Registers) Regulations 1993</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left="360" w:right="17"/>
          </w:pPr>
          <w:fldSimple w:instr=" Styleref &quot;Name of Act/Reg&quot; ">
            <w:r>
              <w:rPr>
                <w:noProof/>
              </w:rPr>
              <w:t>Human Reproductive Technology (Licences and Registers) Regulations 1993</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ind w:right="519"/>
          </w:pPr>
          <w:fldSimple w:instr=" Styleref &quot;Name of Act/Reg&quot; ">
            <w:r>
              <w:rPr>
                <w:noProof/>
              </w:rPr>
              <w:t>Human Reproductive Technology (Licences and Registers) Regulations 1993</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left="600" w:right="17"/>
          </w:pPr>
          <w:fldSimple w:instr=" Styleref &quot;Name of Act/Reg&quot; ">
            <w:r>
              <w:rPr>
                <w:noProof/>
              </w:rPr>
              <w:t>Human Reproductive Technology (Licences and Registers) Regulations 1993</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568"/>
          </w:pPr>
          <w:fldSimple w:instr=" Styleref &quot;Name of Act/Reg&quot; ">
            <w:r>
              <w:rPr>
                <w:noProof/>
              </w:rPr>
              <w:t>Human Reproductive Technology (Licences and Registers)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left="600" w:right="17"/>
          </w:pPr>
          <w:fldSimple w:instr=" Styleref &quot;Name of Act/Reg&quot; ">
            <w:r>
              <w:rPr>
                <w:noProof/>
              </w:rPr>
              <w:t>Human Reproductive Technology (Licences and Registers) Regulations 1993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(Licences and Registers)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(Licences and Registers)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9DCCA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28243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111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1211131117" w:val="RemoveTrackChanges"/>
    <w:docVar w:name="WAFER_20151211131117_GUID" w:val="724269bf-404c-42ff-8ab2-5919fe2a70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3D052F-E1F5-4672-ABF9-CF47D9A5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1812</Words>
  <Characters>11326</Characters>
  <Application>Microsoft Office Word</Application>
  <DocSecurity>0</DocSecurity>
  <Lines>298</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01-a0-03 - 01-b0-07</dc:title>
  <dc:subject/>
  <dc:creator/>
  <cp:keywords/>
  <dc:description/>
  <cp:lastModifiedBy>Master Repository Process</cp:lastModifiedBy>
  <cp:revision>2</cp:revision>
  <cp:lastPrinted>2005-03-14T01:20:00Z</cp:lastPrinted>
  <dcterms:created xsi:type="dcterms:W3CDTF">2021-08-28T09:19:00Z</dcterms:created>
  <dcterms:modified xsi:type="dcterms:W3CDTF">2021-08-28T09:20:00Z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4516</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11 Mar 2005</vt:lpwstr>
  </property>
  <property fmtid="{D5CDD505-2E9C-101B-9397-08002B2CF9AE}" pid="9" name="ToSuffix">
    <vt:lpwstr>01-b0-07</vt:lpwstr>
  </property>
  <property fmtid="{D5CDD505-2E9C-101B-9397-08002B2CF9AE}" pid="10" name="ToAsAtDate">
    <vt:lpwstr>15 Dec 2006</vt:lpwstr>
  </property>
</Properties>
</file>