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(Industrial Magistrates’ Courts)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1992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18 Jan 2001</w:t>
      </w:r>
      <w:r>
        <w:fldChar w:fldCharType="end"/>
      </w:r>
      <w:r>
        <w:t xml:space="preserve">, </w:t>
      </w:r>
      <w:r>
        <w:fldChar w:fldCharType="begin"/>
      </w:r>
      <w:r>
        <w:instrText xml:space="preserve"> DocProperty ToSuffix</w:instrText>
      </w:r>
      <w:r>
        <w:fldChar w:fldCharType="separate"/>
      </w:r>
      <w:r>
        <w:t>00-f0-06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ARBITRATION ACT 1979</w:t>
      </w:r>
    </w:p>
    <w:p>
      <w:pPr>
        <w:pStyle w:val="NameofActReg"/>
        <w:rPr>
          <w:rFonts w:ascii="Courier New" w:hAnsi="Courier New"/>
        </w:rPr>
      </w:pPr>
      <w:r>
        <w:t>Industrial Relations (Industrial Magistrates’ Courts) Regulations 1980</w:t>
      </w:r>
    </w:p>
    <w:p>
      <w:pPr>
        <w:pStyle w:val="Heading5"/>
        <w:rPr>
          <w:snapToGrid w:val="0"/>
        </w:rPr>
      </w:pPr>
      <w:bookmarkStart w:id="1" w:name="_Toc378838688"/>
      <w:bookmarkStart w:id="2" w:name="_Toc430083531"/>
      <w:bookmarkStart w:id="3" w:name="_Toc436114945"/>
      <w:r>
        <w:rPr>
          <w:rStyle w:val="CharSectno"/>
        </w:rPr>
        <w:t>1</w:t>
      </w:r>
      <w:bookmarkStart w:id="4" w:name="_GoBack"/>
      <w:bookmarkEnd w:id="4"/>
      <w:r>
        <w:rPr>
          <w:snapToGrid w:val="0"/>
        </w:rPr>
        <w:t>.</w:t>
      </w:r>
      <w:r>
        <w:rPr>
          <w:snapToGrid w:val="0"/>
        </w:rPr>
        <w:tab/>
        <w:t>Citation and commencement</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(Industrial Magistrates’ Courts) Regulations 1980</w:t>
      </w:r>
      <w:r>
        <w:rPr>
          <w:snapToGrid w:val="0"/>
        </w:rPr>
        <w:t xml:space="preserve"> and shall come into operation on the 1st March, 1980.</w:t>
      </w:r>
    </w:p>
    <w:p>
      <w:pPr>
        <w:pStyle w:val="Footnotesection"/>
      </w:pPr>
      <w:r>
        <w:tab/>
        <w:t>[Regulation 1 amended by Gazette 3 </w:t>
      </w:r>
      <w:del w:id="5" w:author="Master Repository Process" w:date="2021-08-28T18:27:00Z">
        <w:r>
          <w:delText>January</w:delText>
        </w:r>
      </w:del>
      <w:ins w:id="6" w:author="Master Repository Process" w:date="2021-08-28T18:27:00Z">
        <w:r>
          <w:t>Jan</w:t>
        </w:r>
      </w:ins>
      <w:r>
        <w:t xml:space="preserve"> 1992 p.42.] </w:t>
      </w:r>
    </w:p>
    <w:p>
      <w:pPr>
        <w:pStyle w:val="Heading5"/>
        <w:rPr>
          <w:snapToGrid w:val="0"/>
        </w:rPr>
      </w:pPr>
      <w:bookmarkStart w:id="7" w:name="_Toc378838689"/>
      <w:bookmarkStart w:id="8" w:name="_Toc430083532"/>
      <w:bookmarkStart w:id="9" w:name="_Toc436114946"/>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“industrial magistrate”</w:t>
      </w:r>
      <w:r>
        <w:t xml:space="preserve"> means industrial magistrate or acting industrial magistrate holding office under section 81B of the Act.</w:t>
      </w:r>
    </w:p>
    <w:p>
      <w:pPr>
        <w:pStyle w:val="Footnotesection"/>
      </w:pPr>
      <w:r>
        <w:tab/>
        <w:t>[Regulation 2 amended by Gazette 3 </w:t>
      </w:r>
      <w:del w:id="10" w:author="Master Repository Process" w:date="2021-08-28T18:27:00Z">
        <w:r>
          <w:delText>January</w:delText>
        </w:r>
      </w:del>
      <w:ins w:id="11" w:author="Master Repository Process" w:date="2021-08-28T18:27:00Z">
        <w:r>
          <w:t>Jan</w:t>
        </w:r>
      </w:ins>
      <w:r>
        <w:t xml:space="preserve"> 1992 p.42.] </w:t>
      </w:r>
    </w:p>
    <w:p>
      <w:pPr>
        <w:pStyle w:val="Heading5"/>
        <w:rPr>
          <w:snapToGrid w:val="0"/>
        </w:rPr>
      </w:pPr>
      <w:bookmarkStart w:id="12" w:name="_Toc378838690"/>
      <w:bookmarkStart w:id="13" w:name="_Toc430083533"/>
      <w:bookmarkStart w:id="14" w:name="_Toc436114947"/>
      <w:r>
        <w:rPr>
          <w:rStyle w:val="CharSectno"/>
        </w:rPr>
        <w:t>3</w:t>
      </w:r>
      <w:r>
        <w:rPr>
          <w:snapToGrid w:val="0"/>
        </w:rPr>
        <w:t>.</w:t>
      </w:r>
      <w:r>
        <w:rPr>
          <w:snapToGrid w:val="0"/>
        </w:rPr>
        <w:tab/>
        <w:t>Proceedings before Industrial Magistrate</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Subject to the Act and to these regulations, proceedings before an industrial magistrate’s court and in particular the making of a complaint, the issue of a summons, the summoning of witnesses, the fees to be paid relating to any matter, the taking of evidence, the hearing and determination of a complaint and the costs and allowances to parties and witnesses shall be, with such modifications as circumstances require, those prescribed by the </w:t>
      </w:r>
      <w:r>
        <w:rPr>
          <w:i/>
          <w:snapToGrid w:val="0"/>
        </w:rPr>
        <w:t>Justices Act 1902</w:t>
      </w:r>
      <w:r>
        <w:rPr>
          <w:snapToGrid w:val="0"/>
        </w:rPr>
        <w:t>, in respect of proceedings before justices for a simple offence.</w:t>
      </w:r>
    </w:p>
    <w:p>
      <w:pPr>
        <w:pStyle w:val="Subsection"/>
        <w:rPr>
          <w:snapToGrid w:val="0"/>
        </w:rPr>
      </w:pPr>
      <w:r>
        <w:rPr>
          <w:snapToGrid w:val="0"/>
        </w:rPr>
        <w:tab/>
        <w:t>(2)</w:t>
      </w:r>
      <w:r>
        <w:rPr>
          <w:snapToGrid w:val="0"/>
        </w:rPr>
        <w:tab/>
        <w:t>Proceedings before an industrial magistrate’s court shall be commenced by a complaint which may be made by the complainant in person or by his counsel or solicitor or other person authorised in that behalf.</w:t>
      </w:r>
    </w:p>
    <w:p>
      <w:pPr>
        <w:pStyle w:val="Subsection"/>
        <w:rPr>
          <w:snapToGrid w:val="0"/>
        </w:rPr>
      </w:pPr>
      <w:r>
        <w:rPr>
          <w:snapToGrid w:val="0"/>
        </w:rPr>
        <w:tab/>
        <w:t>(3)</w:t>
      </w:r>
      <w:r>
        <w:rPr>
          <w:snapToGrid w:val="0"/>
        </w:rPr>
        <w:tab/>
        <w:t>A complaint for hearing by an industrial magistrate’s court made before and a summons may be issued by the Registrar, Deputy Registrar, Assistant Registrar, a Justice of the Peace or a Clerk of Petty Sessions.</w:t>
      </w:r>
    </w:p>
    <w:p>
      <w:pPr>
        <w:pStyle w:val="Subsection"/>
        <w:rPr>
          <w:snapToGrid w:val="0"/>
        </w:rPr>
      </w:pPr>
      <w:r>
        <w:rPr>
          <w:snapToGrid w:val="0"/>
        </w:rPr>
        <w:tab/>
        <w:t>(4)</w:t>
      </w:r>
      <w:r>
        <w:rPr>
          <w:snapToGrid w:val="0"/>
        </w:rPr>
        <w:tab/>
        <w:t>Subject to section 103 of the Act, every complaint shall be in respect of one matter only, but if two or more matters of complaint are substantially in respect of the same act or omission on the part of the defendant, such matters may be joined in the one complaint.</w:t>
      </w:r>
    </w:p>
    <w:p>
      <w:pPr>
        <w:pStyle w:val="Subsection"/>
        <w:rPr>
          <w:snapToGrid w:val="0"/>
        </w:rPr>
      </w:pPr>
      <w:r>
        <w:rPr>
          <w:snapToGrid w:val="0"/>
        </w:rPr>
        <w:tab/>
        <w:t>(5)</w:t>
      </w:r>
      <w:r>
        <w:rPr>
          <w:snapToGrid w:val="0"/>
        </w:rPr>
        <w:tab/>
        <w:t>The summons shall be directed to the defendant, and shall state shortly the matter of the complaint, and require him to appear at a certain time and place before an industrial magistrate’s court.</w:t>
      </w:r>
    </w:p>
    <w:p>
      <w:pPr>
        <w:pStyle w:val="Subsection"/>
        <w:rPr>
          <w:snapToGrid w:val="0"/>
        </w:rPr>
      </w:pPr>
      <w:r>
        <w:rPr>
          <w:snapToGrid w:val="0"/>
        </w:rPr>
        <w:tab/>
        <w:t>(6)</w:t>
      </w:r>
      <w:r>
        <w:rPr>
          <w:snapToGrid w:val="0"/>
        </w:rPr>
        <w:tab/>
        <w:t>A complaint shall be in the form of Form 1 in the Schedule.</w:t>
      </w:r>
    </w:p>
    <w:p>
      <w:pPr>
        <w:pStyle w:val="Subsection"/>
        <w:rPr>
          <w:snapToGrid w:val="0"/>
        </w:rPr>
      </w:pPr>
      <w:r>
        <w:rPr>
          <w:snapToGrid w:val="0"/>
        </w:rPr>
        <w:tab/>
        <w:t>(7)</w:t>
      </w:r>
      <w:r>
        <w:rPr>
          <w:snapToGrid w:val="0"/>
        </w:rPr>
        <w:tab/>
        <w:t>A summons to a defendant shall be in triplicate and — </w:t>
      </w:r>
    </w:p>
    <w:p>
      <w:pPr>
        <w:pStyle w:val="Indenta"/>
        <w:rPr>
          <w:snapToGrid w:val="0"/>
        </w:rPr>
      </w:pPr>
      <w:r>
        <w:rPr>
          <w:snapToGrid w:val="0"/>
        </w:rPr>
        <w:tab/>
        <w:t>(a)</w:t>
      </w:r>
      <w:r>
        <w:rPr>
          <w:snapToGrid w:val="0"/>
        </w:rPr>
        <w:tab/>
        <w:t>in the case of the service copy of that summons, be in the form set out in Form 2A in the Schedule;</w:t>
      </w:r>
    </w:p>
    <w:p>
      <w:pPr>
        <w:pStyle w:val="Indenta"/>
        <w:rPr>
          <w:snapToGrid w:val="0"/>
        </w:rPr>
      </w:pPr>
      <w:r>
        <w:rPr>
          <w:snapToGrid w:val="0"/>
        </w:rPr>
        <w:tab/>
        <w:t>(b)</w:t>
      </w:r>
      <w:r>
        <w:rPr>
          <w:snapToGrid w:val="0"/>
        </w:rPr>
        <w:tab/>
        <w:t>in the case of the defendant’s copy of that summons, be in the form set out in Form 2B in the Schedule; and</w:t>
      </w:r>
    </w:p>
    <w:p>
      <w:pPr>
        <w:pStyle w:val="Indenta"/>
        <w:rPr>
          <w:snapToGrid w:val="0"/>
        </w:rPr>
      </w:pPr>
      <w:r>
        <w:rPr>
          <w:snapToGrid w:val="0"/>
        </w:rPr>
        <w:tab/>
        <w:t>(c)</w:t>
      </w:r>
      <w:r>
        <w:rPr>
          <w:snapToGrid w:val="0"/>
        </w:rPr>
        <w:tab/>
        <w:t>in the case of the triplicate copy of that summons, be in the form set out in Form 2A in the Schedule without the indorsement of service.</w:t>
      </w:r>
    </w:p>
    <w:p>
      <w:pPr>
        <w:pStyle w:val="Subsection"/>
        <w:rPr>
          <w:snapToGrid w:val="0"/>
        </w:rPr>
      </w:pPr>
      <w:r>
        <w:rPr>
          <w:snapToGrid w:val="0"/>
        </w:rPr>
        <w:tab/>
        <w:t>(8)</w:t>
      </w:r>
      <w:r>
        <w:rPr>
          <w:snapToGrid w:val="0"/>
        </w:rPr>
        <w:tab/>
        <w:t>A summons of a witness shall be in the form of Form 3 in the Schedule.</w:t>
      </w:r>
    </w:p>
    <w:p>
      <w:pPr>
        <w:pStyle w:val="Subsection"/>
        <w:keepNext/>
        <w:rPr>
          <w:snapToGrid w:val="0"/>
        </w:rPr>
      </w:pPr>
      <w:r>
        <w:rPr>
          <w:snapToGrid w:val="0"/>
        </w:rPr>
        <w:tab/>
        <w:t>(9)</w:t>
      </w:r>
      <w:r>
        <w:rPr>
          <w:snapToGrid w:val="0"/>
        </w:rPr>
        <w:tab/>
        <w:t>Subject to these regulations, a summons to a witness — </w:t>
      </w:r>
    </w:p>
    <w:p>
      <w:pPr>
        <w:pStyle w:val="Indenta"/>
        <w:rPr>
          <w:snapToGrid w:val="0"/>
        </w:rPr>
      </w:pPr>
      <w:r>
        <w:rPr>
          <w:snapToGrid w:val="0"/>
        </w:rPr>
        <w:tab/>
        <w:t>(a)</w:t>
      </w:r>
      <w:r>
        <w:rPr>
          <w:snapToGrid w:val="0"/>
        </w:rPr>
        <w:tab/>
        <w:t>may be issued without leave and shall be signed by the Registrar, Deputy Registrar, Assistant Registrar, a Justice of the Peace or a Clerk of Petty Sessions;</w:t>
      </w:r>
    </w:p>
    <w:p>
      <w:pPr>
        <w:pStyle w:val="Indenta"/>
        <w:rPr>
          <w:snapToGrid w:val="0"/>
        </w:rPr>
      </w:pPr>
      <w:r>
        <w:rPr>
          <w:snapToGrid w:val="0"/>
        </w:rPr>
        <w:tab/>
        <w:t>(b)</w:t>
      </w:r>
      <w:r>
        <w:rPr>
          <w:snapToGrid w:val="0"/>
        </w:rPr>
        <w:tab/>
        <w:t>may require the production of books, deeds, papers and writings in the possession or control of the person to whom it is directed;</w:t>
      </w:r>
    </w:p>
    <w:p>
      <w:pPr>
        <w:pStyle w:val="Indenta"/>
        <w:rPr>
          <w:snapToGrid w:val="0"/>
        </w:rPr>
      </w:pPr>
      <w:r>
        <w:rPr>
          <w:snapToGrid w:val="0"/>
        </w:rPr>
        <w:tab/>
        <w:t>(c)</w:t>
      </w:r>
      <w:r>
        <w:rPr>
          <w:snapToGrid w:val="0"/>
        </w:rPr>
        <w:tab/>
        <w:t>shall be directed to not more than one person; and</w:t>
      </w:r>
    </w:p>
    <w:p>
      <w:pPr>
        <w:pStyle w:val="Indenta"/>
        <w:rPr>
          <w:snapToGrid w:val="0"/>
        </w:rPr>
      </w:pPr>
      <w:r>
        <w:rPr>
          <w:snapToGrid w:val="0"/>
        </w:rPr>
        <w:tab/>
        <w:t>(d)</w:t>
      </w:r>
      <w:r>
        <w:rPr>
          <w:snapToGrid w:val="0"/>
        </w:rPr>
        <w:tab/>
        <w:t>shall be served by the party applying for the summons or his solicitor, or the agent or servant of such party or solicitor, or by a member of the Police Force of Western Australia or a bailiff of a Local Court.</w:t>
      </w:r>
    </w:p>
    <w:p>
      <w:pPr>
        <w:pStyle w:val="Footnotesection"/>
      </w:pPr>
      <w:r>
        <w:tab/>
        <w:t>[Regulation 3 amended by Gazettes 4 May 1984 p.1213; 3 </w:t>
      </w:r>
      <w:del w:id="15" w:author="Master Repository Process" w:date="2021-08-28T18:27:00Z">
        <w:r>
          <w:delText>January</w:delText>
        </w:r>
      </w:del>
      <w:ins w:id="16" w:author="Master Repository Process" w:date="2021-08-28T18:27:00Z">
        <w:r>
          <w:t>Jan</w:t>
        </w:r>
      </w:ins>
      <w:r>
        <w:t xml:space="preserve"> 1992 pp.42 and 44.] </w:t>
      </w:r>
    </w:p>
    <w:p>
      <w:pPr>
        <w:pStyle w:val="Heading5"/>
        <w:rPr>
          <w:snapToGrid w:val="0"/>
        </w:rPr>
      </w:pPr>
      <w:bookmarkStart w:id="17" w:name="_Toc378838691"/>
      <w:bookmarkStart w:id="18" w:name="_Toc430083534"/>
      <w:bookmarkStart w:id="19" w:name="_Toc436114948"/>
      <w:r>
        <w:rPr>
          <w:rStyle w:val="CharSectno"/>
        </w:rPr>
        <w:t>4</w:t>
      </w:r>
      <w:r>
        <w:rPr>
          <w:snapToGrid w:val="0"/>
        </w:rPr>
        <w:t>.</w:t>
      </w:r>
      <w:r>
        <w:rPr>
          <w:snapToGrid w:val="0"/>
        </w:rPr>
        <w:tab/>
        <w:t>Service of summons</w:t>
      </w:r>
      <w:bookmarkEnd w:id="17"/>
      <w:bookmarkEnd w:id="18"/>
      <w:bookmarkEnd w:id="19"/>
      <w:r>
        <w:rPr>
          <w:snapToGrid w:val="0"/>
        </w:rPr>
        <w:t xml:space="preserve"> </w:t>
      </w:r>
    </w:p>
    <w:p>
      <w:pPr>
        <w:pStyle w:val="Subsection"/>
        <w:rPr>
          <w:snapToGrid w:val="0"/>
        </w:rPr>
      </w:pPr>
      <w:r>
        <w:rPr>
          <w:snapToGrid w:val="0"/>
        </w:rPr>
        <w:tab/>
        <w:t>(1)</w:t>
      </w:r>
      <w:r>
        <w:rPr>
          <w:snapToGrid w:val="0"/>
        </w:rPr>
        <w:tab/>
        <w:t>A summons shall be served upon the person to whom it is directed by delivering a duplicate of the summons to him personally or, if he cannot be found, by leaving it with some person apparently over the age of sixteen years at his last known place of abode or, if he is a principal of a business, at his last known place of business.</w:t>
      </w:r>
    </w:p>
    <w:p>
      <w:pPr>
        <w:pStyle w:val="Subsection"/>
        <w:rPr>
          <w:snapToGrid w:val="0"/>
        </w:rPr>
      </w:pPr>
      <w:r>
        <w:rPr>
          <w:snapToGrid w:val="0"/>
        </w:rPr>
        <w:tab/>
        <w:t>(2)</w:t>
      </w:r>
      <w:r>
        <w:rPr>
          <w:snapToGrid w:val="0"/>
        </w:rPr>
        <w:tab/>
        <w:t>A summons shall be served on a company by delivering a duplicate of the summons at the registered office of the company to the person apparently in charge.</w:t>
      </w:r>
    </w:p>
    <w:p>
      <w:pPr>
        <w:pStyle w:val="Subsection"/>
        <w:rPr>
          <w:snapToGrid w:val="0"/>
        </w:rPr>
      </w:pPr>
      <w:r>
        <w:rPr>
          <w:snapToGrid w:val="0"/>
        </w:rPr>
        <w:tab/>
        <w:t>(3)</w:t>
      </w:r>
      <w:r>
        <w:rPr>
          <w:snapToGrid w:val="0"/>
        </w:rPr>
        <w:tab/>
        <w:t>A summons shall be served on a corporation, other than a union, by delivering a duplicate of the summons to the manager, chairman or other principal officer, senior clerk, treasurer or secretary of the corporation or, where statutory provision has been made for the manner of service upon a corporation, service may be effected in the manner provided by that provision.</w:t>
      </w:r>
    </w:p>
    <w:p>
      <w:pPr>
        <w:pStyle w:val="Subsection"/>
        <w:rPr>
          <w:snapToGrid w:val="0"/>
        </w:rPr>
      </w:pPr>
      <w:r>
        <w:rPr>
          <w:snapToGrid w:val="0"/>
        </w:rPr>
        <w:tab/>
        <w:t>(4)</w:t>
      </w:r>
      <w:r>
        <w:rPr>
          <w:snapToGrid w:val="0"/>
        </w:rPr>
        <w:tab/>
        <w:t>A summons shall be served on a union in the manner provided by subsection (3) of section 60 of the Act.</w:t>
      </w:r>
    </w:p>
    <w:p>
      <w:pPr>
        <w:pStyle w:val="Heading5"/>
        <w:rPr>
          <w:snapToGrid w:val="0"/>
        </w:rPr>
      </w:pPr>
      <w:bookmarkStart w:id="20" w:name="_Toc378838692"/>
      <w:bookmarkStart w:id="21" w:name="_Toc430083535"/>
      <w:bookmarkStart w:id="22" w:name="_Toc436114949"/>
      <w:r>
        <w:rPr>
          <w:rStyle w:val="CharSectno"/>
        </w:rPr>
        <w:t>5</w:t>
      </w:r>
      <w:r>
        <w:rPr>
          <w:snapToGrid w:val="0"/>
        </w:rPr>
        <w:t>.</w:t>
      </w:r>
      <w:r>
        <w:rPr>
          <w:snapToGrid w:val="0"/>
        </w:rPr>
        <w:tab/>
        <w:t>Non</w:t>
      </w:r>
      <w:r>
        <w:rPr>
          <w:snapToGrid w:val="0"/>
        </w:rPr>
        <w:noBreakHyphen/>
        <w:t>compliance with witness summons</w:t>
      </w:r>
      <w:bookmarkEnd w:id="20"/>
      <w:bookmarkEnd w:id="21"/>
      <w:bookmarkEnd w:id="22"/>
      <w:r>
        <w:rPr>
          <w:snapToGrid w:val="0"/>
        </w:rPr>
        <w:t xml:space="preserve"> </w:t>
      </w:r>
    </w:p>
    <w:p>
      <w:pPr>
        <w:pStyle w:val="Subsection"/>
        <w:rPr>
          <w:snapToGrid w:val="0"/>
        </w:rPr>
      </w:pPr>
      <w:r>
        <w:rPr>
          <w:snapToGrid w:val="0"/>
        </w:rPr>
        <w:tab/>
        <w:t>(1)</w:t>
      </w:r>
      <w:r>
        <w:rPr>
          <w:snapToGrid w:val="0"/>
        </w:rPr>
        <w:tab/>
        <w:t>If a person summonsed as a witness neglects or refuses to appear at the time and place appointed by the summons or neglects or refuses to bring and produce all documents and writings in his possession or power when so required by the summons and no just excuse is offered for such a neglect or refusal, then (after proof that the summons was duly served upon such person and that a reasonable sum was paid or tendered to him for his costs and expenses of attendance), the industrial magistrate’s court before which such person was summonsed to appear may then and there impose upon him in his absence a penalty not exceeding forty dollars, which may be recovered in the same manner as penalties imposed upon a summary conviction.</w:t>
      </w:r>
    </w:p>
    <w:p>
      <w:pPr>
        <w:pStyle w:val="Subsection"/>
        <w:rPr>
          <w:snapToGrid w:val="0"/>
        </w:rPr>
      </w:pPr>
      <w:r>
        <w:rPr>
          <w:snapToGrid w:val="0"/>
        </w:rPr>
        <w:tab/>
        <w:t>(2)</w:t>
      </w:r>
      <w:r>
        <w:rPr>
          <w:snapToGrid w:val="0"/>
        </w:rPr>
        <w:tab/>
        <w:t>The industrial magistrate’s court may also issue a warrant to bring and have such person at a time and place mentioned in the warrant before an industrial magistrate’s court to testify what he knows concerning the matter of the complaint.</w:t>
      </w:r>
    </w:p>
    <w:p>
      <w:pPr>
        <w:pStyle w:val="Subsection"/>
        <w:rPr>
          <w:snapToGrid w:val="0"/>
        </w:rPr>
      </w:pPr>
      <w:r>
        <w:rPr>
          <w:snapToGrid w:val="0"/>
        </w:rPr>
        <w:tab/>
        <w:t>(3)</w:t>
      </w:r>
      <w:r>
        <w:rPr>
          <w:snapToGrid w:val="0"/>
        </w:rPr>
        <w:tab/>
        <w:t xml:space="preserve">Notwithstanding subregulation (9) of regulation 3 and subregulation (1) of this regulation, no person shall be bound to produce any document or writing not specified or otherwise sufficiently described in the summons, or which he would not be bound to produce upon a </w:t>
      </w:r>
      <w:r>
        <w:rPr>
          <w:i/>
          <w:snapToGrid w:val="0"/>
        </w:rPr>
        <w:t>subpoena duces tecum</w:t>
      </w:r>
      <w:r>
        <w:rPr>
          <w:snapToGrid w:val="0"/>
        </w:rPr>
        <w:t xml:space="preserve"> in the Supreme Court.</w:t>
      </w:r>
    </w:p>
    <w:p>
      <w:pPr>
        <w:pStyle w:val="Footnotesection"/>
      </w:pPr>
      <w:r>
        <w:tab/>
        <w:t>[Regulation 5 amended by Gazette 3 </w:t>
      </w:r>
      <w:del w:id="23" w:author="Master Repository Process" w:date="2021-08-28T18:27:00Z">
        <w:r>
          <w:delText>January</w:delText>
        </w:r>
      </w:del>
      <w:ins w:id="24" w:author="Master Repository Process" w:date="2021-08-28T18:27:00Z">
        <w:r>
          <w:t>Jan</w:t>
        </w:r>
      </w:ins>
      <w:r>
        <w:t xml:space="preserve"> 1992 p.43.] </w:t>
      </w:r>
    </w:p>
    <w:p>
      <w:pPr>
        <w:pStyle w:val="Heading5"/>
        <w:rPr>
          <w:snapToGrid w:val="0"/>
        </w:rPr>
      </w:pPr>
      <w:bookmarkStart w:id="25" w:name="_Toc378838693"/>
      <w:bookmarkStart w:id="26" w:name="_Toc430083536"/>
      <w:bookmarkStart w:id="27" w:name="_Toc436114950"/>
      <w:r>
        <w:rPr>
          <w:rStyle w:val="CharSectno"/>
        </w:rPr>
        <w:t>6</w:t>
      </w:r>
      <w:r>
        <w:rPr>
          <w:snapToGrid w:val="0"/>
        </w:rPr>
        <w:t>.</w:t>
      </w:r>
      <w:r>
        <w:rPr>
          <w:snapToGrid w:val="0"/>
        </w:rPr>
        <w:tab/>
        <w:t>Substituted service</w:t>
      </w:r>
      <w:bookmarkEnd w:id="25"/>
      <w:bookmarkEnd w:id="26"/>
      <w:bookmarkEnd w:id="27"/>
      <w:r>
        <w:rPr>
          <w:snapToGrid w:val="0"/>
        </w:rPr>
        <w:t xml:space="preserve"> </w:t>
      </w:r>
    </w:p>
    <w:p>
      <w:pPr>
        <w:pStyle w:val="Subsection"/>
        <w:rPr>
          <w:snapToGrid w:val="0"/>
        </w:rPr>
      </w:pPr>
      <w:r>
        <w:rPr>
          <w:snapToGrid w:val="0"/>
        </w:rPr>
        <w:tab/>
      </w:r>
      <w:r>
        <w:rPr>
          <w:snapToGrid w:val="0"/>
        </w:rPr>
        <w:tab/>
        <w:t>Where an industrial magistrate’s court is satisfied that service of a summons in accordance with regulation 4 cannot be effected promptly, the industrial magistrate’s court may make any order which it considers necessary or convenient for substituted or other service or the substitution for service of notice by letter, public advertisement or otherwise and in any such case compliance with the order of the industrial magistrate’s court shall be sufficient service.</w:t>
      </w:r>
    </w:p>
    <w:p>
      <w:pPr>
        <w:pStyle w:val="Footnotesection"/>
      </w:pPr>
      <w:r>
        <w:tab/>
        <w:t>[Regulation 6 amended by Gazette 3 </w:t>
      </w:r>
      <w:del w:id="28" w:author="Master Repository Process" w:date="2021-08-28T18:27:00Z">
        <w:r>
          <w:delText>January</w:delText>
        </w:r>
      </w:del>
      <w:ins w:id="29" w:author="Master Repository Process" w:date="2021-08-28T18:27:00Z">
        <w:r>
          <w:t>Jan</w:t>
        </w:r>
      </w:ins>
      <w:r>
        <w:t xml:space="preserve"> 1992 pp.43 and 44.] </w:t>
      </w:r>
    </w:p>
    <w:p>
      <w:pPr>
        <w:pStyle w:val="Heading5"/>
        <w:rPr>
          <w:snapToGrid w:val="0"/>
        </w:rPr>
      </w:pPr>
      <w:bookmarkStart w:id="30" w:name="_Toc378838694"/>
      <w:bookmarkStart w:id="31" w:name="_Toc430083537"/>
      <w:bookmarkStart w:id="32" w:name="_Toc436114951"/>
      <w:r>
        <w:rPr>
          <w:rStyle w:val="CharSectno"/>
        </w:rPr>
        <w:t>7</w:t>
      </w:r>
      <w:r>
        <w:rPr>
          <w:snapToGrid w:val="0"/>
        </w:rPr>
        <w:t>.</w:t>
      </w:r>
      <w:r>
        <w:rPr>
          <w:snapToGrid w:val="0"/>
        </w:rPr>
        <w:tab/>
        <w:t>Oral evidence and evidence by affidavit</w:t>
      </w:r>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Evidence Act 1906</w:t>
      </w:r>
      <w:r>
        <w:rPr>
          <w:snapToGrid w:val="0"/>
        </w:rPr>
        <w:t xml:space="preserve"> and any other Act relating to the admission of evidence and subject also to sub</w:t>
      </w:r>
      <w:r>
        <w:rPr>
          <w:snapToGrid w:val="0"/>
        </w:rPr>
        <w:noBreakHyphen/>
        <w:t>regulation (2), every witness shall be examined in open court upon oath or in such other manner as is allowed by the Acts in force relating to giving evidence in Courts of Justice.</w:t>
      </w:r>
    </w:p>
    <w:p>
      <w:pPr>
        <w:pStyle w:val="Subsection"/>
        <w:rPr>
          <w:snapToGrid w:val="0"/>
        </w:rPr>
      </w:pPr>
      <w:r>
        <w:rPr>
          <w:snapToGrid w:val="0"/>
        </w:rPr>
        <w:tab/>
        <w:t>(2)</w:t>
      </w:r>
      <w:r>
        <w:rPr>
          <w:snapToGrid w:val="0"/>
        </w:rPr>
        <w:tab/>
        <w:t>Notwithstanding sub</w:t>
      </w:r>
      <w:r>
        <w:rPr>
          <w:snapToGrid w:val="0"/>
        </w:rPr>
        <w:noBreakHyphen/>
        <w:t xml:space="preserve">regulation (1), where having regard to the circumstances of the case it considers it reasonable to do so, the industrial magistrate’s court may order that the evidence of a witness shall be given by affidavit, but such an order shall not be made if it appears to the industrial magistrate’s court that a party to the proceedings </w:t>
      </w:r>
      <w:r>
        <w:rPr>
          <w:i/>
          <w:snapToGrid w:val="0"/>
        </w:rPr>
        <w:t>bona fide</w:t>
      </w:r>
      <w:r>
        <w:rPr>
          <w:snapToGrid w:val="0"/>
        </w:rPr>
        <w:t xml:space="preserve"> desires the production of that witness for cross examination and such witness can reasonably be produced.</w:t>
      </w:r>
    </w:p>
    <w:p>
      <w:pPr>
        <w:pStyle w:val="Footnotesection"/>
      </w:pPr>
      <w:r>
        <w:tab/>
        <w:t>[Regulation 7 amended by Gazette 3 </w:t>
      </w:r>
      <w:del w:id="33" w:author="Master Repository Process" w:date="2021-08-28T18:27:00Z">
        <w:r>
          <w:delText>January</w:delText>
        </w:r>
      </w:del>
      <w:ins w:id="34" w:author="Master Repository Process" w:date="2021-08-28T18:27:00Z">
        <w:r>
          <w:t>Jan</w:t>
        </w:r>
      </w:ins>
      <w:r>
        <w:t xml:space="preserve"> 1992 pp.43 and 44.] </w:t>
      </w:r>
    </w:p>
    <w:p>
      <w:pPr>
        <w:pStyle w:val="Heading5"/>
        <w:rPr>
          <w:snapToGrid w:val="0"/>
        </w:rPr>
      </w:pPr>
      <w:bookmarkStart w:id="35" w:name="_Toc378838695"/>
      <w:bookmarkStart w:id="36" w:name="_Toc430083538"/>
      <w:bookmarkStart w:id="37" w:name="_Toc436114952"/>
      <w:r>
        <w:rPr>
          <w:rStyle w:val="CharSectno"/>
        </w:rPr>
        <w:t>8</w:t>
      </w:r>
      <w:r>
        <w:rPr>
          <w:snapToGrid w:val="0"/>
        </w:rPr>
        <w:t>.</w:t>
      </w:r>
      <w:r>
        <w:rPr>
          <w:snapToGrid w:val="0"/>
        </w:rPr>
        <w:tab/>
        <w:t>Representation before Industrial Magistrate</w:t>
      </w:r>
      <w:bookmarkEnd w:id="35"/>
      <w:bookmarkEnd w:id="36"/>
      <w:bookmarkEnd w:id="37"/>
      <w:r>
        <w:rPr>
          <w:snapToGrid w:val="0"/>
        </w:rPr>
        <w:t xml:space="preserve"> </w:t>
      </w:r>
    </w:p>
    <w:p>
      <w:pPr>
        <w:pStyle w:val="Subsection"/>
        <w:rPr>
          <w:snapToGrid w:val="0"/>
        </w:rPr>
      </w:pPr>
      <w:r>
        <w:rPr>
          <w:snapToGrid w:val="0"/>
        </w:rPr>
        <w:tab/>
      </w:r>
      <w:r>
        <w:rPr>
          <w:snapToGrid w:val="0"/>
        </w:rPr>
        <w:tab/>
        <w:t>The provisions of section 91 of the Act as to the representation of parties before the Court apply to proceedings before an industrial magistrate’s court.</w:t>
      </w:r>
    </w:p>
    <w:p>
      <w:pPr>
        <w:pStyle w:val="Footnotesection"/>
      </w:pPr>
      <w:r>
        <w:tab/>
        <w:t>[Regulation 8 amended by Gazettes 6 </w:t>
      </w:r>
      <w:del w:id="38" w:author="Master Repository Process" w:date="2021-08-28T18:27:00Z">
        <w:r>
          <w:delText>February</w:delText>
        </w:r>
      </w:del>
      <w:ins w:id="39" w:author="Master Repository Process" w:date="2021-08-28T18:27:00Z">
        <w:r>
          <w:t>Febr</w:t>
        </w:r>
      </w:ins>
      <w:r>
        <w:t> 1981 p.560; 3 </w:t>
      </w:r>
      <w:del w:id="40" w:author="Master Repository Process" w:date="2021-08-28T18:27:00Z">
        <w:r>
          <w:delText>January</w:delText>
        </w:r>
      </w:del>
      <w:ins w:id="41" w:author="Master Repository Process" w:date="2021-08-28T18:27:00Z">
        <w:r>
          <w:t>Jan</w:t>
        </w:r>
      </w:ins>
      <w:r>
        <w:t xml:space="preserve"> 1992 p.44.] </w:t>
      </w:r>
    </w:p>
    <w:p>
      <w:pPr>
        <w:pStyle w:val="Heading5"/>
        <w:rPr>
          <w:snapToGrid w:val="0"/>
        </w:rPr>
      </w:pPr>
      <w:bookmarkStart w:id="42" w:name="_Toc378838696"/>
      <w:bookmarkStart w:id="43" w:name="_Toc430083539"/>
      <w:bookmarkStart w:id="44" w:name="_Toc436114953"/>
      <w:r>
        <w:rPr>
          <w:rStyle w:val="CharSectno"/>
        </w:rPr>
        <w:t>9</w:t>
      </w:r>
      <w:r>
        <w:rPr>
          <w:snapToGrid w:val="0"/>
        </w:rPr>
        <w:t>.</w:t>
      </w:r>
      <w:r>
        <w:rPr>
          <w:snapToGrid w:val="0"/>
        </w:rPr>
        <w:tab/>
        <w:t>Praecipe for warrant of execution</w:t>
      </w:r>
      <w:bookmarkEnd w:id="42"/>
      <w:bookmarkEnd w:id="43"/>
      <w:bookmarkEnd w:id="44"/>
      <w:r>
        <w:rPr>
          <w:snapToGrid w:val="0"/>
        </w:rPr>
        <w:t xml:space="preserve"> </w:t>
      </w:r>
    </w:p>
    <w:p>
      <w:pPr>
        <w:pStyle w:val="Subsection"/>
        <w:rPr>
          <w:snapToGrid w:val="0"/>
        </w:rPr>
      </w:pPr>
      <w:r>
        <w:rPr>
          <w:snapToGrid w:val="0"/>
        </w:rPr>
        <w:tab/>
      </w:r>
      <w:r>
        <w:rPr>
          <w:snapToGrid w:val="0"/>
        </w:rPr>
        <w:tab/>
        <w:t>Before issuing a warrant of execution or a warrant of commitment, the person issuing the warrant may require the person applying for its issue to furnish to him a praecipe in the form of Form 4 in the Schedule.</w:t>
      </w:r>
    </w:p>
    <w:p>
      <w:pPr>
        <w:pStyle w:val="Footnotesection"/>
      </w:pPr>
      <w:r>
        <w:tab/>
        <w:t>[Regulation 9 amended by Gazette 3 </w:t>
      </w:r>
      <w:del w:id="45" w:author="Master Repository Process" w:date="2021-08-28T18:27:00Z">
        <w:r>
          <w:delText>January</w:delText>
        </w:r>
      </w:del>
      <w:ins w:id="46" w:author="Master Repository Process" w:date="2021-08-28T18:27:00Z">
        <w:r>
          <w:t>Jan</w:t>
        </w:r>
      </w:ins>
      <w:r>
        <w:t xml:space="preserve"> 1992 p.43.] </w:t>
      </w:r>
    </w:p>
    <w:p>
      <w:pPr>
        <w:pStyle w:val="Heading5"/>
        <w:rPr>
          <w:snapToGrid w:val="0"/>
        </w:rPr>
      </w:pPr>
      <w:bookmarkStart w:id="47" w:name="_Toc378838697"/>
      <w:bookmarkStart w:id="48" w:name="_Toc430083540"/>
      <w:bookmarkStart w:id="49" w:name="_Toc436114954"/>
      <w:r>
        <w:rPr>
          <w:rStyle w:val="CharSectno"/>
        </w:rPr>
        <w:t>10</w:t>
      </w:r>
      <w:r>
        <w:rPr>
          <w:snapToGrid w:val="0"/>
        </w:rPr>
        <w:t>.</w:t>
      </w:r>
      <w:r>
        <w:rPr>
          <w:snapToGrid w:val="0"/>
        </w:rPr>
        <w:tab/>
        <w:t>Execution</w:t>
      </w:r>
      <w:bookmarkEnd w:id="47"/>
      <w:bookmarkEnd w:id="48"/>
      <w:bookmarkEnd w:id="49"/>
      <w:r>
        <w:rPr>
          <w:snapToGrid w:val="0"/>
        </w:rPr>
        <w:t xml:space="preserve"> </w:t>
      </w:r>
    </w:p>
    <w:p>
      <w:pPr>
        <w:pStyle w:val="Subsection"/>
        <w:rPr>
          <w:snapToGrid w:val="0"/>
        </w:rPr>
      </w:pPr>
      <w:r>
        <w:rPr>
          <w:snapToGrid w:val="0"/>
        </w:rPr>
        <w:tab/>
        <w:t>(1)</w:t>
      </w:r>
      <w:r>
        <w:rPr>
          <w:snapToGrid w:val="0"/>
        </w:rPr>
        <w:tab/>
        <w:t>Any fine, penalty, or costs directed to be levied by execution, and also any sum of money or costs payable under any award, order or judgment of an industrial magistrate’s court, shall be recoverable by warrant of execution in the form of Form 5 or 6 in the Schedule, as the case requires.</w:t>
      </w:r>
    </w:p>
    <w:p>
      <w:pPr>
        <w:pStyle w:val="Subsection"/>
        <w:rPr>
          <w:snapToGrid w:val="0"/>
        </w:rPr>
      </w:pPr>
      <w:r>
        <w:rPr>
          <w:snapToGrid w:val="0"/>
        </w:rPr>
        <w:tab/>
        <w:t>(2)</w:t>
      </w:r>
      <w:r>
        <w:rPr>
          <w:snapToGrid w:val="0"/>
        </w:rPr>
        <w:tab/>
        <w:t>A police officer, under a warrant of execution, may seize and take and cause to be sold any goods (which term includes cheques, bills of exchange, promissory notes, specialties, or other securities for money) that the person against whom the warrant was issued is or may be possessed of or entitled to or has power to assign or dispose of, except that the following goods are protected from seizure, namely — </w:t>
      </w:r>
    </w:p>
    <w:p>
      <w:pPr>
        <w:pStyle w:val="Indenta"/>
        <w:rPr>
          <w:snapToGrid w:val="0"/>
        </w:rPr>
      </w:pPr>
      <w:r>
        <w:rPr>
          <w:snapToGrid w:val="0"/>
        </w:rPr>
        <w:tab/>
      </w:r>
      <w:r>
        <w:rPr>
          <w:snapToGrid w:val="0"/>
        </w:rPr>
        <w:tab/>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pPr>
        <w:pStyle w:val="Subsection"/>
        <w:rPr>
          <w:snapToGrid w:val="0"/>
        </w:rPr>
      </w:pPr>
      <w:r>
        <w:rPr>
          <w:snapToGrid w:val="0"/>
        </w:rPr>
        <w:tab/>
        <w:t>(3)</w:t>
      </w:r>
      <w:r>
        <w:rPr>
          <w:snapToGrid w:val="0"/>
        </w:rPr>
        <w:tab/>
        <w:t>The police officer shall hold any cheques, bills of exchange, promissory notes, specialties, or other securities for money that are seized or taken under the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pPr>
        <w:pStyle w:val="Subsection"/>
        <w:rPr>
          <w:snapToGrid w:val="0"/>
        </w:rPr>
      </w:pPr>
      <w:r>
        <w:rPr>
          <w:snapToGrid w:val="0"/>
        </w:rPr>
        <w:tab/>
        <w:t>(4)</w:t>
      </w:r>
      <w:r>
        <w:rPr>
          <w:snapToGrid w:val="0"/>
        </w:rPr>
        <w:tab/>
        <w:t>The police officer may sue in the name of the person against whom the warrant of execution was issued, or in the name of any person in whose name the debtor might sue, for the recovery of the sums secured or made payable by any such instrument when the time of payment thereof arrives.</w:t>
      </w:r>
    </w:p>
    <w:p>
      <w:pPr>
        <w:pStyle w:val="Subsection"/>
        <w:rPr>
          <w:snapToGrid w:val="0"/>
        </w:rPr>
      </w:pPr>
      <w:r>
        <w:rPr>
          <w:snapToGrid w:val="0"/>
        </w:rPr>
        <w:tab/>
        <w:t>(5)</w:t>
      </w:r>
      <w:r>
        <w:rPr>
          <w:snapToGrid w:val="0"/>
        </w:rPr>
        <w:tab/>
        <w:t>Any money paid to the police officer or recovered in an action brought by him in respect of any such instrument shall be paid to the Registrar by him.</w:t>
      </w:r>
    </w:p>
    <w:p>
      <w:pPr>
        <w:pStyle w:val="Subsection"/>
        <w:rPr>
          <w:snapToGrid w:val="0"/>
        </w:rPr>
      </w:pPr>
      <w:r>
        <w:rPr>
          <w:snapToGrid w:val="0"/>
        </w:rPr>
        <w:tab/>
        <w:t>(6)</w:t>
      </w:r>
      <w:r>
        <w:rPr>
          <w:snapToGrid w:val="0"/>
        </w:rPr>
        <w:tab/>
        <w:t>A sale of goods that are taken in execution shall not, unless the goods are of a perishable nature, be made until after the expiration of the five days at least next following the day on which the goods were taken, except upon the request in writing of the person whose goods are taken.</w:t>
      </w:r>
    </w:p>
    <w:p>
      <w:pPr>
        <w:pStyle w:val="Subsection"/>
        <w:rPr>
          <w:snapToGrid w:val="0"/>
        </w:rPr>
      </w:pPr>
      <w:r>
        <w:rPr>
          <w:snapToGrid w:val="0"/>
        </w:rPr>
        <w:tab/>
        <w:t>(7)</w:t>
      </w:r>
      <w:r>
        <w:rPr>
          <w:snapToGrid w:val="0"/>
        </w:rPr>
        <w:tab/>
        <w:t>Until the sale, the goods shall be deposited by the police officer in some fit place or they may remain in the custody of a fit person approved by the police officer to be put in possession by him.</w:t>
      </w:r>
    </w:p>
    <w:p>
      <w:pPr>
        <w:pStyle w:val="Subsection"/>
        <w:rPr>
          <w:snapToGrid w:val="0"/>
        </w:rPr>
      </w:pPr>
      <w:r>
        <w:rPr>
          <w:snapToGrid w:val="0"/>
        </w:rPr>
        <w:tab/>
        <w:t>(8)</w:t>
      </w:r>
      <w:r>
        <w:rPr>
          <w:snapToGrid w:val="0"/>
        </w:rPr>
        <w:tab/>
        <w:t>The police officer may deduct out of the amount realised by the sale, the costs incurred in the execution of any warrant of execution and all costs and charges actually incurred in effecting the sale, and shall render to the owner the surplus (if any) after retaining the amount of the sum for which the warrant was issued and the proper costs and charges of the execution of the warrant.</w:t>
      </w:r>
    </w:p>
    <w:p>
      <w:pPr>
        <w:pStyle w:val="Subsection"/>
        <w:rPr>
          <w:snapToGrid w:val="0"/>
        </w:rPr>
      </w:pPr>
      <w:r>
        <w:rPr>
          <w:snapToGrid w:val="0"/>
        </w:rPr>
        <w:tab/>
        <w:t>(9)</w:t>
      </w:r>
      <w:r>
        <w:rPr>
          <w:snapToGrid w:val="0"/>
        </w:rPr>
        <w:tab/>
        <w:t>A written account of the costs and charges incurred in respect of the execution of any warrant of execution shall be sent by the police officer to the Registrar, and the person against whom the warrant was issued may, at any time within one month after the levy, inspect the account at any reasonable time and take a copy thereof.</w:t>
      </w:r>
    </w:p>
    <w:p>
      <w:pPr>
        <w:pStyle w:val="Subsection"/>
        <w:rPr>
          <w:snapToGrid w:val="0"/>
        </w:rPr>
      </w:pPr>
      <w:r>
        <w:rPr>
          <w:snapToGrid w:val="0"/>
        </w:rPr>
        <w:tab/>
        <w:t>(10)</w:t>
      </w:r>
      <w:r>
        <w:rPr>
          <w:snapToGrid w:val="0"/>
        </w:rPr>
        <w:tab/>
        <w:t xml:space="preserve">A writ or warrant of execution issued under the Act has the same effect against any property (including land under the </w:t>
      </w:r>
      <w:r>
        <w:rPr>
          <w:i/>
          <w:snapToGrid w:val="0"/>
        </w:rPr>
        <w:t>Transfer of Land Act 1893</w:t>
      </w:r>
      <w:r>
        <w:rPr>
          <w:snapToGrid w:val="0"/>
        </w:rPr>
        <w:t xml:space="preserve">) as a writ of </w:t>
      </w:r>
      <w:r>
        <w:rPr>
          <w:i/>
          <w:snapToGrid w:val="0"/>
        </w:rPr>
        <w:t>fieri facias</w:t>
      </w:r>
      <w:r>
        <w:rPr>
          <w:snapToGrid w:val="0"/>
        </w:rPr>
        <w:t xml:space="preserve"> issued out of the Supreme Court.</w:t>
      </w:r>
    </w:p>
    <w:p>
      <w:pPr>
        <w:pStyle w:val="Subsection"/>
        <w:rPr>
          <w:snapToGrid w:val="0"/>
        </w:rPr>
      </w:pPr>
      <w:r>
        <w:rPr>
          <w:snapToGrid w:val="0"/>
        </w:rPr>
        <w:tab/>
        <w:t>(11)</w:t>
      </w:r>
      <w:r>
        <w:rPr>
          <w:snapToGrid w:val="0"/>
        </w:rPr>
        <w:tab/>
        <w:t xml:space="preserve">Section 133 of the </w:t>
      </w:r>
      <w:r>
        <w:rPr>
          <w:i/>
          <w:snapToGrid w:val="0"/>
        </w:rPr>
        <w:t>Transfer of Land Act 1893</w:t>
      </w:r>
      <w:r>
        <w:rPr>
          <w:snapToGrid w:val="0"/>
        </w:rPr>
        <w:t xml:space="preserve"> applies to a sale under a writ or warrant of execution issued under the Act, and that section and the schedules therein referred to shall, in relation to any such sale, be read as if the words “warrant of execution issued out of the Court” were inserted in place of “writ of </w:t>
      </w:r>
      <w:r>
        <w:rPr>
          <w:i/>
          <w:snapToGrid w:val="0"/>
        </w:rPr>
        <w:t>fieri facias</w:t>
      </w:r>
      <w:r>
        <w:rPr>
          <w:snapToGrid w:val="0"/>
        </w:rPr>
        <w:t xml:space="preserve"> issued out of the Supreme Court”; and as if the word “sheriff” included the police officer effecting the sale.</w:t>
      </w:r>
    </w:p>
    <w:p>
      <w:pPr>
        <w:pStyle w:val="Footnotesection"/>
      </w:pPr>
      <w:r>
        <w:tab/>
        <w:t>[Regulation 10 amended by Gazette 3 </w:t>
      </w:r>
      <w:del w:id="50" w:author="Master Repository Process" w:date="2021-08-28T18:27:00Z">
        <w:r>
          <w:delText>January</w:delText>
        </w:r>
      </w:del>
      <w:ins w:id="51" w:author="Master Repository Process" w:date="2021-08-28T18:27:00Z">
        <w:r>
          <w:t>Jan</w:t>
        </w:r>
      </w:ins>
      <w:r>
        <w:t xml:space="preserve"> 1992 pp.43 and 44.] </w:t>
      </w:r>
    </w:p>
    <w:p>
      <w:pPr>
        <w:pStyle w:val="Heading5"/>
        <w:rPr>
          <w:snapToGrid w:val="0"/>
        </w:rPr>
      </w:pPr>
      <w:bookmarkStart w:id="52" w:name="_Toc378838698"/>
      <w:bookmarkStart w:id="53" w:name="_Toc430083541"/>
      <w:bookmarkStart w:id="54" w:name="_Toc436114955"/>
      <w:r>
        <w:rPr>
          <w:rStyle w:val="CharSectno"/>
        </w:rPr>
        <w:t>11</w:t>
      </w:r>
      <w:r>
        <w:rPr>
          <w:snapToGrid w:val="0"/>
        </w:rPr>
        <w:t>.</w:t>
      </w:r>
      <w:r>
        <w:rPr>
          <w:snapToGrid w:val="0"/>
        </w:rPr>
        <w:tab/>
        <w:t>Commitment</w:t>
      </w:r>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When the police officer has returned that he can find no goods or no sufficient goods to satisfy a warrant of execution issued under regulation 10, and that the sum to be levied remains wholly or partially unsatisfied, then a warrant may be issued in the form of Form 7 or Form 8 in the Schedule as the case requires for the imprisonment of the offender in accordance with the scale set forth in section 167 of the </w:t>
      </w:r>
      <w:r>
        <w:rPr>
          <w:i/>
          <w:snapToGrid w:val="0"/>
        </w:rPr>
        <w:t>Justices Act 1902</w:t>
      </w:r>
      <w:r>
        <w:rPr>
          <w:snapToGrid w:val="0"/>
        </w:rPr>
        <w:t>.</w:t>
      </w:r>
    </w:p>
    <w:p>
      <w:pPr>
        <w:pStyle w:val="Subsection"/>
        <w:rPr>
          <w:snapToGrid w:val="0"/>
        </w:rPr>
      </w:pPr>
      <w:r>
        <w:rPr>
          <w:snapToGrid w:val="0"/>
        </w:rPr>
        <w:tab/>
        <w:t>(2)</w:t>
      </w:r>
      <w:r>
        <w:rPr>
          <w:snapToGrid w:val="0"/>
        </w:rPr>
        <w:tab/>
        <w:t>Where an industrial magistrate’s court has ordered that a person be committed to prison — </w:t>
      </w:r>
    </w:p>
    <w:p>
      <w:pPr>
        <w:pStyle w:val="Indenta"/>
        <w:rPr>
          <w:snapToGrid w:val="0"/>
        </w:rPr>
      </w:pPr>
      <w:r>
        <w:rPr>
          <w:snapToGrid w:val="0"/>
        </w:rPr>
        <w:tab/>
        <w:t>(a)</w:t>
      </w:r>
      <w:r>
        <w:rPr>
          <w:snapToGrid w:val="0"/>
        </w:rPr>
        <w:tab/>
        <w:t>in default of payment of a penalty or fine, then a warrant shall be issued in the form of Form 9 in the Schedule;</w:t>
      </w:r>
    </w:p>
    <w:p>
      <w:pPr>
        <w:pStyle w:val="Indenta"/>
        <w:rPr>
          <w:snapToGrid w:val="0"/>
        </w:rPr>
      </w:pPr>
      <w:r>
        <w:rPr>
          <w:snapToGrid w:val="0"/>
        </w:rPr>
        <w:tab/>
        <w:t>(b)</w:t>
      </w:r>
      <w:r>
        <w:rPr>
          <w:snapToGrid w:val="0"/>
        </w:rPr>
        <w:tab/>
        <w:t>upon making a conviction, then a warrant shall be issued in the form of Form 10 in the Schedule.</w:t>
      </w:r>
    </w:p>
    <w:p>
      <w:pPr>
        <w:pStyle w:val="Subsection"/>
        <w:rPr>
          <w:snapToGrid w:val="0"/>
        </w:rPr>
      </w:pPr>
      <w:r>
        <w:rPr>
          <w:snapToGrid w:val="0"/>
        </w:rPr>
        <w:tab/>
        <w:t>(3)</w:t>
      </w:r>
      <w:r>
        <w:rPr>
          <w:snapToGrid w:val="0"/>
        </w:rPr>
        <w:tab/>
        <w:t>The police officer to whom a warrant is directed shall convey the person therein named or described to the prison or other place mentioned in the warrant and there deliver him, together with the warrant, to the superintendent or keeper of such prison or place, who shall thereupon give the police officer delivering the prisoner into his custody a receipt for the prisoner in the form of Form 11 in the Schedule setting forth the state and condition in which the prisoner was at the time he was delivered into the custody of the superintendent or keeper.</w:t>
      </w:r>
    </w:p>
    <w:p>
      <w:pPr>
        <w:pStyle w:val="Subsection"/>
        <w:rPr>
          <w:snapToGrid w:val="0"/>
        </w:rPr>
      </w:pPr>
      <w:r>
        <w:rPr>
          <w:snapToGrid w:val="0"/>
        </w:rPr>
        <w:tab/>
        <w:t>(4)</w:t>
      </w:r>
      <w:r>
        <w:rPr>
          <w:snapToGrid w:val="0"/>
        </w:rPr>
        <w:tab/>
        <w:t>The superintendent of any prison to which any person has been committed under a warrant in Form 7 or 8 shall discharge the person — </w:t>
      </w:r>
    </w:p>
    <w:p>
      <w:pPr>
        <w:pStyle w:val="Indenta"/>
        <w:rPr>
          <w:snapToGrid w:val="0"/>
        </w:rPr>
      </w:pPr>
      <w:r>
        <w:rPr>
          <w:snapToGrid w:val="0"/>
        </w:rPr>
        <w:tab/>
        <w:t>(a)</w:t>
      </w:r>
      <w:r>
        <w:rPr>
          <w:snapToGrid w:val="0"/>
        </w:rPr>
        <w:tab/>
        <w:t>on payment to him of the fine or penalty or costs or such part thereof as remains unpaid;</w:t>
      </w:r>
    </w:p>
    <w:p>
      <w:pPr>
        <w:pStyle w:val="Indenta"/>
        <w:rPr>
          <w:snapToGrid w:val="0"/>
        </w:rPr>
      </w:pPr>
      <w:r>
        <w:rPr>
          <w:snapToGrid w:val="0"/>
        </w:rPr>
        <w:tab/>
        <w:t>(b)</w:t>
      </w:r>
      <w:r>
        <w:rPr>
          <w:snapToGrid w:val="0"/>
        </w:rPr>
        <w:tab/>
        <w:t>on receipt of a certificate from the Registrar that the fine or penalty or costs, or the part remaining unpaid, has been paid or realised;</w:t>
      </w:r>
    </w:p>
    <w:p>
      <w:pPr>
        <w:pStyle w:val="Indenta"/>
        <w:rPr>
          <w:snapToGrid w:val="0"/>
        </w:rPr>
      </w:pPr>
      <w:r>
        <w:rPr>
          <w:snapToGrid w:val="0"/>
        </w:rPr>
        <w:tab/>
        <w:t>(c)</w:t>
      </w:r>
      <w:r>
        <w:rPr>
          <w:snapToGrid w:val="0"/>
        </w:rPr>
        <w:tab/>
        <w:t>if the fine or penalty or costs, or any part thereof remains unpaid or unrealised after he has suffered the period of imprisonment set forth in the warrant of commitment or such portion thereof corresponding with the unpaid part of the fine or penalty or costs.</w:t>
      </w:r>
    </w:p>
    <w:p>
      <w:pPr>
        <w:pStyle w:val="Footnotesection"/>
      </w:pPr>
      <w:r>
        <w:tab/>
        <w:t>[Regulation 11 amended by Gazette 3 </w:t>
      </w:r>
      <w:del w:id="55" w:author="Master Repository Process" w:date="2021-08-28T18:27:00Z">
        <w:r>
          <w:delText>January</w:delText>
        </w:r>
      </w:del>
      <w:ins w:id="56" w:author="Master Repository Process" w:date="2021-08-28T18:27:00Z">
        <w:r>
          <w:t>Jan</w:t>
        </w:r>
      </w:ins>
      <w:r>
        <w:t xml:space="preserve"> 1992 pp.43 and 44.] </w:t>
      </w:r>
    </w:p>
    <w:p>
      <w:pPr>
        <w:pStyle w:val="Heading5"/>
        <w:rPr>
          <w:snapToGrid w:val="0"/>
        </w:rPr>
      </w:pPr>
      <w:bookmarkStart w:id="57" w:name="_Toc378838699"/>
      <w:bookmarkStart w:id="58" w:name="_Toc430083542"/>
      <w:bookmarkStart w:id="59" w:name="_Toc436114956"/>
      <w:r>
        <w:rPr>
          <w:rStyle w:val="CharSectno"/>
        </w:rPr>
        <w:t>12</w:t>
      </w:r>
      <w:r>
        <w:rPr>
          <w:snapToGrid w:val="0"/>
        </w:rPr>
        <w:t>.</w:t>
      </w:r>
      <w:r>
        <w:rPr>
          <w:snapToGrid w:val="0"/>
        </w:rPr>
        <w:tab/>
        <w:t>Procedure for issue of warrants of execution and commitment</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A warrant of execution and commitment shall be prepared by the person seeking to issue it, and shall be presented in duplicate to the Registrar who shall procure the signature of an industrial magistrate or sign it, and issue a duplicate for lodgment with the police officer or other official to whom it may be directed. </w:t>
      </w:r>
    </w:p>
    <w:p>
      <w:pPr>
        <w:pStyle w:val="Footnotesection"/>
      </w:pPr>
      <w:r>
        <w:tab/>
        <w:t>[Regulation 12 amended by Gazette 3 </w:t>
      </w:r>
      <w:del w:id="60" w:author="Master Repository Process" w:date="2021-08-28T18:27:00Z">
        <w:r>
          <w:delText>January</w:delText>
        </w:r>
      </w:del>
      <w:ins w:id="61" w:author="Master Repository Process" w:date="2021-08-28T18:27:00Z">
        <w:r>
          <w:t>Jan</w:t>
        </w:r>
      </w:ins>
      <w:r>
        <w:t xml:space="preserve"> 1992 p.43.] </w:t>
      </w:r>
    </w:p>
    <w:p>
      <w:pPr>
        <w:pStyle w:val="Heading5"/>
        <w:rPr>
          <w:snapToGrid w:val="0"/>
        </w:rPr>
      </w:pPr>
      <w:bookmarkStart w:id="62" w:name="_Toc378838700"/>
      <w:bookmarkStart w:id="63" w:name="_Toc430083543"/>
      <w:bookmarkStart w:id="64" w:name="_Toc436114957"/>
      <w:r>
        <w:rPr>
          <w:rStyle w:val="CharSectno"/>
        </w:rPr>
        <w:t>13</w:t>
      </w:r>
      <w:r>
        <w:rPr>
          <w:snapToGrid w:val="0"/>
        </w:rPr>
        <w:t>.</w:t>
      </w:r>
      <w:r>
        <w:rPr>
          <w:snapToGrid w:val="0"/>
        </w:rPr>
        <w:tab/>
        <w:t>Crown not bound by regulations</w:t>
      </w:r>
      <w:bookmarkEnd w:id="62"/>
      <w:bookmarkEnd w:id="63"/>
      <w:bookmarkEnd w:id="64"/>
      <w:r>
        <w:rPr>
          <w:snapToGrid w:val="0"/>
        </w:rPr>
        <w:t xml:space="preserve"> </w:t>
      </w:r>
    </w:p>
    <w:p>
      <w:pPr>
        <w:pStyle w:val="Subsection"/>
        <w:rPr>
          <w:snapToGrid w:val="0"/>
        </w:rPr>
      </w:pPr>
      <w:r>
        <w:rPr>
          <w:snapToGrid w:val="0"/>
        </w:rPr>
        <w:tab/>
      </w:r>
      <w:r>
        <w:rPr>
          <w:snapToGrid w:val="0"/>
        </w:rPr>
        <w:tab/>
        <w:t>Nothing in regulations 10, 11 and 12 applies to the Crown in right of the State.</w:t>
      </w:r>
    </w:p>
    <w:p>
      <w:pPr>
        <w:pStyle w:val="Heading5"/>
        <w:rPr>
          <w:snapToGrid w:val="0"/>
        </w:rPr>
      </w:pPr>
      <w:bookmarkStart w:id="65" w:name="_Toc378838701"/>
      <w:bookmarkStart w:id="66" w:name="_Toc430083544"/>
      <w:bookmarkStart w:id="67" w:name="_Toc436114958"/>
      <w:r>
        <w:rPr>
          <w:rStyle w:val="CharSectno"/>
        </w:rPr>
        <w:t>14</w:t>
      </w:r>
      <w:r>
        <w:rPr>
          <w:snapToGrid w:val="0"/>
        </w:rPr>
        <w:t>.</w:t>
      </w:r>
      <w:r>
        <w:rPr>
          <w:snapToGrid w:val="0"/>
        </w:rPr>
        <w:tab/>
        <w:t>Order for sum of money or costs enforceable by warrant of execution</w:t>
      </w:r>
      <w:bookmarkEnd w:id="65"/>
      <w:bookmarkEnd w:id="66"/>
      <w:bookmarkEnd w:id="67"/>
      <w:r>
        <w:rPr>
          <w:snapToGrid w:val="0"/>
        </w:rPr>
        <w:t xml:space="preserve"> </w:t>
      </w:r>
    </w:p>
    <w:p>
      <w:pPr>
        <w:pStyle w:val="Subsection"/>
        <w:rPr>
          <w:snapToGrid w:val="0"/>
        </w:rPr>
      </w:pPr>
      <w:r>
        <w:rPr>
          <w:snapToGrid w:val="0"/>
        </w:rPr>
        <w:tab/>
      </w:r>
      <w:r>
        <w:rPr>
          <w:snapToGrid w:val="0"/>
        </w:rPr>
        <w:tab/>
        <w:t>Where an order is made by an industrial magistrate’s court directing the payment of any sum of money or costs, it may direct that the order shall be enforced in the manner provided by regulation 10 and thereupon the proceedings provided for in that regulation may be taken.</w:t>
      </w:r>
    </w:p>
    <w:p>
      <w:pPr>
        <w:pStyle w:val="Footnotesection"/>
      </w:pPr>
      <w:r>
        <w:tab/>
        <w:t>[Regulation 14 amended by Gazette 3 </w:t>
      </w:r>
      <w:del w:id="68" w:author="Master Repository Process" w:date="2021-08-28T18:27:00Z">
        <w:r>
          <w:delText>January</w:delText>
        </w:r>
      </w:del>
      <w:ins w:id="69" w:author="Master Repository Process" w:date="2021-08-28T18:27:00Z">
        <w:r>
          <w:t>Jan</w:t>
        </w:r>
      </w:ins>
      <w:r>
        <w:t xml:space="preserve"> 1992 pp.43 and 44.]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0" w:name="_Toc378838702"/>
      <w:bookmarkStart w:id="71" w:name="_Toc426705125"/>
      <w:bookmarkStart w:id="72" w:name="_Toc430083545"/>
      <w:r>
        <w:rPr>
          <w:rStyle w:val="CharSchNo"/>
        </w:rPr>
        <w:t>Schedule</w:t>
      </w:r>
      <w:bookmarkEnd w:id="70"/>
      <w:bookmarkEnd w:id="71"/>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709"/>
        <w:gridCol w:w="567"/>
        <w:gridCol w:w="709"/>
        <w:gridCol w:w="142"/>
        <w:gridCol w:w="141"/>
        <w:gridCol w:w="284"/>
        <w:gridCol w:w="142"/>
        <w:gridCol w:w="283"/>
        <w:gridCol w:w="142"/>
        <w:gridCol w:w="260"/>
        <w:gridCol w:w="600"/>
        <w:gridCol w:w="157"/>
        <w:gridCol w:w="75"/>
        <w:gridCol w:w="184"/>
        <w:gridCol w:w="100"/>
      </w:tblGrid>
      <w:tr>
        <w:trPr>
          <w:cantSplit/>
          <w:trHeight w:val="345"/>
        </w:trPr>
        <w:tc>
          <w:tcPr>
            <w:tcW w:w="426" w:type="dxa"/>
            <w:vMerge w:val="restart"/>
            <w:tcBorders>
              <w:top w:val="nil"/>
              <w:left w:val="nil"/>
              <w:bottom w:val="nil"/>
              <w:right w:val="nil"/>
            </w:tcBorders>
          </w:tcPr>
          <w:p>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pPr>
              <w:pStyle w:val="yTable"/>
              <w:rPr>
                <w:spacing w:val="-1"/>
                <w:sz w:val="14"/>
              </w:rPr>
            </w:pPr>
          </w:p>
        </w:tc>
        <w:tc>
          <w:tcPr>
            <w:tcW w:w="2127" w:type="dxa"/>
            <w:gridSpan w:val="4"/>
            <w:tcBorders>
              <w:left w:val="single" w:sz="4" w:space="0" w:color="000000"/>
              <w:bottom w:val="nil"/>
              <w:right w:val="single" w:sz="4" w:space="0" w:color="000000"/>
            </w:tcBorders>
          </w:tcPr>
          <w:p>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pPr>
              <w:pStyle w:val="yTable"/>
              <w:rPr>
                <w:spacing w:val="-1"/>
                <w:sz w:val="14"/>
              </w:rPr>
            </w:pPr>
          </w:p>
        </w:tc>
        <w:tc>
          <w:tcPr>
            <w:tcW w:w="1943" w:type="dxa"/>
            <w:gridSpan w:val="8"/>
            <w:vMerge w:val="restart"/>
            <w:tcBorders>
              <w:left w:val="single" w:sz="4" w:space="0" w:color="000000"/>
              <w:bottom w:val="single" w:sz="4" w:space="0" w:color="000000"/>
              <w:right w:val="single" w:sz="4" w:space="0" w:color="000000"/>
            </w:tcBorders>
          </w:tcPr>
          <w:p>
            <w:pPr>
              <w:pStyle w:val="yTable"/>
              <w:spacing w:before="0" w:line="0" w:lineRule="atLeast"/>
              <w:rPr>
                <w:b/>
                <w:spacing w:val="-1"/>
              </w:rPr>
            </w:pPr>
            <w:r>
              <w:rPr>
                <w:spacing w:val="-1"/>
                <w:sz w:val="14"/>
              </w:rPr>
              <w:t xml:space="preserve"> CHARGE No. </w:t>
            </w:r>
            <w:r>
              <w:rPr>
                <w:b/>
                <w:spacing w:val="-1"/>
              </w:rPr>
              <w:t>S</w:t>
            </w:r>
          </w:p>
          <w:p>
            <w:pPr>
              <w:pStyle w:val="yTable"/>
              <w:spacing w:line="0" w:lineRule="atLeast"/>
              <w:rPr>
                <w:spacing w:val="-1"/>
                <w:sz w:val="14"/>
              </w:rPr>
            </w:pPr>
            <w:r>
              <w:rPr>
                <w:spacing w:val="-1"/>
                <w:sz w:val="14"/>
              </w:rPr>
              <w:t> </w:t>
            </w:r>
            <w:r>
              <w:rPr>
                <w:spacing w:val="-1"/>
                <w:sz w:val="14"/>
              </w:rPr>
              <w:t>Industrial Magistrate’s Court</w:t>
            </w:r>
          </w:p>
          <w:p>
            <w:pPr>
              <w:pStyle w:val="yTable"/>
              <w:spacing w:line="0" w:lineRule="atLeast"/>
              <w:rPr>
                <w:spacing w:val="-1"/>
                <w:sz w:val="14"/>
              </w:rPr>
            </w:pPr>
            <w:r>
              <w:rPr>
                <w:spacing w:val="-1"/>
                <w:sz w:val="14"/>
              </w:rPr>
              <w:t> </w:t>
            </w:r>
            <w:r>
              <w:rPr>
                <w:spacing w:val="-1"/>
                <w:sz w:val="14"/>
              </w:rPr>
              <w:t>PERTH………………………</w:t>
            </w:r>
          </w:p>
        </w:tc>
        <w:tc>
          <w:tcPr>
            <w:tcW w:w="284" w:type="dxa"/>
            <w:gridSpan w:val="2"/>
            <w:vMerge w:val="restart"/>
            <w:tcBorders>
              <w:top w:val="nil"/>
              <w:left w:val="nil"/>
              <w:bottom w:val="nil"/>
              <w:right w:val="nil"/>
            </w:tcBorders>
            <w:textDirection w:val="btLr"/>
          </w:tcPr>
          <w:p>
            <w:pPr>
              <w:pStyle w:val="yTable"/>
              <w:spacing w:before="0"/>
              <w:ind w:left="113" w:right="113"/>
              <w:jc w:val="both"/>
              <w:rPr>
                <w:spacing w:val="-1"/>
                <w:sz w:val="14"/>
              </w:rPr>
            </w:pPr>
            <w:r>
              <w:rPr>
                <w:spacing w:val="-1"/>
                <w:sz w:val="14"/>
              </w:rPr>
              <w:t>ORIGINAL</w:t>
            </w:r>
          </w:p>
        </w:tc>
      </w:tr>
      <w:tr>
        <w:trPr>
          <w:cantSplit/>
          <w:trHeight w:val="540"/>
        </w:trPr>
        <w:tc>
          <w:tcPr>
            <w:tcW w:w="426" w:type="dxa"/>
            <w:vMerge/>
            <w:tcBorders>
              <w:top w:val="nil"/>
              <w:left w:val="nil"/>
              <w:bottom w:val="nil"/>
              <w:right w:val="nil"/>
            </w:tcBorders>
          </w:tcPr>
          <w:p>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141" w:type="dxa"/>
            <w:vMerge/>
            <w:tcBorders>
              <w:top w:val="nil"/>
              <w:left w:val="nil"/>
              <w:bottom w:val="nil"/>
              <w:right w:val="nil"/>
            </w:tcBorders>
          </w:tcPr>
          <w:p>
            <w:pPr>
              <w:pStyle w:val="yTable"/>
              <w:rPr>
                <w:spacing w:val="-1"/>
                <w:sz w:val="14"/>
              </w:rPr>
            </w:pPr>
          </w:p>
        </w:tc>
        <w:tc>
          <w:tcPr>
            <w:tcW w:w="2127" w:type="dxa"/>
            <w:gridSpan w:val="4"/>
            <w:tcBorders>
              <w:top w:val="single" w:sz="4" w:space="0" w:color="000000"/>
              <w:left w:val="single" w:sz="4" w:space="0" w:color="000000"/>
              <w:bottom w:val="single" w:sz="4" w:space="0" w:color="000000"/>
              <w:right w:val="single" w:sz="4" w:space="0" w:color="000000"/>
            </w:tcBorders>
          </w:tcPr>
          <w:p>
            <w:pPr>
              <w:pStyle w:val="yTable"/>
              <w:jc w:val="center"/>
              <w:rPr>
                <w:b/>
                <w:spacing w:val="-1"/>
              </w:rPr>
            </w:pPr>
            <w:r>
              <w:rPr>
                <w:b/>
                <w:spacing w:val="-1"/>
              </w:rPr>
              <w:t>1. — COMPLAINT</w:t>
            </w:r>
          </w:p>
        </w:tc>
        <w:tc>
          <w:tcPr>
            <w:tcW w:w="141" w:type="dxa"/>
            <w:vMerge/>
            <w:tcBorders>
              <w:top w:val="nil"/>
              <w:left w:val="nil"/>
              <w:bottom w:val="nil"/>
              <w:right w:val="nil"/>
            </w:tcBorders>
          </w:tcPr>
          <w:p>
            <w:pPr>
              <w:pStyle w:val="yTable"/>
              <w:rPr>
                <w:spacing w:val="-1"/>
                <w:sz w:val="14"/>
              </w:rPr>
            </w:pPr>
          </w:p>
        </w:tc>
        <w:tc>
          <w:tcPr>
            <w:tcW w:w="1943" w:type="dxa"/>
            <w:gridSpan w:val="8"/>
            <w:vMerge/>
            <w:tcBorders>
              <w:left w:val="single" w:sz="4" w:space="0" w:color="000000"/>
              <w:bottom w:val="single" w:sz="4" w:space="0" w:color="000000"/>
              <w:right w:val="single" w:sz="4" w:space="0" w:color="000000"/>
            </w:tcBorders>
          </w:tcPr>
          <w:p>
            <w:pPr>
              <w:pStyle w:val="yTable"/>
              <w:jc w:val="center"/>
              <w:rPr>
                <w:spacing w:val="-1"/>
                <w:sz w:val="14"/>
              </w:rPr>
            </w:pPr>
          </w:p>
        </w:tc>
        <w:tc>
          <w:tcPr>
            <w:tcW w:w="284" w:type="dxa"/>
            <w:gridSpan w:val="2"/>
            <w:vMerge/>
            <w:tcBorders>
              <w:top w:val="nil"/>
              <w:left w:val="nil"/>
              <w:bottom w:val="nil"/>
              <w:right w:val="nil"/>
            </w:tcBorders>
          </w:tcPr>
          <w:p>
            <w:pPr>
              <w:pStyle w:val="yTable"/>
              <w:rPr>
                <w:spacing w:val="-1"/>
                <w:sz w:val="14"/>
              </w:rPr>
            </w:pPr>
          </w:p>
        </w:tc>
      </w:tr>
      <w:tr>
        <w:trPr>
          <w:cantSplit/>
          <w:trHeight w:hRule="exact" w:val="80"/>
        </w:trPr>
        <w:tc>
          <w:tcPr>
            <w:tcW w:w="6763" w:type="dxa"/>
            <w:gridSpan w:val="18"/>
            <w:tcBorders>
              <w:top w:val="nil"/>
              <w:left w:val="nil"/>
              <w:bottom w:val="nil"/>
              <w:right w:val="nil"/>
            </w:tcBorders>
          </w:tcPr>
          <w:p>
            <w:pPr>
              <w:pStyle w:val="yTable"/>
              <w:rPr>
                <w:spacing w:val="-1"/>
                <w:sz w:val="14"/>
              </w:rPr>
            </w:pPr>
          </w:p>
        </w:tc>
      </w:tr>
      <w:tr>
        <w:trPr>
          <w:cantSplit/>
          <w:trHeight w:hRule="exact" w:val="3000"/>
        </w:trPr>
        <w:tc>
          <w:tcPr>
            <w:tcW w:w="426" w:type="dxa"/>
            <w:tcBorders>
              <w:top w:val="nil"/>
              <w:left w:val="nil"/>
              <w:bottom w:val="nil"/>
              <w:right w:val="nil"/>
            </w:tcBorders>
          </w:tcPr>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17"/>
            <w:tcBorders>
              <w:left w:val="single" w:sz="4" w:space="0" w:color="000000"/>
              <w:bottom w:val="single" w:sz="4" w:space="0" w:color="000000"/>
              <w:right w:val="single" w:sz="4" w:space="0" w:color="000000"/>
            </w:tcBorders>
          </w:tcPr>
          <w:p>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pPr>
              <w:pStyle w:val="yTable"/>
              <w:tabs>
                <w:tab w:val="right" w:leader="underscore" w:pos="6378"/>
              </w:tabs>
              <w:spacing w:before="0" w:line="60" w:lineRule="atLeast"/>
              <w:ind w:left="142"/>
              <w:jc w:val="center"/>
              <w:rPr>
                <w:spacing w:val="-1"/>
                <w:sz w:val="10"/>
              </w:rPr>
            </w:pPr>
            <w:r>
              <w:rPr>
                <w:spacing w:val="-1"/>
                <w:sz w:val="10"/>
              </w:rPr>
              <w:t>(Full name of Complainant)</w:t>
            </w:r>
          </w:p>
          <w:p>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pPr>
              <w:pStyle w:val="yTable"/>
              <w:spacing w:before="0" w:line="60" w:lineRule="atLeast"/>
              <w:ind w:left="142"/>
              <w:jc w:val="center"/>
              <w:rPr>
                <w:spacing w:val="-1"/>
                <w:sz w:val="10"/>
              </w:rPr>
            </w:pPr>
            <w:r>
              <w:rPr>
                <w:spacing w:val="-1"/>
                <w:sz w:val="10"/>
              </w:rPr>
              <w:t>(Full name of Defendant)</w:t>
            </w:r>
          </w:p>
          <w:p>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pPr>
              <w:pStyle w:val="yTable"/>
              <w:spacing w:line="60" w:lineRule="atLeast"/>
              <w:ind w:left="141"/>
              <w:rPr>
                <w:spacing w:val="-1"/>
                <w:sz w:val="10"/>
              </w:rPr>
            </w:pPr>
            <w:r>
              <w:rPr>
                <w:spacing w:val="-1"/>
                <w:sz w:val="10"/>
              </w:rPr>
              <w:t>(B)</w:t>
            </w:r>
          </w:p>
          <w:p>
            <w:pPr>
              <w:pStyle w:val="yTable"/>
              <w:spacing w:line="60" w:lineRule="atLeast"/>
              <w:ind w:left="141"/>
              <w:rPr>
                <w:spacing w:val="-1"/>
                <w:sz w:val="10"/>
              </w:rPr>
            </w:pPr>
          </w:p>
          <w:p>
            <w:pPr>
              <w:pStyle w:val="yTable"/>
              <w:spacing w:line="60" w:lineRule="atLeast"/>
              <w:ind w:left="141"/>
              <w:rPr>
                <w:spacing w:val="-1"/>
                <w:sz w:val="10"/>
              </w:rPr>
            </w:pPr>
          </w:p>
          <w:p>
            <w:pPr>
              <w:pStyle w:val="yTable"/>
              <w:spacing w:line="60" w:lineRule="atLeast"/>
              <w:ind w:left="141"/>
              <w:rPr>
                <w:spacing w:val="-1"/>
                <w:sz w:val="10"/>
              </w:rPr>
            </w:pPr>
          </w:p>
          <w:p>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pPr>
              <w:pStyle w:val="yTable"/>
              <w:tabs>
                <w:tab w:val="left" w:pos="425"/>
              </w:tabs>
              <w:spacing w:line="60" w:lineRule="atLeast"/>
              <w:ind w:left="142"/>
              <w:rPr>
                <w:spacing w:val="-1"/>
                <w:sz w:val="10"/>
              </w:rPr>
            </w:pPr>
            <w:r>
              <w:rPr>
                <w:spacing w:val="-1"/>
                <w:sz w:val="10"/>
              </w:rPr>
              <w:tab/>
              <w:t>THE DEFENDANT IS REQUIRED TO PRODUCE THE FOLLOWING DOCUMENTS</w:t>
            </w:r>
          </w:p>
          <w:p>
            <w:pPr>
              <w:pStyle w:val="yTable"/>
              <w:tabs>
                <w:tab w:val="left" w:pos="425"/>
              </w:tabs>
              <w:spacing w:line="60" w:lineRule="atLeast"/>
              <w:ind w:left="142"/>
              <w:rPr>
                <w:spacing w:val="-1"/>
                <w:sz w:val="10"/>
              </w:rPr>
            </w:pPr>
          </w:p>
          <w:p>
            <w:pPr>
              <w:pStyle w:val="yTable"/>
              <w:tabs>
                <w:tab w:val="left" w:pos="425"/>
                <w:tab w:val="left" w:pos="3118"/>
              </w:tabs>
              <w:spacing w:line="60" w:lineRule="atLeast"/>
              <w:ind w:left="142"/>
              <w:rPr>
                <w:spacing w:val="-1"/>
                <w:sz w:val="12"/>
              </w:rPr>
            </w:pPr>
            <w:r>
              <w:rPr>
                <w:spacing w:val="-1"/>
                <w:sz w:val="10"/>
              </w:rPr>
              <w:tab/>
              <w:t>Signature of Complainant</w:t>
            </w:r>
            <w:r>
              <w:rPr>
                <w:spacing w:val="-1"/>
                <w:sz w:val="10"/>
              </w:rPr>
              <w:tab/>
              <w:t>(A) * Signature</w:t>
            </w:r>
          </w:p>
        </w:tc>
      </w:tr>
      <w:tr>
        <w:trPr>
          <w:cantSplit/>
          <w:trHeight w:hRule="exact" w:val="80"/>
        </w:trPr>
        <w:tc>
          <w:tcPr>
            <w:tcW w:w="6763" w:type="dxa"/>
            <w:gridSpan w:val="18"/>
            <w:tcBorders>
              <w:top w:val="nil"/>
              <w:left w:val="nil"/>
              <w:bottom w:val="nil"/>
              <w:right w:val="nil"/>
            </w:tcBorders>
          </w:tcPr>
          <w:p>
            <w:pPr>
              <w:pStyle w:val="yTable"/>
              <w:jc w:val="center"/>
              <w:rPr>
                <w:spacing w:val="-1"/>
                <w:sz w:val="12"/>
              </w:rPr>
            </w:pPr>
          </w:p>
          <w:p>
            <w:pPr>
              <w:pStyle w:val="yTable"/>
              <w:rPr>
                <w:spacing w:val="-1"/>
                <w:sz w:val="12"/>
              </w:rPr>
            </w:pPr>
          </w:p>
        </w:tc>
      </w:tr>
      <w:tr>
        <w:trPr>
          <w:cantSplit/>
          <w:trHeight w:hRule="exact" w:val="900"/>
        </w:trPr>
        <w:tc>
          <w:tcPr>
            <w:tcW w:w="426" w:type="dxa"/>
            <w:tcBorders>
              <w:top w:val="nil"/>
              <w:left w:val="nil"/>
              <w:bottom w:val="nil"/>
              <w:right w:val="nil"/>
            </w:tcBorders>
          </w:tcPr>
          <w:p>
            <w:pPr>
              <w:pStyle w:val="yTable"/>
              <w:jc w:val="center"/>
              <w:rPr>
                <w:spacing w:val="-1"/>
                <w:sz w:val="12"/>
              </w:rPr>
            </w:pPr>
          </w:p>
        </w:tc>
        <w:tc>
          <w:tcPr>
            <w:tcW w:w="6337" w:type="dxa"/>
            <w:gridSpan w:val="17"/>
            <w:tcBorders>
              <w:left w:val="single" w:sz="4" w:space="0" w:color="000000"/>
              <w:bottom w:val="single" w:sz="4" w:space="0" w:color="000000"/>
              <w:right w:val="single" w:sz="4" w:space="0" w:color="000000"/>
            </w:tcBorders>
          </w:tcPr>
          <w:p>
            <w:pPr>
              <w:pStyle w:val="yTable"/>
              <w:tabs>
                <w:tab w:val="left" w:leader="underscore" w:pos="6237"/>
              </w:tabs>
              <w:spacing w:before="40" w:line="0" w:lineRule="atLeast"/>
              <w:ind w:left="142"/>
              <w:rPr>
                <w:spacing w:val="-1"/>
                <w:sz w:val="10"/>
              </w:rPr>
            </w:pPr>
            <w:r>
              <w:rPr>
                <w:spacing w:val="-1"/>
                <w:sz w:val="10"/>
              </w:rPr>
              <w:t>NAME OF DEFENDANT:</w:t>
            </w:r>
            <w:r>
              <w:rPr>
                <w:spacing w:val="-1"/>
                <w:sz w:val="10"/>
              </w:rPr>
              <w:tab/>
            </w:r>
          </w:p>
          <w:p>
            <w:pPr>
              <w:pStyle w:val="yTable"/>
              <w:spacing w:before="0" w:line="0" w:lineRule="atLeast"/>
              <w:ind w:left="142"/>
              <w:jc w:val="center"/>
              <w:rPr>
                <w:spacing w:val="-1"/>
                <w:sz w:val="10"/>
              </w:rPr>
            </w:pPr>
            <w:r>
              <w:rPr>
                <w:spacing w:val="-1"/>
                <w:sz w:val="10"/>
              </w:rPr>
              <w:t>(Full name of Defendant)</w:t>
            </w:r>
          </w:p>
          <w:p>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pPr>
              <w:pStyle w:val="yTable"/>
              <w:spacing w:before="40" w:line="0" w:lineRule="atLeast"/>
              <w:ind w:left="142"/>
              <w:rPr>
                <w:spacing w:val="-1"/>
                <w:sz w:val="10"/>
              </w:rPr>
            </w:pPr>
            <w:r>
              <w:rPr>
                <w:spacing w:val="-1"/>
                <w:sz w:val="10"/>
              </w:rPr>
              <w:t>to appear before THE INDUSTRIAL MAGISTRATE'S COURT, SUPPLY HOUSE, 815-823 HAY STREET, PERTH</w:t>
            </w:r>
          </w:p>
          <w:p>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pPr>
              <w:pStyle w:val="yTable"/>
              <w:rPr>
                <w:spacing w:val="-1"/>
                <w:sz w:val="12"/>
              </w:rPr>
            </w:pPr>
          </w:p>
        </w:tc>
      </w:tr>
      <w:tr>
        <w:trPr>
          <w:cantSplit/>
          <w:trHeight w:hRule="exact" w:val="80"/>
        </w:trPr>
        <w:tc>
          <w:tcPr>
            <w:tcW w:w="6763" w:type="dxa"/>
            <w:gridSpan w:val="18"/>
            <w:tcBorders>
              <w:top w:val="nil"/>
              <w:left w:val="nil"/>
              <w:bottom w:val="nil"/>
              <w:right w:val="nil"/>
            </w:tcBorders>
          </w:tcPr>
          <w:p>
            <w:pPr>
              <w:pStyle w:val="yTable"/>
              <w:rPr>
                <w:spacing w:val="-1"/>
                <w:sz w:val="12"/>
              </w:rPr>
            </w:pPr>
          </w:p>
        </w:tc>
      </w:tr>
      <w:tr>
        <w:trPr>
          <w:cantSplit/>
          <w:trHeight w:hRule="exact" w:val="200"/>
        </w:trPr>
        <w:tc>
          <w:tcPr>
            <w:tcW w:w="426" w:type="dxa"/>
            <w:tcBorders>
              <w:top w:val="nil"/>
              <w:left w:val="nil"/>
              <w:bottom w:val="nil"/>
              <w:right w:val="nil"/>
            </w:tcBorders>
          </w:tcPr>
          <w:p>
            <w:pPr>
              <w:pStyle w:val="yTable"/>
              <w:spacing w:before="0"/>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tabs>
                <w:tab w:val="left" w:pos="2976"/>
              </w:tabs>
              <w:spacing w:before="0" w:line="0" w:lineRule="atLeast"/>
              <w:ind w:left="142"/>
              <w:rPr>
                <w:spacing w:val="-1"/>
                <w:sz w:val="12"/>
              </w:rPr>
            </w:pPr>
            <w:r>
              <w:rPr>
                <w:spacing w:val="-1"/>
                <w:sz w:val="10"/>
              </w:rPr>
              <w:t>Summons signed at</w:t>
            </w:r>
            <w:r>
              <w:rPr>
                <w:spacing w:val="-1"/>
                <w:sz w:val="10"/>
              </w:rPr>
              <w:tab/>
              <w:t>in the said State, on the day and year first mentioned above.</w:t>
            </w:r>
          </w:p>
        </w:tc>
      </w:tr>
      <w:tr>
        <w:trPr>
          <w:cantSplit/>
          <w:trHeight w:hRule="exact" w:val="160"/>
        </w:trPr>
        <w:tc>
          <w:tcPr>
            <w:tcW w:w="426" w:type="dxa"/>
            <w:tcBorders>
              <w:top w:val="nil"/>
              <w:left w:val="nil"/>
              <w:bottom w:val="nil"/>
              <w:right w:val="nil"/>
            </w:tcBorders>
          </w:tcPr>
          <w:p>
            <w:pPr>
              <w:pStyle w:val="yTable"/>
              <w:jc w:val="center"/>
              <w:rPr>
                <w:spacing w:val="-1"/>
                <w:sz w:val="12"/>
              </w:rPr>
            </w:pPr>
          </w:p>
        </w:tc>
        <w:tc>
          <w:tcPr>
            <w:tcW w:w="6337" w:type="dxa"/>
            <w:gridSpan w:val="17"/>
            <w:tcBorders>
              <w:top w:val="nil"/>
              <w:left w:val="nil"/>
              <w:bottom w:val="nil"/>
              <w:right w:val="nil"/>
            </w:tcBorders>
          </w:tcPr>
          <w:p>
            <w:pPr>
              <w:pStyle w:val="yTable"/>
              <w:spacing w:before="0" w:after="60" w:line="60" w:lineRule="atLeast"/>
              <w:jc w:val="center"/>
              <w:rPr>
                <w:spacing w:val="-1"/>
                <w:sz w:val="10"/>
              </w:rPr>
            </w:pPr>
            <w:r>
              <w:rPr>
                <w:spacing w:val="-1"/>
                <w:sz w:val="10"/>
              </w:rPr>
              <w:t>RECORD OF COURT PROCEEDINGS</w:t>
            </w:r>
          </w:p>
          <w:p>
            <w:pPr>
              <w:pStyle w:val="yTable"/>
              <w:spacing w:after="60" w:line="60" w:lineRule="atLeast"/>
              <w:jc w:val="center"/>
              <w:rPr>
                <w:spacing w:val="-1"/>
                <w:sz w:val="10"/>
              </w:rPr>
            </w:pPr>
          </w:p>
          <w:p>
            <w:pPr>
              <w:pStyle w:val="yTable"/>
              <w:spacing w:after="60" w:line="60" w:lineRule="atLeast"/>
              <w:jc w:val="center"/>
              <w:rPr>
                <w:spacing w:val="-1"/>
                <w:sz w:val="10"/>
              </w:rPr>
            </w:pPr>
          </w:p>
        </w:tc>
      </w:tr>
      <w:tr>
        <w:trPr>
          <w:cantSplit/>
          <w:trHeight w:hRule="exact" w:val="200"/>
        </w:trPr>
        <w:tc>
          <w:tcPr>
            <w:tcW w:w="426" w:type="dxa"/>
            <w:vMerge w:val="restart"/>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ind w:firstLine="141"/>
              <w:rPr>
                <w:spacing w:val="-1"/>
                <w:sz w:val="10"/>
              </w:rPr>
            </w:pPr>
            <w:r>
              <w:rPr>
                <w:spacing w:val="-1"/>
                <w:sz w:val="10"/>
              </w:rPr>
              <w:t>Adjournments etc:</w:t>
            </w:r>
          </w:p>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nil"/>
              <w:right w:val="single" w:sz="4"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vMerge w:val="restart"/>
            <w:tcBorders>
              <w:top w:val="nil"/>
              <w:left w:val="single" w:sz="4" w:space="0" w:color="000000"/>
              <w:bottom w:val="nil"/>
              <w:right w:val="nil"/>
            </w:tcBorders>
          </w:tcPr>
          <w:p>
            <w:pPr>
              <w:pStyle w:val="yTable"/>
              <w:tabs>
                <w:tab w:val="center" w:pos="1275"/>
                <w:tab w:val="center" w:pos="1984"/>
              </w:tabs>
              <w:spacing w:before="0" w:line="0" w:lineRule="atLeast"/>
              <w:ind w:left="141"/>
              <w:rPr>
                <w:spacing w:val="-1"/>
                <w:sz w:val="10"/>
              </w:rPr>
            </w:pPr>
            <w:r>
              <w:rPr>
                <w:spacing w:val="-1"/>
                <w:sz w:val="10"/>
              </w:rPr>
              <w:t>DEFENDANT</w:t>
            </w:r>
            <w:r>
              <w:rPr>
                <w:spacing w:val="-1"/>
                <w:sz w:val="10"/>
              </w:rPr>
              <w:tab/>
            </w:r>
            <w:r>
              <w:rPr>
                <w:spacing w:val="-1"/>
                <w:sz w:val="10"/>
                <w:u w:val="single"/>
              </w:rPr>
              <w:t>Yes</w:t>
            </w:r>
            <w:r>
              <w:rPr>
                <w:spacing w:val="-1"/>
                <w:sz w:val="10"/>
              </w:rPr>
              <w:tab/>
              <w:t>REPRESENTED</w:t>
            </w:r>
          </w:p>
          <w:p>
            <w:pPr>
              <w:pStyle w:val="yTable"/>
              <w:tabs>
                <w:tab w:val="center" w:pos="1275"/>
                <w:tab w:val="center" w:pos="1984"/>
              </w:tabs>
              <w:spacing w:before="40" w:line="0" w:lineRule="atLeast"/>
              <w:ind w:left="142"/>
              <w:rPr>
                <w:spacing w:val="-1"/>
                <w:sz w:val="10"/>
              </w:rPr>
            </w:pPr>
            <w:r>
              <w:rPr>
                <w:spacing w:val="-1"/>
                <w:sz w:val="10"/>
              </w:rPr>
              <w:t>PRESENT:</w:t>
            </w:r>
            <w:r>
              <w:rPr>
                <w:spacing w:val="-1"/>
                <w:sz w:val="10"/>
              </w:rPr>
              <w:tab/>
              <w:t>No</w:t>
            </w:r>
            <w:r>
              <w:rPr>
                <w:spacing w:val="-1"/>
                <w:sz w:val="10"/>
              </w:rPr>
              <w:tab/>
              <w:t>BY:</w:t>
            </w:r>
          </w:p>
          <w:p>
            <w:pPr>
              <w:pStyle w:val="yTable"/>
              <w:tabs>
                <w:tab w:val="center" w:pos="1275"/>
                <w:tab w:val="center" w:pos="1984"/>
              </w:tabs>
              <w:spacing w:before="0" w:line="0" w:lineRule="atLeast"/>
              <w:ind w:left="141"/>
              <w:rPr>
                <w:spacing w:val="-1"/>
                <w:sz w:val="10"/>
              </w:rPr>
            </w:pPr>
          </w:p>
          <w:p>
            <w:pPr>
              <w:pStyle w:val="yTable"/>
              <w:tabs>
                <w:tab w:val="right" w:pos="1417"/>
                <w:tab w:val="center" w:pos="1984"/>
              </w:tabs>
              <w:spacing w:before="0" w:line="0" w:lineRule="atLeast"/>
              <w:ind w:left="141"/>
              <w:rPr>
                <w:spacing w:val="-1"/>
                <w:sz w:val="10"/>
              </w:rPr>
            </w:pPr>
            <w:r>
              <w:rPr>
                <w:spacing w:val="-1"/>
                <w:sz w:val="10"/>
              </w:rPr>
              <w:t>PENALTY</w:t>
            </w:r>
            <w:r>
              <w:rPr>
                <w:spacing w:val="-1"/>
                <w:sz w:val="10"/>
              </w:rPr>
              <w:tab/>
              <w:t>FINE $</w:t>
            </w:r>
          </w:p>
          <w:p>
            <w:pPr>
              <w:pStyle w:val="yTable"/>
              <w:tabs>
                <w:tab w:val="left" w:pos="2551"/>
              </w:tabs>
              <w:spacing w:before="0" w:line="0" w:lineRule="atLeast"/>
              <w:ind w:left="141"/>
              <w:rPr>
                <w:spacing w:val="-1"/>
                <w:sz w:val="10"/>
              </w:rPr>
            </w:pPr>
            <w:r>
              <w:rPr>
                <w:spacing w:val="-1"/>
                <w:sz w:val="10"/>
              </w:rPr>
              <w:tab/>
              <w:t>DEFAULT</w:t>
            </w:r>
          </w:p>
          <w:p>
            <w:pPr>
              <w:pStyle w:val="yTable"/>
              <w:tabs>
                <w:tab w:val="center" w:pos="1275"/>
                <w:tab w:val="center" w:pos="1984"/>
              </w:tabs>
              <w:spacing w:before="0" w:line="0" w:lineRule="atLeast"/>
              <w:ind w:left="141"/>
              <w:rPr>
                <w:spacing w:val="-1"/>
                <w:sz w:val="10"/>
              </w:rPr>
            </w:pPr>
          </w:p>
        </w:tc>
        <w:tc>
          <w:tcPr>
            <w:tcW w:w="709" w:type="dxa"/>
            <w:vMerge w:val="restart"/>
            <w:tcBorders>
              <w:top w:val="nil"/>
              <w:left w:val="nil"/>
              <w:bottom w:val="nil"/>
              <w:right w:val="nil"/>
            </w:tcBorders>
          </w:tcPr>
          <w:p>
            <w:pPr>
              <w:pStyle w:val="yTable"/>
              <w:spacing w:before="0" w:line="0" w:lineRule="atLeast"/>
              <w:rPr>
                <w:spacing w:val="-1"/>
                <w:sz w:val="10"/>
              </w:rPr>
            </w:pPr>
          </w:p>
          <w:p>
            <w:pPr>
              <w:pStyle w:val="yTable"/>
              <w:spacing w:before="0" w:line="0" w:lineRule="atLeast"/>
              <w:rPr>
                <w:spacing w:val="-1"/>
                <w:sz w:val="10"/>
              </w:rPr>
            </w:pPr>
          </w:p>
          <w:p>
            <w:pPr>
              <w:pStyle w:val="yTable"/>
              <w:spacing w:before="0" w:line="0" w:lineRule="atLeast"/>
              <w:rPr>
                <w:spacing w:val="-1"/>
                <w:sz w:val="10"/>
              </w:rPr>
            </w:pPr>
          </w:p>
          <w:p>
            <w:pPr>
              <w:pStyle w:val="yTable"/>
              <w:spacing w:before="0" w:line="0" w:lineRule="atLeast"/>
              <w:rPr>
                <w:spacing w:val="-1"/>
                <w:sz w:val="10"/>
              </w:rPr>
            </w:pPr>
          </w:p>
          <w:p>
            <w:pPr>
              <w:pStyle w:val="yTable"/>
              <w:spacing w:before="0" w:line="0" w:lineRule="atLeast"/>
              <w:rPr>
                <w:spacing w:val="-1"/>
                <w:sz w:val="10"/>
              </w:rPr>
            </w:pPr>
            <w:r>
              <w:rPr>
                <w:spacing w:val="-1"/>
                <w:sz w:val="10"/>
              </w:rPr>
              <w:t> EXECUTION</w:t>
            </w:r>
          </w:p>
        </w:tc>
        <w:tc>
          <w:tcPr>
            <w:tcW w:w="567" w:type="dxa"/>
            <w:gridSpan w:val="3"/>
            <w:tcBorders>
              <w:top w:val="nil"/>
              <w:left w:val="nil"/>
              <w:bottom w:val="nil"/>
              <w:right w:val="nil"/>
            </w:tcBorders>
          </w:tcPr>
          <w:p>
            <w:pPr>
              <w:pStyle w:val="yTable"/>
              <w:spacing w:before="0" w:line="0" w:lineRule="atLeast"/>
              <w:rPr>
                <w:spacing w:val="-1"/>
                <w:sz w:val="10"/>
              </w:rPr>
            </w:pPr>
          </w:p>
        </w:tc>
        <w:tc>
          <w:tcPr>
            <w:tcW w:w="425" w:type="dxa"/>
            <w:gridSpan w:val="2"/>
            <w:tcBorders>
              <w:top w:val="nil"/>
              <w:left w:val="nil"/>
              <w:bottom w:val="nil"/>
              <w:right w:val="nil"/>
            </w:tcBorders>
          </w:tcPr>
          <w:p>
            <w:pPr>
              <w:pStyle w:val="yTable"/>
              <w:spacing w:before="0" w:line="0" w:lineRule="atLeast"/>
              <w:jc w:val="center"/>
              <w:rPr>
                <w:spacing w:val="-1"/>
                <w:sz w:val="10"/>
              </w:rPr>
            </w:pPr>
            <w:r>
              <w:rPr>
                <w:spacing w:val="-1"/>
                <w:sz w:val="10"/>
              </w:rPr>
              <w:t>PLEA:</w:t>
            </w:r>
          </w:p>
        </w:tc>
        <w:tc>
          <w:tcPr>
            <w:tcW w:w="402" w:type="dxa"/>
            <w:gridSpan w:val="2"/>
            <w:tcBorders>
              <w:top w:val="nil"/>
              <w:left w:val="nil"/>
              <w:bottom w:val="nil"/>
              <w:right w:val="nil"/>
            </w:tcBorders>
          </w:tcPr>
          <w:p>
            <w:pPr>
              <w:pStyle w:val="yTable"/>
              <w:spacing w:before="0" w:line="0" w:lineRule="atLeast"/>
              <w:jc w:val="center"/>
              <w:rPr>
                <w:spacing w:val="-1"/>
                <w:sz w:val="8"/>
              </w:rPr>
            </w:pPr>
            <w:r>
              <w:rPr>
                <w:spacing w:val="-1"/>
                <w:sz w:val="8"/>
                <w:u w:val="single"/>
              </w:rPr>
              <w:t>Guilty</w:t>
            </w:r>
            <w:r>
              <w:rPr>
                <w:spacing w:val="-1"/>
                <w:sz w:val="8"/>
                <w:u w:val="single"/>
              </w:rPr>
              <w:br/>
            </w:r>
            <w:r>
              <w:rPr>
                <w:spacing w:val="-1"/>
                <w:sz w:val="8"/>
              </w:rPr>
              <w:t>Not Guilty</w:t>
            </w:r>
          </w:p>
        </w:tc>
        <w:tc>
          <w:tcPr>
            <w:tcW w:w="600" w:type="dxa"/>
            <w:tcBorders>
              <w:top w:val="nil"/>
              <w:left w:val="nil"/>
              <w:bottom w:val="nil"/>
              <w:right w:val="nil"/>
            </w:tcBorders>
          </w:tcPr>
          <w:p>
            <w:pPr>
              <w:pStyle w:val="yTable"/>
              <w:spacing w:before="0" w:line="0" w:lineRule="atLeast"/>
              <w:jc w:val="center"/>
              <w:rPr>
                <w:spacing w:val="-1"/>
                <w:sz w:val="10"/>
              </w:rPr>
            </w:pPr>
            <w:r>
              <w:rPr>
                <w:spacing w:val="-1"/>
                <w:sz w:val="10"/>
              </w:rPr>
              <w:t>FINDING:</w:t>
            </w:r>
          </w:p>
        </w:tc>
        <w:tc>
          <w:tcPr>
            <w:tcW w:w="416" w:type="dxa"/>
            <w:gridSpan w:val="3"/>
            <w:tcBorders>
              <w:top w:val="nil"/>
              <w:left w:val="nil"/>
              <w:bottom w:val="nil"/>
              <w:right w:val="nil"/>
            </w:tcBorders>
          </w:tcPr>
          <w:p>
            <w:pPr>
              <w:pStyle w:val="yTable"/>
              <w:spacing w:before="0" w:line="0" w:lineRule="atLeast"/>
              <w:jc w:val="center"/>
              <w:rPr>
                <w:spacing w:val="-1"/>
                <w:sz w:val="8"/>
              </w:rPr>
            </w:pPr>
            <w:r>
              <w:rPr>
                <w:spacing w:val="-1"/>
                <w:sz w:val="8"/>
                <w:u w:val="single"/>
              </w:rPr>
              <w:t>Guilty</w:t>
            </w:r>
            <w:r>
              <w:rPr>
                <w:spacing w:val="-1"/>
                <w:sz w:val="8"/>
                <w:u w:val="single"/>
              </w:rPr>
              <w:br/>
            </w:r>
            <w:r>
              <w:rPr>
                <w:spacing w:val="-1"/>
                <w:sz w:val="8"/>
              </w:rPr>
              <w:t>Not Guilty</w:t>
            </w:r>
          </w:p>
        </w:tc>
        <w:tc>
          <w:tcPr>
            <w:tcW w:w="100" w:type="dxa"/>
            <w:tcBorders>
              <w:top w:val="nil"/>
              <w:left w:val="nil"/>
              <w:bottom w:val="nil"/>
              <w:right w:val="single" w:sz="4" w:space="0" w:color="000000"/>
            </w:tcBorders>
          </w:tcPr>
          <w:p>
            <w:pPr>
              <w:pStyle w:val="yTable"/>
              <w:spacing w:before="0" w:line="0" w:lineRule="atLeast"/>
              <w:rPr>
                <w:spacing w:val="-1"/>
                <w:sz w:val="8"/>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vMerge/>
            <w:tcBorders>
              <w:top w:val="nil"/>
              <w:left w:val="single" w:sz="4" w:space="0" w:color="000000"/>
              <w:bottom w:val="nil"/>
              <w:right w:val="nil"/>
            </w:tcBorders>
          </w:tcPr>
          <w:p>
            <w:pPr>
              <w:pStyle w:val="yTable"/>
              <w:spacing w:before="0" w:line="0" w:lineRule="atLeast"/>
              <w:rPr>
                <w:spacing w:val="-1"/>
                <w:sz w:val="10"/>
              </w:rPr>
            </w:pPr>
          </w:p>
        </w:tc>
        <w:tc>
          <w:tcPr>
            <w:tcW w:w="709" w:type="dxa"/>
            <w:vMerge/>
            <w:tcBorders>
              <w:top w:val="nil"/>
              <w:left w:val="nil"/>
              <w:bottom w:val="nil"/>
              <w:right w:val="nil"/>
            </w:tcBorders>
          </w:tcPr>
          <w:p>
            <w:pPr>
              <w:pStyle w:val="yTable"/>
              <w:spacing w:before="0" w:line="0" w:lineRule="atLeast"/>
              <w:rPr>
                <w:spacing w:val="-1"/>
                <w:sz w:val="10"/>
              </w:rPr>
            </w:pPr>
          </w:p>
        </w:tc>
        <w:tc>
          <w:tcPr>
            <w:tcW w:w="2510" w:type="dxa"/>
            <w:gridSpan w:val="12"/>
            <w:tcBorders>
              <w:top w:val="single" w:sz="4" w:space="0" w:color="000000"/>
              <w:left w:val="nil"/>
              <w:bottom w:val="single" w:sz="4" w:space="0" w:color="000000"/>
              <w:right w:val="single" w:sz="4" w:space="0" w:color="000000"/>
            </w:tcBorders>
          </w:tcPr>
          <w:p>
            <w:pPr>
              <w:pStyle w:val="yTable"/>
              <w:tabs>
                <w:tab w:val="left" w:pos="1559"/>
              </w:tabs>
              <w:spacing w:before="40" w:line="0" w:lineRule="atLeast"/>
              <w:rPr>
                <w:spacing w:val="-1"/>
                <w:sz w:val="10"/>
              </w:rPr>
            </w:pPr>
            <w:r>
              <w:rPr>
                <w:spacing w:val="-1"/>
                <w:sz w:val="10"/>
              </w:rPr>
              <w:t> FINES — PAYABLE BY</w:t>
            </w:r>
            <w:r>
              <w:rPr>
                <w:spacing w:val="-1"/>
                <w:sz w:val="10"/>
              </w:rPr>
              <w:tab/>
              <w:t>TO</w:t>
            </w:r>
          </w:p>
          <w:p>
            <w:pPr>
              <w:pStyle w:val="yTable"/>
              <w:tabs>
                <w:tab w:val="left" w:pos="1559"/>
              </w:tabs>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vMerge/>
            <w:tcBorders>
              <w:top w:val="nil"/>
              <w:left w:val="single" w:sz="4" w:space="0" w:color="000000"/>
              <w:bottom w:val="nil"/>
              <w:right w:val="nil"/>
            </w:tcBorders>
          </w:tcPr>
          <w:p>
            <w:pPr>
              <w:pStyle w:val="yTable"/>
              <w:spacing w:before="0" w:line="0" w:lineRule="atLeast"/>
              <w:rPr>
                <w:spacing w:val="-1"/>
                <w:sz w:val="10"/>
              </w:rPr>
            </w:pPr>
          </w:p>
        </w:tc>
        <w:tc>
          <w:tcPr>
            <w:tcW w:w="709" w:type="dxa"/>
            <w:vMerge/>
            <w:tcBorders>
              <w:top w:val="nil"/>
              <w:left w:val="nil"/>
              <w:bottom w:val="single" w:sz="12" w:space="0" w:color="000000"/>
              <w:right w:val="nil"/>
            </w:tcBorders>
          </w:tcPr>
          <w:p>
            <w:pPr>
              <w:pStyle w:val="yTable"/>
              <w:spacing w:before="0" w:line="0" w:lineRule="atLeast"/>
              <w:rPr>
                <w:spacing w:val="-1"/>
                <w:sz w:val="10"/>
              </w:rPr>
            </w:pPr>
          </w:p>
        </w:tc>
        <w:tc>
          <w:tcPr>
            <w:tcW w:w="2510" w:type="dxa"/>
            <w:gridSpan w:val="12"/>
            <w:tcBorders>
              <w:top w:val="nil"/>
              <w:left w:val="nil"/>
              <w:bottom w:val="nil"/>
              <w:right w:val="single" w:sz="4" w:space="0" w:color="000000"/>
            </w:tcBorders>
          </w:tcPr>
          <w:p>
            <w:pPr>
              <w:pStyle w:val="yTable"/>
              <w:tabs>
                <w:tab w:val="left" w:pos="1559"/>
              </w:tabs>
              <w:spacing w:before="40" w:line="0" w:lineRule="atLeast"/>
              <w:rPr>
                <w:spacing w:val="-1"/>
                <w:sz w:val="10"/>
              </w:rPr>
            </w:pPr>
            <w:r>
              <w:rPr>
                <w:spacing w:val="-1"/>
                <w:sz w:val="10"/>
              </w:rPr>
              <w:t> COSTS — PAYABLE BY</w:t>
            </w:r>
            <w:r>
              <w:rPr>
                <w:spacing w:val="-1"/>
                <w:sz w:val="10"/>
              </w:rPr>
              <w:tab/>
              <w:t>TO</w:t>
            </w:r>
          </w:p>
          <w:p>
            <w:pPr>
              <w:pStyle w:val="yTable"/>
              <w:tabs>
                <w:tab w:val="left" w:pos="1559"/>
              </w:tabs>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tcBorders>
              <w:top w:val="nil"/>
              <w:left w:val="single" w:sz="4" w:space="0" w:color="000000"/>
              <w:bottom w:val="single" w:sz="12" w:space="0" w:color="000000"/>
              <w:right w:val="nil"/>
            </w:tcBorders>
          </w:tcPr>
          <w:p>
            <w:pPr>
              <w:pStyle w:val="yTable"/>
              <w:tabs>
                <w:tab w:val="right" w:pos="1417"/>
              </w:tabs>
              <w:spacing w:before="0" w:line="0" w:lineRule="atLeast"/>
              <w:ind w:firstLine="141"/>
              <w:rPr>
                <w:spacing w:val="-1"/>
                <w:sz w:val="10"/>
              </w:rPr>
            </w:pPr>
            <w:r>
              <w:rPr>
                <w:spacing w:val="-1"/>
                <w:sz w:val="10"/>
              </w:rPr>
              <w:tab/>
              <w:t>COSTS $</w:t>
            </w:r>
          </w:p>
        </w:tc>
        <w:tc>
          <w:tcPr>
            <w:tcW w:w="709" w:type="dxa"/>
            <w:tcBorders>
              <w:top w:val="single" w:sz="12" w:space="0" w:color="000000"/>
              <w:left w:val="nil"/>
              <w:bottom w:val="nil"/>
              <w:right w:val="nil"/>
            </w:tcBorders>
          </w:tcPr>
          <w:p>
            <w:pPr>
              <w:pStyle w:val="yTable"/>
              <w:spacing w:before="40" w:line="0" w:lineRule="atLeast"/>
              <w:rPr>
                <w:spacing w:val="-1"/>
                <w:sz w:val="10"/>
              </w:rPr>
            </w:pPr>
            <w:r>
              <w:rPr>
                <w:spacing w:val="-1"/>
                <w:sz w:val="10"/>
              </w:rPr>
              <w:t> IMPRIS</w:t>
            </w:r>
          </w:p>
        </w:tc>
        <w:tc>
          <w:tcPr>
            <w:tcW w:w="709" w:type="dxa"/>
            <w:gridSpan w:val="4"/>
            <w:tcBorders>
              <w:top w:val="single" w:sz="12" w:space="0" w:color="000000"/>
              <w:left w:val="nil"/>
              <w:bottom w:val="nil"/>
              <w:right w:val="single" w:sz="12" w:space="0" w:color="000000"/>
            </w:tcBorders>
          </w:tcPr>
          <w:p>
            <w:pPr>
              <w:pStyle w:val="yTable"/>
              <w:spacing w:before="40" w:line="0" w:lineRule="atLeast"/>
              <w:rPr>
                <w:spacing w:val="-1"/>
                <w:sz w:val="10"/>
              </w:rPr>
            </w:pPr>
            <w:r>
              <w:rPr>
                <w:spacing w:val="-1"/>
                <w:sz w:val="10"/>
              </w:rPr>
              <w:t> DAYS</w:t>
            </w:r>
          </w:p>
        </w:tc>
        <w:tc>
          <w:tcPr>
            <w:tcW w:w="1801" w:type="dxa"/>
            <w:gridSpan w:val="8"/>
            <w:tcBorders>
              <w:top w:val="single" w:sz="12" w:space="0" w:color="000000"/>
              <w:left w:val="nil"/>
              <w:bottom w:val="single" w:sz="4" w:space="0" w:color="000000"/>
              <w:right w:val="single" w:sz="12" w:space="0" w:color="000000"/>
            </w:tcBorders>
          </w:tcPr>
          <w:p>
            <w:pPr>
              <w:pStyle w:val="yTable"/>
              <w:spacing w:before="40" w:line="0" w:lineRule="atLeast"/>
              <w:jc w:val="center"/>
              <w:rPr>
                <w:spacing w:val="-1"/>
                <w:sz w:val="10"/>
              </w:rPr>
            </w:pPr>
            <w:r>
              <w:rPr>
                <w:spacing w:val="-1"/>
                <w:sz w:val="10"/>
              </w:rPr>
              <w:t>CLERK’S RECORD</w:t>
            </w:r>
          </w:p>
          <w:p>
            <w:pPr>
              <w:pStyle w:val="yTable"/>
              <w:spacing w:before="0" w:line="0" w:lineRule="atLeast"/>
              <w:jc w:val="center"/>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2551" w:type="dxa"/>
            <w:gridSpan w:val="3"/>
            <w:tcBorders>
              <w:top w:val="single" w:sz="12" w:space="0" w:color="000000"/>
              <w:left w:val="single" w:sz="12" w:space="0" w:color="000000"/>
              <w:bottom w:val="single" w:sz="4" w:space="0" w:color="000000"/>
              <w:right w:val="nil"/>
            </w:tcBorders>
          </w:tcPr>
          <w:p>
            <w:pPr>
              <w:pStyle w:val="yTable"/>
              <w:spacing w:before="40" w:line="0" w:lineRule="atLeast"/>
              <w:ind w:firstLine="142"/>
              <w:rPr>
                <w:spacing w:val="-1"/>
                <w:sz w:val="10"/>
              </w:rPr>
            </w:pPr>
            <w:r>
              <w:rPr>
                <w:spacing w:val="-1"/>
                <w:sz w:val="10"/>
              </w:rPr>
              <w:t>UNDERPAYMENT OF $</w:t>
            </w:r>
          </w:p>
        </w:tc>
        <w:tc>
          <w:tcPr>
            <w:tcW w:w="567" w:type="dxa"/>
            <w:vMerge w:val="restart"/>
            <w:tcBorders>
              <w:top w:val="nil"/>
              <w:left w:val="nil"/>
              <w:bottom w:val="nil"/>
              <w:right w:val="nil"/>
            </w:tcBorders>
          </w:tcPr>
          <w:p>
            <w:pPr>
              <w:pStyle w:val="yTable"/>
              <w:spacing w:before="0" w:line="0" w:lineRule="atLeast"/>
              <w:rPr>
                <w:spacing w:val="-1"/>
                <w:sz w:val="10"/>
              </w:rPr>
            </w:pPr>
          </w:p>
          <w:p>
            <w:pPr>
              <w:pStyle w:val="yTable"/>
              <w:spacing w:before="0" w:line="0" w:lineRule="atLeast"/>
              <w:rPr>
                <w:spacing w:val="-1"/>
                <w:sz w:val="10"/>
              </w:rPr>
            </w:pPr>
            <w:r>
              <w:rPr>
                <w:spacing w:val="-1"/>
                <w:sz w:val="10"/>
              </w:rPr>
              <w:t>DEFAULT:</w:t>
            </w:r>
          </w:p>
          <w:p>
            <w:pPr>
              <w:pStyle w:val="yTable"/>
              <w:spacing w:before="0" w:line="0" w:lineRule="atLeast"/>
              <w:rPr>
                <w:spacing w:val="-1"/>
                <w:sz w:val="10"/>
              </w:rPr>
            </w:pPr>
          </w:p>
        </w:tc>
        <w:tc>
          <w:tcPr>
            <w:tcW w:w="709" w:type="dxa"/>
            <w:tcBorders>
              <w:top w:val="single" w:sz="12" w:space="0" w:color="000000"/>
              <w:left w:val="nil"/>
              <w:bottom w:val="single" w:sz="4" w:space="0" w:color="000000"/>
              <w:right w:val="nil"/>
            </w:tcBorders>
          </w:tcPr>
          <w:p>
            <w:pPr>
              <w:pStyle w:val="yTable"/>
              <w:spacing w:before="40" w:line="0" w:lineRule="atLeast"/>
              <w:rPr>
                <w:spacing w:val="-1"/>
                <w:sz w:val="10"/>
              </w:rPr>
            </w:pPr>
            <w:r>
              <w:rPr>
                <w:spacing w:val="-1"/>
                <w:sz w:val="10"/>
              </w:rPr>
              <w:t> EXECUTION</w:t>
            </w:r>
          </w:p>
          <w:p>
            <w:pPr>
              <w:pStyle w:val="yTable"/>
              <w:spacing w:before="0" w:line="0" w:lineRule="atLeast"/>
              <w:rPr>
                <w:spacing w:val="-1"/>
                <w:sz w:val="10"/>
              </w:rPr>
            </w:pPr>
          </w:p>
        </w:tc>
        <w:tc>
          <w:tcPr>
            <w:tcW w:w="709" w:type="dxa"/>
            <w:gridSpan w:val="4"/>
            <w:tcBorders>
              <w:top w:val="single" w:sz="12" w:space="0" w:color="000000"/>
              <w:left w:val="nil"/>
              <w:bottom w:val="single" w:sz="4" w:space="0" w:color="000000"/>
              <w:right w:val="single" w:sz="12" w:space="0" w:color="000000"/>
            </w:tcBorders>
          </w:tcPr>
          <w:p>
            <w:pPr>
              <w:pStyle w:val="yTable"/>
              <w:spacing w:before="0" w:line="0" w:lineRule="atLeast"/>
              <w:rPr>
                <w:spacing w:val="-1"/>
                <w:sz w:val="10"/>
              </w:rPr>
            </w:pPr>
          </w:p>
        </w:tc>
        <w:tc>
          <w:tcPr>
            <w:tcW w:w="425" w:type="dxa"/>
            <w:gridSpan w:val="2"/>
            <w:tcBorders>
              <w:top w:val="single" w:sz="4" w:space="0" w:color="000000"/>
              <w:left w:val="nil"/>
              <w:bottom w:val="single" w:sz="4" w:space="0" w:color="000000"/>
              <w:right w:val="single" w:sz="4" w:space="0" w:color="000000"/>
            </w:tcBorders>
          </w:tcPr>
          <w:p>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c>
          <w:tcPr>
            <w:tcW w:w="359" w:type="dxa"/>
            <w:gridSpan w:val="3"/>
            <w:tcBorders>
              <w:top w:val="single" w:sz="4" w:space="0" w:color="000000"/>
              <w:left w:val="single" w:sz="4" w:space="0" w:color="000000"/>
              <w:bottom w:val="single" w:sz="4" w:space="0" w:color="000000"/>
              <w:right w:val="single" w:sz="12"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2551" w:type="dxa"/>
            <w:gridSpan w:val="3"/>
            <w:tcBorders>
              <w:top w:val="single" w:sz="4" w:space="0" w:color="000000"/>
              <w:left w:val="single" w:sz="12" w:space="0" w:color="000000"/>
              <w:bottom w:val="single" w:sz="4" w:space="0" w:color="000000"/>
              <w:right w:val="nil"/>
            </w:tcBorders>
          </w:tcPr>
          <w:p>
            <w:pPr>
              <w:pStyle w:val="yTable"/>
              <w:spacing w:before="40" w:line="0" w:lineRule="atLeast"/>
              <w:ind w:firstLine="142"/>
              <w:rPr>
                <w:spacing w:val="-1"/>
                <w:sz w:val="10"/>
              </w:rPr>
            </w:pPr>
            <w:r>
              <w:rPr>
                <w:spacing w:val="-1"/>
                <w:sz w:val="10"/>
              </w:rPr>
              <w:t>PAYABLE BY</w:t>
            </w:r>
          </w:p>
        </w:tc>
        <w:tc>
          <w:tcPr>
            <w:tcW w:w="567" w:type="dxa"/>
            <w:vMerge/>
            <w:tcBorders>
              <w:top w:val="nil"/>
              <w:left w:val="nil"/>
              <w:bottom w:val="nil"/>
              <w:right w:val="nil"/>
            </w:tcBorders>
          </w:tcPr>
          <w:p>
            <w:pPr>
              <w:pStyle w:val="yTable"/>
              <w:spacing w:before="0" w:line="0" w:lineRule="atLeast"/>
              <w:rPr>
                <w:spacing w:val="-1"/>
                <w:sz w:val="10"/>
              </w:rPr>
            </w:pPr>
          </w:p>
        </w:tc>
        <w:tc>
          <w:tcPr>
            <w:tcW w:w="709" w:type="dxa"/>
            <w:tcBorders>
              <w:top w:val="single" w:sz="4" w:space="0" w:color="000000"/>
              <w:left w:val="nil"/>
              <w:bottom w:val="single" w:sz="4" w:space="0" w:color="000000"/>
              <w:right w:val="nil"/>
            </w:tcBorders>
          </w:tcPr>
          <w:p>
            <w:pPr>
              <w:pStyle w:val="yTable"/>
              <w:spacing w:before="40" w:line="0" w:lineRule="atLeast"/>
              <w:rPr>
                <w:spacing w:val="-1"/>
                <w:sz w:val="10"/>
              </w:rPr>
            </w:pPr>
            <w:r>
              <w:rPr>
                <w:spacing w:val="-1"/>
                <w:sz w:val="10"/>
              </w:rPr>
              <w:t> IMPRIS</w:t>
            </w:r>
          </w:p>
        </w:tc>
        <w:tc>
          <w:tcPr>
            <w:tcW w:w="709" w:type="dxa"/>
            <w:gridSpan w:val="4"/>
            <w:tcBorders>
              <w:top w:val="single" w:sz="4" w:space="0" w:color="000000"/>
              <w:left w:val="nil"/>
              <w:bottom w:val="single" w:sz="4" w:space="0" w:color="000000"/>
              <w:right w:val="single" w:sz="12" w:space="0" w:color="000000"/>
            </w:tcBorders>
          </w:tcPr>
          <w:p>
            <w:pPr>
              <w:pStyle w:val="yTable"/>
              <w:spacing w:before="40" w:line="0" w:lineRule="atLeast"/>
              <w:rPr>
                <w:spacing w:val="-1"/>
                <w:sz w:val="10"/>
              </w:rPr>
            </w:pPr>
            <w:r>
              <w:rPr>
                <w:spacing w:val="-1"/>
                <w:sz w:val="10"/>
              </w:rPr>
              <w:t> DAYS</w:t>
            </w:r>
          </w:p>
          <w:p>
            <w:pPr>
              <w:pStyle w:val="yTable"/>
              <w:spacing w:before="0" w:line="0" w:lineRule="atLeast"/>
              <w:rPr>
                <w:spacing w:val="-1"/>
                <w:sz w:val="10"/>
              </w:rPr>
            </w:pPr>
          </w:p>
        </w:tc>
        <w:tc>
          <w:tcPr>
            <w:tcW w:w="425" w:type="dxa"/>
            <w:gridSpan w:val="2"/>
            <w:tcBorders>
              <w:top w:val="single" w:sz="4" w:space="0" w:color="000000"/>
              <w:left w:val="nil"/>
              <w:bottom w:val="single" w:sz="4" w:space="0" w:color="000000"/>
              <w:right w:val="single" w:sz="4" w:space="0" w:color="000000"/>
            </w:tcBorders>
          </w:tcPr>
          <w:p>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c>
          <w:tcPr>
            <w:tcW w:w="359" w:type="dxa"/>
            <w:gridSpan w:val="3"/>
            <w:tcBorders>
              <w:top w:val="single" w:sz="4" w:space="0" w:color="000000"/>
              <w:left w:val="single" w:sz="4" w:space="0" w:color="000000"/>
              <w:bottom w:val="single" w:sz="4" w:space="0" w:color="000000"/>
              <w:right w:val="single" w:sz="12"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3118" w:type="dxa"/>
            <w:gridSpan w:val="4"/>
            <w:tcBorders>
              <w:top w:val="single" w:sz="4" w:space="0" w:color="000000"/>
              <w:left w:val="single" w:sz="12" w:space="0" w:color="000000"/>
              <w:bottom w:val="single" w:sz="4" w:space="0" w:color="000000"/>
              <w:right w:val="nil"/>
            </w:tcBorders>
          </w:tcPr>
          <w:p>
            <w:pPr>
              <w:pStyle w:val="yTable"/>
              <w:spacing w:before="0" w:line="0" w:lineRule="atLeast"/>
              <w:ind w:firstLine="141"/>
              <w:rPr>
                <w:spacing w:val="-1"/>
                <w:sz w:val="10"/>
              </w:rPr>
            </w:pPr>
            <w:r>
              <w:rPr>
                <w:spacing w:val="-1"/>
                <w:sz w:val="10"/>
              </w:rPr>
              <w:t>to</w:t>
            </w:r>
          </w:p>
        </w:tc>
        <w:tc>
          <w:tcPr>
            <w:tcW w:w="709" w:type="dxa"/>
            <w:tcBorders>
              <w:top w:val="single" w:sz="4" w:space="0" w:color="000000"/>
              <w:left w:val="nil"/>
              <w:bottom w:val="single" w:sz="4" w:space="0" w:color="000000"/>
              <w:right w:val="nil"/>
            </w:tcBorders>
          </w:tcPr>
          <w:p>
            <w:pPr>
              <w:pStyle w:val="yTable"/>
              <w:spacing w:before="0" w:line="0" w:lineRule="atLeast"/>
              <w:rPr>
                <w:spacing w:val="-1"/>
                <w:sz w:val="10"/>
              </w:rPr>
            </w:pPr>
          </w:p>
        </w:tc>
        <w:tc>
          <w:tcPr>
            <w:tcW w:w="709" w:type="dxa"/>
            <w:gridSpan w:val="4"/>
            <w:tcBorders>
              <w:top w:val="single" w:sz="4" w:space="0" w:color="000000"/>
              <w:left w:val="nil"/>
              <w:bottom w:val="single" w:sz="12" w:space="0" w:color="000000"/>
              <w:right w:val="single" w:sz="12" w:space="0" w:color="000000"/>
            </w:tcBorders>
          </w:tcPr>
          <w:p>
            <w:pPr>
              <w:pStyle w:val="yTable"/>
              <w:spacing w:before="0" w:line="0" w:lineRule="atLeast"/>
              <w:rPr>
                <w:spacing w:val="-1"/>
                <w:sz w:val="10"/>
              </w:rPr>
            </w:pPr>
          </w:p>
        </w:tc>
        <w:tc>
          <w:tcPr>
            <w:tcW w:w="425" w:type="dxa"/>
            <w:gridSpan w:val="2"/>
            <w:tcBorders>
              <w:top w:val="single" w:sz="4" w:space="0" w:color="000000"/>
              <w:left w:val="nil"/>
              <w:bottom w:val="single" w:sz="12" w:space="0" w:color="000000"/>
              <w:right w:val="single" w:sz="4" w:space="0" w:color="000000"/>
            </w:tcBorders>
          </w:tcPr>
          <w:p>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12" w:space="0" w:color="000000"/>
              <w:right w:val="single" w:sz="4" w:space="0" w:color="000000"/>
            </w:tcBorders>
          </w:tcPr>
          <w:p>
            <w:pPr>
              <w:pStyle w:val="yTable"/>
              <w:spacing w:before="0" w:line="0" w:lineRule="atLeast"/>
              <w:rPr>
                <w:spacing w:val="-1"/>
                <w:sz w:val="10"/>
              </w:rPr>
            </w:pPr>
          </w:p>
        </w:tc>
        <w:tc>
          <w:tcPr>
            <w:tcW w:w="359" w:type="dxa"/>
            <w:gridSpan w:val="3"/>
            <w:tcBorders>
              <w:top w:val="single" w:sz="4" w:space="0" w:color="000000"/>
              <w:left w:val="single" w:sz="4" w:space="0" w:color="000000"/>
              <w:bottom w:val="single" w:sz="12" w:space="0" w:color="000000"/>
              <w:right w:val="single" w:sz="12"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12" w:space="0" w:color="000000"/>
              <w:left w:val="single" w:sz="4" w:space="0" w:color="000000"/>
              <w:bottom w:val="single" w:sz="4" w:space="0" w:color="000000"/>
              <w:right w:val="single" w:sz="4" w:space="0" w:color="000000"/>
            </w:tcBorders>
          </w:tcPr>
          <w:p>
            <w:pPr>
              <w:pStyle w:val="yTable"/>
              <w:spacing w:before="0" w:line="0" w:lineRule="atLeast"/>
              <w:ind w:left="141"/>
              <w:rPr>
                <w:spacing w:val="-1"/>
                <w:sz w:val="10"/>
              </w:rPr>
            </w:pPr>
            <w:r>
              <w:rPr>
                <w:spacing w:val="-1"/>
                <w:sz w:val="10"/>
              </w:rPr>
              <w:t>Other order</w:t>
            </w: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pPr>
              <w:pStyle w:val="yTable"/>
              <w:spacing w:before="0" w:line="0" w:lineRule="atLeast"/>
              <w:ind w:firstLine="141"/>
              <w:rPr>
                <w:spacing w:val="-1"/>
                <w:sz w:val="10"/>
              </w:rPr>
            </w:pPr>
          </w:p>
        </w:tc>
      </w:tr>
      <w:tr>
        <w:trPr>
          <w:cantSplit/>
          <w:trHeight w:hRule="exact" w:val="200"/>
        </w:trPr>
        <w:tc>
          <w:tcPr>
            <w:tcW w:w="426" w:type="dxa"/>
            <w:vMerge/>
            <w:tcBorders>
              <w:top w:val="nil"/>
              <w:left w:val="nil"/>
              <w:bottom w:val="nil"/>
              <w:right w:val="nil"/>
            </w:tcBorders>
          </w:tcPr>
          <w:p>
            <w:pPr>
              <w:pStyle w:val="yTable"/>
              <w:jc w:val="center"/>
              <w:rPr>
                <w:spacing w:val="-1"/>
                <w:sz w:val="12"/>
              </w:rPr>
            </w:pPr>
          </w:p>
        </w:tc>
        <w:tc>
          <w:tcPr>
            <w:tcW w:w="6337" w:type="dxa"/>
            <w:gridSpan w:val="17"/>
            <w:tcBorders>
              <w:top w:val="single" w:sz="4" w:space="0" w:color="000000"/>
              <w:left w:val="single" w:sz="4" w:space="0" w:color="000000"/>
              <w:right w:val="single" w:sz="4" w:space="0" w:color="000000"/>
            </w:tcBorders>
          </w:tcPr>
          <w:p>
            <w:pPr>
              <w:pStyle w:val="yTable"/>
              <w:tabs>
                <w:tab w:val="left" w:pos="4536"/>
              </w:tabs>
              <w:spacing w:before="0" w:line="0" w:lineRule="atLeast"/>
              <w:ind w:firstLine="141"/>
              <w:rPr>
                <w:spacing w:val="-1"/>
                <w:sz w:val="10"/>
              </w:rPr>
            </w:pPr>
            <w:r>
              <w:rPr>
                <w:spacing w:val="-1"/>
                <w:sz w:val="10"/>
              </w:rPr>
              <w:t>Industrial Magistrate</w:t>
            </w:r>
            <w:r>
              <w:rPr>
                <w:spacing w:val="-1"/>
                <w:sz w:val="10"/>
              </w:rPr>
              <w:tab/>
              <w:t>Date:</w:t>
            </w:r>
            <w:r>
              <w:rPr>
                <w:spacing w:val="-1"/>
                <w:sz w:val="10"/>
              </w:rPr>
              <w:tab/>
              <w:t xml:space="preserve"> </w:t>
            </w:r>
          </w:p>
          <w:p>
            <w:pPr>
              <w:pStyle w:val="yTable"/>
              <w:spacing w:before="0" w:line="0" w:lineRule="atLeast"/>
              <w:ind w:firstLine="141"/>
              <w:rPr>
                <w:spacing w:val="-1"/>
                <w:sz w:val="10"/>
              </w:rPr>
            </w:pPr>
          </w:p>
        </w:tc>
      </w:tr>
    </w:tbl>
    <w:p>
      <w:pPr>
        <w:pStyle w:val="yTable"/>
        <w:rPr>
          <w:spacing w:val="-1"/>
          <w:sz w:val="14"/>
        </w:rPr>
      </w:pPr>
    </w:p>
    <w:p>
      <w:pPr>
        <w:pStyle w:val="yTable"/>
        <w:rPr>
          <w:noProof/>
        </w:rPr>
      </w:pPr>
      <w:r>
        <w:rPr>
          <w:spacing w:val="-1"/>
          <w:sz w:val="1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2127"/>
        <w:gridCol w:w="141"/>
        <w:gridCol w:w="1943"/>
        <w:gridCol w:w="284"/>
      </w:tblGrid>
      <w:tr>
        <w:trPr>
          <w:cantSplit/>
          <w:trHeight w:val="345"/>
        </w:trPr>
        <w:tc>
          <w:tcPr>
            <w:tcW w:w="426" w:type="dxa"/>
            <w:vMerge w:val="restart"/>
            <w:tcBorders>
              <w:top w:val="nil"/>
              <w:left w:val="nil"/>
              <w:bottom w:val="nil"/>
              <w:right w:val="nil"/>
            </w:tcBorders>
          </w:tcPr>
          <w:p>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pPr>
              <w:pStyle w:val="yTable"/>
              <w:rPr>
                <w:spacing w:val="-1"/>
                <w:sz w:val="14"/>
              </w:rPr>
            </w:pPr>
          </w:p>
        </w:tc>
        <w:tc>
          <w:tcPr>
            <w:tcW w:w="2127" w:type="dxa"/>
            <w:tcBorders>
              <w:left w:val="single" w:sz="4" w:space="0" w:color="000000"/>
              <w:bottom w:val="nil"/>
              <w:right w:val="single" w:sz="4" w:space="0" w:color="000000"/>
            </w:tcBorders>
          </w:tcPr>
          <w:p>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pPr>
              <w:pStyle w:val="yTable"/>
              <w:rPr>
                <w:spacing w:val="-1"/>
                <w:sz w:val="14"/>
              </w:rPr>
            </w:pPr>
          </w:p>
        </w:tc>
        <w:tc>
          <w:tcPr>
            <w:tcW w:w="1943" w:type="dxa"/>
            <w:vMerge w:val="restart"/>
            <w:tcBorders>
              <w:left w:val="single" w:sz="4" w:space="0" w:color="000000"/>
              <w:bottom w:val="single" w:sz="4" w:space="0" w:color="000000"/>
              <w:right w:val="single" w:sz="4" w:space="0" w:color="000000"/>
            </w:tcBorders>
          </w:tcPr>
          <w:p>
            <w:pPr>
              <w:pStyle w:val="yTable"/>
              <w:spacing w:before="0" w:line="0" w:lineRule="atLeast"/>
              <w:rPr>
                <w:b/>
                <w:spacing w:val="-1"/>
              </w:rPr>
            </w:pPr>
            <w:r>
              <w:rPr>
                <w:spacing w:val="-1"/>
                <w:sz w:val="14"/>
              </w:rPr>
              <w:t xml:space="preserve"> CHARGE No. </w:t>
            </w:r>
            <w:r>
              <w:rPr>
                <w:b/>
                <w:spacing w:val="-1"/>
              </w:rPr>
              <w:t>S</w:t>
            </w:r>
          </w:p>
          <w:p>
            <w:pPr>
              <w:pStyle w:val="yTable"/>
              <w:spacing w:line="0" w:lineRule="atLeast"/>
              <w:rPr>
                <w:spacing w:val="-1"/>
                <w:sz w:val="14"/>
              </w:rPr>
            </w:pPr>
            <w:r>
              <w:rPr>
                <w:spacing w:val="-1"/>
                <w:sz w:val="14"/>
              </w:rPr>
              <w:t> </w:t>
            </w:r>
            <w:r>
              <w:rPr>
                <w:spacing w:val="-1"/>
                <w:sz w:val="14"/>
              </w:rPr>
              <w:t>Industrial Magistrate’s Court</w:t>
            </w:r>
          </w:p>
          <w:p>
            <w:pPr>
              <w:pStyle w:val="yTable"/>
              <w:spacing w:line="0" w:lineRule="atLeast"/>
              <w:rPr>
                <w:spacing w:val="-1"/>
                <w:sz w:val="14"/>
              </w:rPr>
            </w:pPr>
            <w:r>
              <w:rPr>
                <w:spacing w:val="-1"/>
                <w:sz w:val="14"/>
              </w:rPr>
              <w:t> </w:t>
            </w:r>
            <w:r>
              <w:rPr>
                <w:spacing w:val="-1"/>
                <w:sz w:val="14"/>
              </w:rPr>
              <w:t>PERTH………………………</w:t>
            </w:r>
          </w:p>
        </w:tc>
        <w:tc>
          <w:tcPr>
            <w:tcW w:w="284" w:type="dxa"/>
            <w:vMerge w:val="restart"/>
            <w:tcBorders>
              <w:top w:val="nil"/>
              <w:left w:val="nil"/>
              <w:bottom w:val="nil"/>
              <w:right w:val="nil"/>
            </w:tcBorders>
            <w:textDirection w:val="btLr"/>
          </w:tcPr>
          <w:p>
            <w:pPr>
              <w:pStyle w:val="yTable"/>
              <w:spacing w:before="0"/>
              <w:ind w:left="113" w:right="113"/>
              <w:jc w:val="both"/>
              <w:rPr>
                <w:spacing w:val="-1"/>
                <w:sz w:val="12"/>
              </w:rPr>
            </w:pPr>
            <w:r>
              <w:rPr>
                <w:spacing w:val="-1"/>
                <w:sz w:val="12"/>
              </w:rPr>
              <w:t>SERVICE COPY</w:t>
            </w:r>
          </w:p>
        </w:tc>
      </w:tr>
      <w:tr>
        <w:trPr>
          <w:cantSplit/>
          <w:trHeight w:val="540"/>
        </w:trPr>
        <w:tc>
          <w:tcPr>
            <w:tcW w:w="426" w:type="dxa"/>
            <w:vMerge/>
            <w:tcBorders>
              <w:top w:val="nil"/>
              <w:left w:val="nil"/>
              <w:bottom w:val="nil"/>
              <w:right w:val="nil"/>
            </w:tcBorders>
          </w:tcPr>
          <w:p>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141" w:type="dxa"/>
            <w:vMerge/>
            <w:tcBorders>
              <w:top w:val="nil"/>
              <w:left w:val="nil"/>
              <w:bottom w:val="nil"/>
              <w:right w:val="nil"/>
            </w:tcBorders>
          </w:tcPr>
          <w:p>
            <w:pPr>
              <w:pStyle w:val="yTable"/>
              <w:rPr>
                <w:spacing w:val="-1"/>
                <w:sz w:val="14"/>
              </w:rPr>
            </w:pPr>
          </w:p>
        </w:tc>
        <w:tc>
          <w:tcPr>
            <w:tcW w:w="2127" w:type="dxa"/>
            <w:tcBorders>
              <w:top w:val="single" w:sz="4" w:space="0" w:color="000000"/>
              <w:left w:val="single" w:sz="4" w:space="0" w:color="000000"/>
              <w:bottom w:val="single" w:sz="4" w:space="0" w:color="000000"/>
              <w:right w:val="single" w:sz="4" w:space="0" w:color="000000"/>
            </w:tcBorders>
          </w:tcPr>
          <w:p>
            <w:pPr>
              <w:pStyle w:val="yTable"/>
              <w:ind w:left="426" w:hanging="426"/>
              <w:rPr>
                <w:b/>
                <w:spacing w:val="-1"/>
                <w:sz w:val="18"/>
              </w:rPr>
            </w:pPr>
            <w:r>
              <w:rPr>
                <w:b/>
                <w:spacing w:val="-1"/>
                <w:sz w:val="18"/>
              </w:rPr>
              <w:t>2A. — SUMMONS TO THE DEFENDANT</w:t>
            </w:r>
            <w:r>
              <w:rPr>
                <w:b/>
                <w:spacing w:val="-1"/>
                <w:sz w:val="18"/>
              </w:rPr>
              <w:br/>
              <w:t>UPON COMPLAINT</w:t>
            </w:r>
          </w:p>
        </w:tc>
        <w:tc>
          <w:tcPr>
            <w:tcW w:w="141" w:type="dxa"/>
            <w:vMerge/>
            <w:tcBorders>
              <w:top w:val="nil"/>
              <w:left w:val="nil"/>
              <w:bottom w:val="nil"/>
              <w:right w:val="nil"/>
            </w:tcBorders>
          </w:tcPr>
          <w:p>
            <w:pPr>
              <w:pStyle w:val="yTable"/>
              <w:rPr>
                <w:spacing w:val="-1"/>
                <w:sz w:val="14"/>
              </w:rPr>
            </w:pPr>
          </w:p>
        </w:tc>
        <w:tc>
          <w:tcPr>
            <w:tcW w:w="1943"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284" w:type="dxa"/>
            <w:vMerge/>
            <w:tcBorders>
              <w:top w:val="nil"/>
              <w:left w:val="nil"/>
              <w:bottom w:val="nil"/>
              <w:right w:val="nil"/>
            </w:tcBorders>
          </w:tcPr>
          <w:p>
            <w:pPr>
              <w:pStyle w:val="yTable"/>
              <w:rPr>
                <w:spacing w:val="-1"/>
                <w:sz w:val="14"/>
              </w:rPr>
            </w:pPr>
          </w:p>
        </w:tc>
      </w:tr>
      <w:tr>
        <w:trPr>
          <w:cantSplit/>
          <w:trHeight w:hRule="exact" w:val="80"/>
        </w:trPr>
        <w:tc>
          <w:tcPr>
            <w:tcW w:w="6763" w:type="dxa"/>
            <w:gridSpan w:val="7"/>
            <w:tcBorders>
              <w:top w:val="nil"/>
              <w:left w:val="nil"/>
              <w:bottom w:val="nil"/>
              <w:right w:val="nil"/>
            </w:tcBorders>
          </w:tcPr>
          <w:p>
            <w:pPr>
              <w:pStyle w:val="yTable"/>
              <w:rPr>
                <w:spacing w:val="-1"/>
                <w:sz w:val="14"/>
              </w:rPr>
            </w:pPr>
          </w:p>
        </w:tc>
      </w:tr>
      <w:tr>
        <w:trPr>
          <w:cantSplit/>
          <w:trHeight w:hRule="exact" w:val="3000"/>
        </w:trPr>
        <w:tc>
          <w:tcPr>
            <w:tcW w:w="426" w:type="dxa"/>
            <w:tcBorders>
              <w:top w:val="nil"/>
              <w:left w:val="nil"/>
              <w:bottom w:val="nil"/>
              <w:right w:val="nil"/>
            </w:tcBorders>
          </w:tcPr>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6"/>
            <w:tcBorders>
              <w:left w:val="single" w:sz="4" w:space="0" w:color="000000"/>
              <w:bottom w:val="single" w:sz="4" w:space="0" w:color="000000"/>
              <w:right w:val="single" w:sz="4" w:space="0" w:color="000000"/>
            </w:tcBorders>
          </w:tcPr>
          <w:p>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pPr>
              <w:pStyle w:val="yTable"/>
              <w:tabs>
                <w:tab w:val="right" w:leader="underscore" w:pos="6378"/>
              </w:tabs>
              <w:spacing w:before="0" w:line="60" w:lineRule="atLeast"/>
              <w:ind w:left="142"/>
              <w:jc w:val="center"/>
              <w:rPr>
                <w:spacing w:val="-1"/>
                <w:sz w:val="10"/>
              </w:rPr>
            </w:pPr>
            <w:r>
              <w:rPr>
                <w:spacing w:val="-1"/>
                <w:sz w:val="10"/>
              </w:rPr>
              <w:t>(Full name of Complainant)</w:t>
            </w:r>
          </w:p>
          <w:p>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pPr>
              <w:pStyle w:val="yTable"/>
              <w:spacing w:before="0" w:line="60" w:lineRule="atLeast"/>
              <w:ind w:left="142"/>
              <w:jc w:val="center"/>
              <w:rPr>
                <w:spacing w:val="-1"/>
                <w:sz w:val="10"/>
              </w:rPr>
            </w:pPr>
            <w:r>
              <w:rPr>
                <w:spacing w:val="-1"/>
                <w:sz w:val="10"/>
              </w:rPr>
              <w:t>(Full name of Defendant)</w:t>
            </w:r>
          </w:p>
          <w:p>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pPr>
              <w:pStyle w:val="yTable"/>
              <w:spacing w:line="60" w:lineRule="atLeast"/>
              <w:ind w:left="141"/>
              <w:rPr>
                <w:spacing w:val="-1"/>
                <w:sz w:val="10"/>
              </w:rPr>
            </w:pPr>
            <w:r>
              <w:rPr>
                <w:spacing w:val="-1"/>
                <w:sz w:val="10"/>
              </w:rPr>
              <w:t>(B)</w:t>
            </w:r>
          </w:p>
          <w:p>
            <w:pPr>
              <w:pStyle w:val="yTable"/>
              <w:spacing w:line="60" w:lineRule="atLeast"/>
              <w:ind w:left="141"/>
              <w:rPr>
                <w:spacing w:val="-1"/>
                <w:sz w:val="10"/>
              </w:rPr>
            </w:pPr>
          </w:p>
          <w:p>
            <w:pPr>
              <w:pStyle w:val="yTable"/>
              <w:spacing w:line="60" w:lineRule="atLeast"/>
              <w:ind w:left="141"/>
              <w:rPr>
                <w:spacing w:val="-1"/>
                <w:sz w:val="10"/>
              </w:rPr>
            </w:pPr>
          </w:p>
          <w:p>
            <w:pPr>
              <w:pStyle w:val="yTable"/>
              <w:spacing w:line="60" w:lineRule="atLeast"/>
              <w:ind w:left="141"/>
              <w:rPr>
                <w:spacing w:val="-1"/>
                <w:sz w:val="10"/>
              </w:rPr>
            </w:pPr>
          </w:p>
          <w:p>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pPr>
              <w:pStyle w:val="yTable"/>
              <w:tabs>
                <w:tab w:val="left" w:pos="425"/>
              </w:tabs>
              <w:spacing w:line="60" w:lineRule="atLeast"/>
              <w:ind w:left="142"/>
              <w:rPr>
                <w:spacing w:val="-1"/>
                <w:sz w:val="10"/>
              </w:rPr>
            </w:pPr>
            <w:r>
              <w:rPr>
                <w:spacing w:val="-1"/>
                <w:sz w:val="10"/>
              </w:rPr>
              <w:tab/>
              <w:t>THE DEFENDANT IS REQUIRED TO PRODUCE THE FOLLOWING DOCUMENTS</w:t>
            </w:r>
          </w:p>
          <w:p>
            <w:pPr>
              <w:pStyle w:val="yTable"/>
              <w:tabs>
                <w:tab w:val="left" w:pos="425"/>
              </w:tabs>
              <w:spacing w:line="60" w:lineRule="atLeast"/>
              <w:ind w:left="142"/>
              <w:rPr>
                <w:spacing w:val="-1"/>
                <w:sz w:val="10"/>
              </w:rPr>
            </w:pPr>
          </w:p>
          <w:p>
            <w:pPr>
              <w:pStyle w:val="yTable"/>
              <w:tabs>
                <w:tab w:val="left" w:pos="425"/>
                <w:tab w:val="left" w:pos="3118"/>
              </w:tabs>
              <w:spacing w:line="60" w:lineRule="atLeast"/>
              <w:ind w:left="142"/>
              <w:rPr>
                <w:spacing w:val="-1"/>
                <w:sz w:val="12"/>
              </w:rPr>
            </w:pPr>
          </w:p>
        </w:tc>
      </w:tr>
      <w:tr>
        <w:trPr>
          <w:cantSplit/>
          <w:trHeight w:hRule="exact" w:val="80"/>
        </w:trPr>
        <w:tc>
          <w:tcPr>
            <w:tcW w:w="6763" w:type="dxa"/>
            <w:gridSpan w:val="7"/>
            <w:tcBorders>
              <w:top w:val="nil"/>
              <w:left w:val="nil"/>
              <w:bottom w:val="nil"/>
              <w:right w:val="nil"/>
            </w:tcBorders>
          </w:tcPr>
          <w:p>
            <w:pPr>
              <w:pStyle w:val="yTable"/>
              <w:jc w:val="center"/>
              <w:rPr>
                <w:spacing w:val="-1"/>
                <w:sz w:val="12"/>
              </w:rPr>
            </w:pPr>
          </w:p>
          <w:p>
            <w:pPr>
              <w:pStyle w:val="yTable"/>
              <w:rPr>
                <w:spacing w:val="-1"/>
                <w:sz w:val="12"/>
              </w:rPr>
            </w:pPr>
          </w:p>
        </w:tc>
      </w:tr>
      <w:tr>
        <w:trPr>
          <w:cantSplit/>
          <w:trHeight w:hRule="exact" w:val="1000"/>
        </w:trPr>
        <w:tc>
          <w:tcPr>
            <w:tcW w:w="426" w:type="dxa"/>
            <w:tcBorders>
              <w:top w:val="nil"/>
              <w:left w:val="nil"/>
              <w:bottom w:val="nil"/>
              <w:right w:val="nil"/>
            </w:tcBorders>
          </w:tcPr>
          <w:p>
            <w:pPr>
              <w:pStyle w:val="yTable"/>
              <w:jc w:val="center"/>
              <w:rPr>
                <w:spacing w:val="-1"/>
                <w:sz w:val="12"/>
              </w:rPr>
            </w:pPr>
          </w:p>
        </w:tc>
        <w:tc>
          <w:tcPr>
            <w:tcW w:w="6337" w:type="dxa"/>
            <w:gridSpan w:val="6"/>
            <w:tcBorders>
              <w:left w:val="single" w:sz="4" w:space="0" w:color="000000"/>
              <w:bottom w:val="single" w:sz="4" w:space="0" w:color="000000"/>
              <w:right w:val="single" w:sz="4" w:space="0" w:color="000000"/>
            </w:tcBorders>
          </w:tcPr>
          <w:p>
            <w:pPr>
              <w:pStyle w:val="yTable"/>
              <w:tabs>
                <w:tab w:val="left" w:leader="underscore" w:pos="6237"/>
              </w:tabs>
              <w:spacing w:before="40" w:line="0" w:lineRule="atLeast"/>
              <w:ind w:left="142"/>
              <w:rPr>
                <w:spacing w:val="-1"/>
                <w:sz w:val="10"/>
              </w:rPr>
            </w:pPr>
            <w:r>
              <w:rPr>
                <w:spacing w:val="-1"/>
                <w:sz w:val="10"/>
              </w:rPr>
              <w:t>THESE ARE THEREFORE TO</w:t>
            </w:r>
            <w:r>
              <w:rPr>
                <w:spacing w:val="-1"/>
                <w:sz w:val="10"/>
              </w:rPr>
              <w:br/>
              <w:t>COMMAND THE DEFENDANT:</w:t>
            </w:r>
            <w:r>
              <w:rPr>
                <w:spacing w:val="-1"/>
                <w:sz w:val="10"/>
              </w:rPr>
              <w:tab/>
            </w:r>
          </w:p>
          <w:p>
            <w:pPr>
              <w:pStyle w:val="yTable"/>
              <w:spacing w:before="0" w:line="0" w:lineRule="atLeast"/>
              <w:ind w:left="142"/>
              <w:jc w:val="center"/>
              <w:rPr>
                <w:spacing w:val="-1"/>
                <w:sz w:val="10"/>
              </w:rPr>
            </w:pPr>
            <w:r>
              <w:rPr>
                <w:spacing w:val="-1"/>
                <w:sz w:val="10"/>
              </w:rPr>
              <w:t>(Full name of Defendant)</w:t>
            </w:r>
          </w:p>
          <w:p>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pPr>
              <w:pStyle w:val="yTable"/>
              <w:spacing w:before="40" w:line="0" w:lineRule="atLeast"/>
              <w:ind w:left="142"/>
              <w:rPr>
                <w:spacing w:val="-1"/>
                <w:sz w:val="10"/>
              </w:rPr>
            </w:pPr>
            <w:r>
              <w:rPr>
                <w:spacing w:val="-1"/>
                <w:sz w:val="10"/>
              </w:rPr>
              <w:t>to appear before THE INDUSTRIAL MAGISTRATE'S COURT, SUPPLY HOUSE, 815-823 HAY STREET, PERTH</w:t>
            </w:r>
          </w:p>
          <w:p>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pPr>
              <w:pStyle w:val="yTable"/>
              <w:rPr>
                <w:spacing w:val="-1"/>
                <w:sz w:val="12"/>
              </w:rPr>
            </w:pPr>
          </w:p>
        </w:tc>
      </w:tr>
      <w:tr>
        <w:trPr>
          <w:cantSplit/>
          <w:trHeight w:hRule="exact" w:val="80"/>
        </w:trPr>
        <w:tc>
          <w:tcPr>
            <w:tcW w:w="6763" w:type="dxa"/>
            <w:gridSpan w:val="7"/>
            <w:tcBorders>
              <w:top w:val="nil"/>
              <w:left w:val="nil"/>
              <w:bottom w:val="nil"/>
              <w:right w:val="nil"/>
            </w:tcBorders>
          </w:tcPr>
          <w:p>
            <w:pPr>
              <w:pStyle w:val="yTable"/>
              <w:rPr>
                <w:spacing w:val="-1"/>
                <w:sz w:val="12"/>
              </w:rPr>
            </w:pPr>
          </w:p>
        </w:tc>
      </w:tr>
      <w:tr>
        <w:trPr>
          <w:cantSplit/>
          <w:trHeight w:val="200"/>
        </w:trPr>
        <w:tc>
          <w:tcPr>
            <w:tcW w:w="426" w:type="dxa"/>
            <w:tcBorders>
              <w:top w:val="nil"/>
              <w:left w:val="nil"/>
              <w:bottom w:val="nil"/>
              <w:right w:val="nil"/>
            </w:tcBorders>
          </w:tcPr>
          <w:p>
            <w:pPr>
              <w:pStyle w:val="yTable"/>
              <w:spacing w:before="0"/>
              <w:jc w:val="center"/>
              <w:rPr>
                <w:spacing w:val="-1"/>
                <w:sz w:val="12"/>
              </w:rPr>
            </w:pPr>
          </w:p>
        </w:tc>
        <w:tc>
          <w:tcPr>
            <w:tcW w:w="6337"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76"/>
              </w:tabs>
              <w:spacing w:before="40" w:line="0" w:lineRule="atLeast"/>
              <w:ind w:left="142"/>
              <w:rPr>
                <w:spacing w:val="-1"/>
                <w:sz w:val="10"/>
              </w:rPr>
            </w:pPr>
            <w:r>
              <w:rPr>
                <w:spacing w:val="-1"/>
                <w:sz w:val="10"/>
              </w:rPr>
              <w:t>Summons signed at</w:t>
            </w:r>
            <w:r>
              <w:rPr>
                <w:spacing w:val="-1"/>
                <w:sz w:val="10"/>
              </w:rPr>
              <w:tab/>
              <w:t>in the said State, on the day and year first mentioned above.</w:t>
            </w:r>
          </w:p>
          <w:p>
            <w:pPr>
              <w:pStyle w:val="yTable"/>
              <w:tabs>
                <w:tab w:val="left" w:pos="2976"/>
              </w:tabs>
              <w:spacing w:before="40" w:line="0" w:lineRule="atLeast"/>
              <w:ind w:left="142"/>
              <w:rPr>
                <w:spacing w:val="-1"/>
                <w:sz w:val="10"/>
              </w:rPr>
            </w:pPr>
          </w:p>
          <w:p>
            <w:pPr>
              <w:pStyle w:val="yTable"/>
              <w:tabs>
                <w:tab w:val="left" w:pos="2976"/>
              </w:tabs>
              <w:spacing w:before="0" w:line="0" w:lineRule="atLeast"/>
              <w:ind w:left="142"/>
              <w:rPr>
                <w:spacing w:val="-1"/>
                <w:sz w:val="10"/>
              </w:rPr>
            </w:pPr>
          </w:p>
          <w:p>
            <w:pPr>
              <w:pStyle w:val="yTable"/>
              <w:tabs>
                <w:tab w:val="left" w:pos="4252"/>
              </w:tabs>
              <w:spacing w:before="0" w:after="60" w:line="0" w:lineRule="atLeast"/>
              <w:ind w:left="142"/>
              <w:rPr>
                <w:spacing w:val="-1"/>
                <w:sz w:val="12"/>
              </w:rPr>
            </w:pPr>
            <w:r>
              <w:rPr>
                <w:spacing w:val="-1"/>
                <w:sz w:val="10"/>
              </w:rPr>
              <w:tab/>
              <w:t>(A)*Signature</w:t>
            </w:r>
          </w:p>
        </w:tc>
      </w:tr>
    </w:tbl>
    <w:p>
      <w:pPr>
        <w:pStyle w:val="yTable"/>
        <w:pageBreakBefore/>
        <w:tabs>
          <w:tab w:val="right" w:leader="dot" w:pos="7088"/>
        </w:tabs>
        <w:suppressAutoHyphens/>
        <w:spacing w:line="160" w:lineRule="atLeast"/>
        <w:jc w:val="center"/>
        <w:rPr>
          <w:spacing w:val="-2"/>
        </w:rPr>
      </w:pPr>
      <w:r>
        <w:rPr>
          <w:spacing w:val="-2"/>
        </w:rPr>
        <w:t>(Reverse of Form 2A)</w:t>
      </w:r>
    </w:p>
    <w:p>
      <w:pPr>
        <w:pStyle w:val="yTable"/>
        <w:tabs>
          <w:tab w:val="right" w:leader="dot" w:pos="7088"/>
        </w:tabs>
        <w:suppressAutoHyphens/>
        <w:spacing w:line="160" w:lineRule="atLeast"/>
        <w:jc w:val="center"/>
        <w:rPr>
          <w:spacing w:val="-2"/>
        </w:rPr>
      </w:pPr>
      <w:r>
        <w:rPr>
          <w:spacing w:val="-2"/>
        </w:rPr>
        <w:t>INDORSEMENT OF SERVICE</w:t>
      </w:r>
    </w:p>
    <w:p>
      <w:pPr>
        <w:pStyle w:val="yTable"/>
        <w:tabs>
          <w:tab w:val="left" w:leader="dot" w:pos="3119"/>
          <w:tab w:val="left" w:leader="dot" w:pos="6237"/>
          <w:tab w:val="right" w:leader="dot" w:pos="7088"/>
        </w:tabs>
        <w:suppressAutoHyphens/>
        <w:spacing w:line="160" w:lineRule="atLeast"/>
        <w:rPr>
          <w:spacing w:val="-2"/>
        </w:rPr>
      </w:pPr>
      <w:r>
        <w:rPr>
          <w:spacing w:val="-2"/>
        </w:rPr>
        <w:t>On the ............................................... day of ............................................... 19 ........,</w:t>
      </w:r>
    </w:p>
    <w:p>
      <w:pPr>
        <w:pStyle w:val="yTable"/>
        <w:tabs>
          <w:tab w:val="left" w:leader="dot" w:pos="2552"/>
          <w:tab w:val="right" w:leader="dot" w:pos="7088"/>
        </w:tabs>
        <w:suppressAutoHyphens/>
        <w:spacing w:before="0" w:line="160" w:lineRule="atLeast"/>
        <w:rPr>
          <w:spacing w:val="-2"/>
        </w:rPr>
      </w:pPr>
      <w:r>
        <w:rPr>
          <w:spacing w:val="-2"/>
        </w:rPr>
        <w:t>at ............................................, I served the within</w:t>
      </w:r>
      <w:r>
        <w:rPr>
          <w:spacing w:val="-2"/>
        </w:rPr>
        <w:noBreakHyphen/>
        <w:t>named .......................................</w:t>
      </w:r>
    </w:p>
    <w:p>
      <w:pPr>
        <w:pStyle w:val="yTable"/>
        <w:tabs>
          <w:tab w:val="right" w:leader="dot" w:pos="7088"/>
        </w:tabs>
        <w:suppressAutoHyphens/>
        <w:spacing w:before="0" w:line="160" w:lineRule="atLeast"/>
        <w:rPr>
          <w:spacing w:val="-2"/>
        </w:rPr>
      </w:pPr>
      <w:r>
        <w:rPr>
          <w:spacing w:val="-2"/>
        </w:rPr>
        <w:t>with the within summons by delivering a duplicate of it to him personally (or by leaving a duplicate of it for him with ........................................................., a person apparently over the age of sixteen years at ..................................................., his last known place of abode or place of business).</w:t>
      </w:r>
    </w:p>
    <w:p>
      <w:pPr>
        <w:pStyle w:val="yTable"/>
        <w:tabs>
          <w:tab w:val="right" w:leader="dot" w:pos="7088"/>
        </w:tabs>
        <w:suppressAutoHyphens/>
        <w:spacing w:line="160" w:lineRule="atLeast"/>
        <w:ind w:left="3969"/>
        <w:rPr>
          <w:spacing w:val="-2"/>
        </w:rPr>
      </w:pPr>
      <w:r>
        <w:rPr>
          <w:spacing w:val="-2"/>
        </w:rPr>
        <w:t xml:space="preserve">(Signature) ....................................... </w:t>
      </w:r>
    </w:p>
    <w:p>
      <w:pPr>
        <w:pStyle w:val="yTable"/>
        <w:tabs>
          <w:tab w:val="right" w:leader="dot" w:pos="7088"/>
        </w:tabs>
        <w:suppressAutoHyphens/>
        <w:spacing w:line="160" w:lineRule="atLeast"/>
        <w:ind w:left="3969"/>
        <w:rPr>
          <w:spacing w:val="-2"/>
        </w:rPr>
      </w:pPr>
      <w:r>
        <w:rPr>
          <w:spacing w:val="-2"/>
        </w:rPr>
        <w:t>(Date) ...............................................</w:t>
      </w:r>
    </w:p>
    <w:p>
      <w:pPr>
        <w:pStyle w:val="yTable"/>
        <w:tabs>
          <w:tab w:val="right" w:leader="dot" w:pos="7088"/>
        </w:tabs>
        <w:suppressAutoHyphens/>
        <w:spacing w:line="160" w:lineRule="atLeast"/>
        <w:ind w:left="3969"/>
        <w:rPr>
          <w:spacing w:val="-2"/>
        </w:rPr>
      </w:pPr>
    </w:p>
    <w:p>
      <w:pPr>
        <w:pStyle w:val="yTable"/>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2127"/>
        <w:gridCol w:w="141"/>
        <w:gridCol w:w="1843"/>
        <w:gridCol w:w="384"/>
      </w:tblGrid>
      <w:tr>
        <w:trPr>
          <w:cantSplit/>
          <w:trHeight w:val="345"/>
        </w:trPr>
        <w:tc>
          <w:tcPr>
            <w:tcW w:w="426" w:type="dxa"/>
            <w:vMerge w:val="restart"/>
            <w:tcBorders>
              <w:top w:val="nil"/>
              <w:left w:val="nil"/>
              <w:bottom w:val="nil"/>
              <w:right w:val="nil"/>
            </w:tcBorders>
          </w:tcPr>
          <w:p>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pPr>
              <w:pStyle w:val="yTable"/>
              <w:rPr>
                <w:spacing w:val="-1"/>
                <w:sz w:val="14"/>
              </w:rPr>
            </w:pPr>
          </w:p>
        </w:tc>
        <w:tc>
          <w:tcPr>
            <w:tcW w:w="2127" w:type="dxa"/>
            <w:tcBorders>
              <w:left w:val="single" w:sz="4" w:space="0" w:color="000000"/>
              <w:bottom w:val="nil"/>
              <w:right w:val="single" w:sz="4" w:space="0" w:color="000000"/>
            </w:tcBorders>
          </w:tcPr>
          <w:p>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pPr>
              <w:pStyle w:val="yTable"/>
              <w:rPr>
                <w:spacing w:val="-1"/>
                <w:sz w:val="14"/>
              </w:rPr>
            </w:pPr>
          </w:p>
        </w:tc>
        <w:tc>
          <w:tcPr>
            <w:tcW w:w="1843" w:type="dxa"/>
            <w:vMerge w:val="restart"/>
            <w:tcBorders>
              <w:left w:val="single" w:sz="4" w:space="0" w:color="000000"/>
              <w:bottom w:val="single" w:sz="4" w:space="0" w:color="000000"/>
              <w:right w:val="single" w:sz="4" w:space="0" w:color="000000"/>
            </w:tcBorders>
          </w:tcPr>
          <w:p>
            <w:pPr>
              <w:pStyle w:val="yTable"/>
              <w:spacing w:before="0" w:line="0" w:lineRule="atLeast"/>
              <w:rPr>
                <w:b/>
                <w:spacing w:val="-1"/>
              </w:rPr>
            </w:pPr>
            <w:r>
              <w:rPr>
                <w:spacing w:val="-1"/>
                <w:sz w:val="14"/>
              </w:rPr>
              <w:t xml:space="preserve"> CHARGE No. </w:t>
            </w:r>
            <w:r>
              <w:rPr>
                <w:b/>
                <w:spacing w:val="-1"/>
              </w:rPr>
              <w:t>S</w:t>
            </w:r>
          </w:p>
          <w:p>
            <w:pPr>
              <w:pStyle w:val="yTable"/>
              <w:spacing w:line="0" w:lineRule="atLeast"/>
              <w:rPr>
                <w:spacing w:val="-1"/>
                <w:sz w:val="14"/>
              </w:rPr>
            </w:pPr>
            <w:r>
              <w:rPr>
                <w:spacing w:val="-1"/>
                <w:sz w:val="14"/>
              </w:rPr>
              <w:t> </w:t>
            </w:r>
            <w:r>
              <w:rPr>
                <w:spacing w:val="-1"/>
                <w:sz w:val="14"/>
              </w:rPr>
              <w:t>Industrial Magistrate’s Court</w:t>
            </w:r>
          </w:p>
          <w:p>
            <w:pPr>
              <w:pStyle w:val="yTable"/>
              <w:spacing w:line="0" w:lineRule="atLeast"/>
              <w:rPr>
                <w:spacing w:val="-1"/>
                <w:sz w:val="14"/>
              </w:rPr>
            </w:pPr>
            <w:r>
              <w:rPr>
                <w:spacing w:val="-1"/>
                <w:sz w:val="14"/>
              </w:rPr>
              <w:t> </w:t>
            </w:r>
            <w:r>
              <w:rPr>
                <w:spacing w:val="-1"/>
                <w:sz w:val="14"/>
              </w:rPr>
              <w:t>PERTH………………………</w:t>
            </w:r>
          </w:p>
        </w:tc>
        <w:tc>
          <w:tcPr>
            <w:tcW w:w="384" w:type="dxa"/>
            <w:vMerge w:val="restart"/>
            <w:tcBorders>
              <w:top w:val="nil"/>
              <w:left w:val="nil"/>
              <w:bottom w:val="nil"/>
              <w:right w:val="nil"/>
            </w:tcBorders>
            <w:textDirection w:val="btLr"/>
          </w:tcPr>
          <w:p>
            <w:pPr>
              <w:pStyle w:val="yTable"/>
              <w:spacing w:line="0" w:lineRule="atLeast"/>
              <w:ind w:left="113" w:right="113"/>
              <w:jc w:val="both"/>
              <w:rPr>
                <w:spacing w:val="-1"/>
                <w:sz w:val="12"/>
              </w:rPr>
            </w:pPr>
            <w:r>
              <w:rPr>
                <w:spacing w:val="-1"/>
                <w:sz w:val="12"/>
              </w:rPr>
              <w:t>DEFENDANT’S</w:t>
            </w:r>
            <w:r>
              <w:rPr>
                <w:spacing w:val="-1"/>
                <w:sz w:val="12"/>
              </w:rPr>
              <w:br/>
              <w:t>COPY</w:t>
            </w:r>
          </w:p>
        </w:tc>
      </w:tr>
      <w:tr>
        <w:trPr>
          <w:cantSplit/>
          <w:trHeight w:val="540"/>
        </w:trPr>
        <w:tc>
          <w:tcPr>
            <w:tcW w:w="426" w:type="dxa"/>
            <w:vMerge/>
            <w:tcBorders>
              <w:top w:val="nil"/>
              <w:left w:val="nil"/>
              <w:bottom w:val="nil"/>
              <w:right w:val="nil"/>
            </w:tcBorders>
          </w:tcPr>
          <w:p>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141" w:type="dxa"/>
            <w:vMerge/>
            <w:tcBorders>
              <w:top w:val="nil"/>
              <w:left w:val="nil"/>
              <w:bottom w:val="nil"/>
              <w:right w:val="nil"/>
            </w:tcBorders>
          </w:tcPr>
          <w:p>
            <w:pPr>
              <w:pStyle w:val="yTable"/>
              <w:rPr>
                <w:spacing w:val="-1"/>
                <w:sz w:val="14"/>
              </w:rPr>
            </w:pPr>
          </w:p>
        </w:tc>
        <w:tc>
          <w:tcPr>
            <w:tcW w:w="2127" w:type="dxa"/>
            <w:tcBorders>
              <w:top w:val="single" w:sz="4" w:space="0" w:color="000000"/>
              <w:left w:val="single" w:sz="4" w:space="0" w:color="000000"/>
              <w:bottom w:val="single" w:sz="4" w:space="0" w:color="000000"/>
              <w:right w:val="single" w:sz="4" w:space="0" w:color="000000"/>
            </w:tcBorders>
          </w:tcPr>
          <w:p>
            <w:pPr>
              <w:pStyle w:val="yTable"/>
              <w:ind w:left="142" w:hanging="142"/>
              <w:rPr>
                <w:b/>
                <w:spacing w:val="-1"/>
                <w:sz w:val="20"/>
              </w:rPr>
            </w:pPr>
            <w:r>
              <w:rPr>
                <w:b/>
                <w:spacing w:val="-1"/>
                <w:sz w:val="20"/>
              </w:rPr>
              <w:t>2B. — SUMMONS TO THE DEFENDANT UPON COMPLAINT</w:t>
            </w:r>
          </w:p>
        </w:tc>
        <w:tc>
          <w:tcPr>
            <w:tcW w:w="141" w:type="dxa"/>
            <w:vMerge/>
            <w:tcBorders>
              <w:top w:val="nil"/>
              <w:left w:val="nil"/>
              <w:bottom w:val="nil"/>
              <w:right w:val="nil"/>
            </w:tcBorders>
          </w:tcPr>
          <w:p>
            <w:pPr>
              <w:pStyle w:val="yTable"/>
              <w:rPr>
                <w:spacing w:val="-1"/>
                <w:sz w:val="14"/>
              </w:rPr>
            </w:pPr>
          </w:p>
        </w:tc>
        <w:tc>
          <w:tcPr>
            <w:tcW w:w="1843" w:type="dxa"/>
            <w:vMerge/>
            <w:tcBorders>
              <w:left w:val="single" w:sz="4" w:space="0" w:color="000000"/>
              <w:bottom w:val="single" w:sz="4" w:space="0" w:color="000000"/>
              <w:right w:val="single" w:sz="4" w:space="0" w:color="000000"/>
            </w:tcBorders>
          </w:tcPr>
          <w:p>
            <w:pPr>
              <w:pStyle w:val="yTable"/>
              <w:jc w:val="center"/>
              <w:rPr>
                <w:spacing w:val="-1"/>
                <w:sz w:val="14"/>
              </w:rPr>
            </w:pPr>
          </w:p>
        </w:tc>
        <w:tc>
          <w:tcPr>
            <w:tcW w:w="384" w:type="dxa"/>
            <w:vMerge/>
            <w:tcBorders>
              <w:top w:val="nil"/>
              <w:left w:val="nil"/>
              <w:bottom w:val="nil"/>
              <w:right w:val="nil"/>
            </w:tcBorders>
          </w:tcPr>
          <w:p>
            <w:pPr>
              <w:pStyle w:val="yTable"/>
              <w:rPr>
                <w:spacing w:val="-1"/>
                <w:sz w:val="14"/>
              </w:rPr>
            </w:pPr>
          </w:p>
        </w:tc>
      </w:tr>
      <w:tr>
        <w:trPr>
          <w:cantSplit/>
          <w:trHeight w:hRule="exact" w:val="80"/>
        </w:trPr>
        <w:tc>
          <w:tcPr>
            <w:tcW w:w="6763" w:type="dxa"/>
            <w:gridSpan w:val="7"/>
            <w:tcBorders>
              <w:top w:val="nil"/>
              <w:left w:val="nil"/>
              <w:bottom w:val="nil"/>
              <w:right w:val="nil"/>
            </w:tcBorders>
          </w:tcPr>
          <w:p>
            <w:pPr>
              <w:pStyle w:val="yTable"/>
              <w:rPr>
                <w:spacing w:val="-1"/>
                <w:sz w:val="14"/>
              </w:rPr>
            </w:pPr>
          </w:p>
        </w:tc>
      </w:tr>
      <w:tr>
        <w:trPr>
          <w:cantSplit/>
          <w:trHeight w:hRule="exact" w:val="3000"/>
        </w:trPr>
        <w:tc>
          <w:tcPr>
            <w:tcW w:w="426" w:type="dxa"/>
            <w:tcBorders>
              <w:top w:val="nil"/>
              <w:left w:val="nil"/>
              <w:bottom w:val="nil"/>
              <w:right w:val="nil"/>
            </w:tcBorders>
          </w:tcPr>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rPr>
                <w:spacing w:val="-1"/>
                <w:sz w:val="8"/>
              </w:rPr>
            </w:pPr>
          </w:p>
          <w:p>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6"/>
            <w:tcBorders>
              <w:left w:val="single" w:sz="4" w:space="0" w:color="000000"/>
              <w:bottom w:val="single" w:sz="4" w:space="0" w:color="000000"/>
              <w:right w:val="single" w:sz="4" w:space="0" w:color="000000"/>
            </w:tcBorders>
          </w:tcPr>
          <w:p>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pPr>
              <w:pStyle w:val="yTable"/>
              <w:tabs>
                <w:tab w:val="right" w:leader="underscore" w:pos="6378"/>
              </w:tabs>
              <w:spacing w:before="0" w:line="60" w:lineRule="atLeast"/>
              <w:ind w:left="142"/>
              <w:jc w:val="center"/>
              <w:rPr>
                <w:spacing w:val="-1"/>
                <w:sz w:val="10"/>
              </w:rPr>
            </w:pPr>
            <w:r>
              <w:rPr>
                <w:spacing w:val="-1"/>
                <w:sz w:val="10"/>
              </w:rPr>
              <w:t>(Full name of Complainant)</w:t>
            </w:r>
          </w:p>
          <w:p>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pPr>
              <w:pStyle w:val="yTable"/>
              <w:spacing w:before="0" w:line="60" w:lineRule="atLeast"/>
              <w:ind w:left="142"/>
              <w:jc w:val="center"/>
              <w:rPr>
                <w:spacing w:val="-1"/>
                <w:sz w:val="10"/>
              </w:rPr>
            </w:pPr>
            <w:r>
              <w:rPr>
                <w:spacing w:val="-1"/>
                <w:sz w:val="10"/>
              </w:rPr>
              <w:t>(Full name of Defendant)</w:t>
            </w:r>
          </w:p>
          <w:p>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pPr>
              <w:pStyle w:val="yTable"/>
              <w:spacing w:line="60" w:lineRule="atLeast"/>
              <w:ind w:left="141"/>
              <w:rPr>
                <w:spacing w:val="-1"/>
                <w:sz w:val="10"/>
              </w:rPr>
            </w:pPr>
            <w:r>
              <w:rPr>
                <w:spacing w:val="-1"/>
                <w:sz w:val="10"/>
              </w:rPr>
              <w:t>(B)</w:t>
            </w:r>
          </w:p>
          <w:p>
            <w:pPr>
              <w:pStyle w:val="yTable"/>
              <w:spacing w:line="60" w:lineRule="atLeast"/>
              <w:ind w:left="141"/>
              <w:rPr>
                <w:spacing w:val="-1"/>
                <w:sz w:val="10"/>
              </w:rPr>
            </w:pPr>
          </w:p>
          <w:p>
            <w:pPr>
              <w:pStyle w:val="yTable"/>
              <w:spacing w:line="60" w:lineRule="atLeast"/>
              <w:ind w:left="141"/>
              <w:rPr>
                <w:spacing w:val="-1"/>
                <w:sz w:val="10"/>
              </w:rPr>
            </w:pPr>
          </w:p>
          <w:p>
            <w:pPr>
              <w:pStyle w:val="yTable"/>
              <w:spacing w:line="60" w:lineRule="atLeast"/>
              <w:ind w:left="141"/>
              <w:rPr>
                <w:spacing w:val="-1"/>
                <w:sz w:val="10"/>
              </w:rPr>
            </w:pPr>
          </w:p>
          <w:p>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pPr>
              <w:pStyle w:val="yTable"/>
              <w:tabs>
                <w:tab w:val="left" w:pos="425"/>
              </w:tabs>
              <w:spacing w:line="60" w:lineRule="atLeast"/>
              <w:ind w:left="142"/>
              <w:rPr>
                <w:spacing w:val="-1"/>
                <w:sz w:val="10"/>
              </w:rPr>
            </w:pPr>
            <w:r>
              <w:rPr>
                <w:spacing w:val="-1"/>
                <w:sz w:val="10"/>
              </w:rPr>
              <w:tab/>
              <w:t>THE DEFENDANT IS REQUIRED TO PRODUCE THE FOLLOWING DOCUMENTS</w:t>
            </w:r>
          </w:p>
          <w:p>
            <w:pPr>
              <w:pStyle w:val="yTable"/>
              <w:tabs>
                <w:tab w:val="left" w:pos="425"/>
              </w:tabs>
              <w:spacing w:line="60" w:lineRule="atLeast"/>
              <w:ind w:left="142"/>
              <w:rPr>
                <w:spacing w:val="-1"/>
                <w:sz w:val="10"/>
              </w:rPr>
            </w:pPr>
          </w:p>
          <w:p>
            <w:pPr>
              <w:pStyle w:val="yTable"/>
              <w:tabs>
                <w:tab w:val="left" w:pos="425"/>
                <w:tab w:val="left" w:pos="3118"/>
              </w:tabs>
              <w:spacing w:line="60" w:lineRule="atLeast"/>
              <w:ind w:left="142"/>
              <w:rPr>
                <w:spacing w:val="-1"/>
                <w:sz w:val="12"/>
              </w:rPr>
            </w:pPr>
          </w:p>
        </w:tc>
      </w:tr>
      <w:tr>
        <w:trPr>
          <w:cantSplit/>
          <w:trHeight w:hRule="exact" w:val="80"/>
        </w:trPr>
        <w:tc>
          <w:tcPr>
            <w:tcW w:w="6763" w:type="dxa"/>
            <w:gridSpan w:val="7"/>
            <w:tcBorders>
              <w:top w:val="nil"/>
              <w:left w:val="nil"/>
              <w:bottom w:val="nil"/>
              <w:right w:val="nil"/>
            </w:tcBorders>
          </w:tcPr>
          <w:p>
            <w:pPr>
              <w:pStyle w:val="yTable"/>
              <w:jc w:val="center"/>
              <w:rPr>
                <w:spacing w:val="-1"/>
                <w:sz w:val="12"/>
              </w:rPr>
            </w:pPr>
          </w:p>
          <w:p>
            <w:pPr>
              <w:pStyle w:val="yTable"/>
              <w:rPr>
                <w:spacing w:val="-1"/>
                <w:sz w:val="12"/>
              </w:rPr>
            </w:pPr>
          </w:p>
        </w:tc>
      </w:tr>
      <w:tr>
        <w:trPr>
          <w:cantSplit/>
          <w:trHeight w:hRule="exact" w:val="1000"/>
        </w:trPr>
        <w:tc>
          <w:tcPr>
            <w:tcW w:w="426" w:type="dxa"/>
            <w:tcBorders>
              <w:top w:val="nil"/>
              <w:left w:val="nil"/>
              <w:bottom w:val="nil"/>
              <w:right w:val="nil"/>
            </w:tcBorders>
          </w:tcPr>
          <w:p>
            <w:pPr>
              <w:pStyle w:val="yTable"/>
              <w:jc w:val="center"/>
              <w:rPr>
                <w:spacing w:val="-1"/>
                <w:sz w:val="12"/>
              </w:rPr>
            </w:pPr>
          </w:p>
        </w:tc>
        <w:tc>
          <w:tcPr>
            <w:tcW w:w="6337" w:type="dxa"/>
            <w:gridSpan w:val="6"/>
            <w:tcBorders>
              <w:left w:val="single" w:sz="4" w:space="0" w:color="000000"/>
              <w:bottom w:val="single" w:sz="4" w:space="0" w:color="000000"/>
              <w:right w:val="single" w:sz="4" w:space="0" w:color="000000"/>
            </w:tcBorders>
          </w:tcPr>
          <w:p>
            <w:pPr>
              <w:pStyle w:val="yTable"/>
              <w:tabs>
                <w:tab w:val="left" w:leader="underscore" w:pos="6237"/>
              </w:tabs>
              <w:spacing w:before="40" w:line="0" w:lineRule="atLeast"/>
              <w:ind w:left="142"/>
              <w:rPr>
                <w:spacing w:val="-1"/>
                <w:sz w:val="10"/>
              </w:rPr>
            </w:pPr>
            <w:r>
              <w:rPr>
                <w:spacing w:val="-1"/>
                <w:sz w:val="10"/>
              </w:rPr>
              <w:t>THESE ARE THEREFORE TO</w:t>
            </w:r>
            <w:r>
              <w:rPr>
                <w:spacing w:val="-1"/>
                <w:sz w:val="10"/>
              </w:rPr>
              <w:br/>
              <w:t>COMMAND THED DEFENDANT:</w:t>
            </w:r>
            <w:r>
              <w:rPr>
                <w:spacing w:val="-1"/>
                <w:sz w:val="10"/>
              </w:rPr>
              <w:tab/>
            </w:r>
          </w:p>
          <w:p>
            <w:pPr>
              <w:pStyle w:val="yTable"/>
              <w:spacing w:before="0" w:line="0" w:lineRule="atLeast"/>
              <w:ind w:left="142"/>
              <w:jc w:val="center"/>
              <w:rPr>
                <w:spacing w:val="-1"/>
                <w:sz w:val="10"/>
              </w:rPr>
            </w:pPr>
            <w:r>
              <w:rPr>
                <w:spacing w:val="-1"/>
                <w:sz w:val="10"/>
              </w:rPr>
              <w:t>(Full name of Defendant)</w:t>
            </w:r>
          </w:p>
          <w:p>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pPr>
              <w:pStyle w:val="yTable"/>
              <w:spacing w:before="40" w:line="0" w:lineRule="atLeast"/>
              <w:ind w:left="142"/>
              <w:rPr>
                <w:spacing w:val="-1"/>
                <w:sz w:val="10"/>
              </w:rPr>
            </w:pPr>
            <w:r>
              <w:rPr>
                <w:spacing w:val="-1"/>
                <w:sz w:val="10"/>
              </w:rPr>
              <w:t>to appear before THE INDUSTRIAL MAGISTRATE'S COURT, SUPPLY HOUSE, 815-823 HAY STREET, PERTH</w:t>
            </w:r>
          </w:p>
          <w:p>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pPr>
              <w:pStyle w:val="yTable"/>
              <w:rPr>
                <w:spacing w:val="-1"/>
                <w:sz w:val="12"/>
              </w:rPr>
            </w:pPr>
          </w:p>
        </w:tc>
      </w:tr>
      <w:tr>
        <w:trPr>
          <w:cantSplit/>
          <w:trHeight w:hRule="exact" w:val="80"/>
        </w:trPr>
        <w:tc>
          <w:tcPr>
            <w:tcW w:w="6763" w:type="dxa"/>
            <w:gridSpan w:val="7"/>
            <w:tcBorders>
              <w:top w:val="nil"/>
              <w:left w:val="nil"/>
              <w:bottom w:val="nil"/>
              <w:right w:val="nil"/>
            </w:tcBorders>
          </w:tcPr>
          <w:p>
            <w:pPr>
              <w:pStyle w:val="yTable"/>
              <w:rPr>
                <w:spacing w:val="-1"/>
                <w:sz w:val="12"/>
              </w:rPr>
            </w:pPr>
          </w:p>
        </w:tc>
      </w:tr>
      <w:tr>
        <w:trPr>
          <w:cantSplit/>
          <w:trHeight w:val="200"/>
        </w:trPr>
        <w:tc>
          <w:tcPr>
            <w:tcW w:w="426" w:type="dxa"/>
            <w:tcBorders>
              <w:top w:val="nil"/>
              <w:left w:val="nil"/>
              <w:bottom w:val="nil"/>
              <w:right w:val="nil"/>
            </w:tcBorders>
          </w:tcPr>
          <w:p>
            <w:pPr>
              <w:pStyle w:val="yTable"/>
              <w:spacing w:before="0"/>
              <w:jc w:val="center"/>
              <w:rPr>
                <w:spacing w:val="-1"/>
                <w:sz w:val="12"/>
              </w:rPr>
            </w:pPr>
          </w:p>
        </w:tc>
        <w:tc>
          <w:tcPr>
            <w:tcW w:w="6337"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76"/>
              </w:tabs>
              <w:spacing w:before="40" w:line="0" w:lineRule="atLeast"/>
              <w:ind w:left="142"/>
              <w:rPr>
                <w:spacing w:val="-1"/>
                <w:sz w:val="10"/>
              </w:rPr>
            </w:pPr>
            <w:r>
              <w:rPr>
                <w:spacing w:val="-1"/>
                <w:sz w:val="10"/>
              </w:rPr>
              <w:t>Summons signed at</w:t>
            </w:r>
            <w:r>
              <w:rPr>
                <w:spacing w:val="-1"/>
                <w:sz w:val="10"/>
              </w:rPr>
              <w:tab/>
              <w:t>in the said State, on the day and year first mentioned above.</w:t>
            </w:r>
          </w:p>
          <w:p>
            <w:pPr>
              <w:pStyle w:val="yTable"/>
              <w:tabs>
                <w:tab w:val="left" w:pos="2976"/>
              </w:tabs>
              <w:spacing w:before="40" w:line="0" w:lineRule="atLeast"/>
              <w:ind w:left="142"/>
              <w:rPr>
                <w:spacing w:val="-1"/>
                <w:sz w:val="10"/>
              </w:rPr>
            </w:pPr>
          </w:p>
          <w:p>
            <w:pPr>
              <w:pStyle w:val="yTable"/>
              <w:tabs>
                <w:tab w:val="left" w:pos="2976"/>
              </w:tabs>
              <w:spacing w:before="0" w:line="0" w:lineRule="atLeast"/>
              <w:ind w:left="142"/>
              <w:rPr>
                <w:spacing w:val="-1"/>
                <w:sz w:val="10"/>
              </w:rPr>
            </w:pPr>
          </w:p>
          <w:p>
            <w:pPr>
              <w:pStyle w:val="yTable"/>
              <w:tabs>
                <w:tab w:val="left" w:pos="4252"/>
              </w:tabs>
              <w:spacing w:before="0" w:after="60" w:line="0" w:lineRule="atLeast"/>
              <w:ind w:left="142"/>
              <w:rPr>
                <w:spacing w:val="-1"/>
                <w:sz w:val="12"/>
              </w:rPr>
            </w:pPr>
            <w:r>
              <w:rPr>
                <w:spacing w:val="-1"/>
                <w:sz w:val="10"/>
              </w:rPr>
              <w:tab/>
              <w:t>(A)*Signature</w:t>
            </w:r>
          </w:p>
        </w:tc>
      </w:tr>
    </w:tbl>
    <w:p>
      <w:pPr>
        <w:pStyle w:val="yTable"/>
        <w:rPr>
          <w:spacing w:val="-1"/>
          <w:sz w:val="14"/>
        </w:rPr>
      </w:pPr>
      <w:r>
        <w:rPr>
          <w:spacing w:val="-1"/>
          <w:sz w:val="14"/>
        </w:rPr>
        <w:t>The alternatives open to you are — </w:t>
      </w:r>
    </w:p>
    <w:p>
      <w:pPr>
        <w:pStyle w:val="yTable"/>
        <w:ind w:left="567" w:hanging="283"/>
        <w:rPr>
          <w:spacing w:val="-1"/>
          <w:sz w:val="14"/>
        </w:rPr>
      </w:pPr>
      <w:r>
        <w:rPr>
          <w:spacing w:val="-1"/>
          <w:sz w:val="14"/>
        </w:rPr>
        <w:t>a)</w:t>
      </w:r>
      <w:r>
        <w:rPr>
          <w:spacing w:val="-1"/>
          <w:sz w:val="14"/>
        </w:rPr>
        <w:tab/>
        <w:t>To enter a PLEA OF NOT GUILTY by completing the appropriate section on the reverse side of this summons and returning it to the Clerk to reach him prior to the hearing date above. (It should be received by the Clerk no later than 3 days prior to that date.) If you plead not guilty you do not have to attend Court and your case will be adjourned to a subsequent date when you and your witnesses will be required to attend.</w:t>
      </w:r>
    </w:p>
    <w:p>
      <w:pPr>
        <w:pStyle w:val="yTable"/>
        <w:ind w:left="567"/>
        <w:rPr>
          <w:b/>
          <w:spacing w:val="-1"/>
          <w:sz w:val="14"/>
        </w:rPr>
      </w:pPr>
      <w:r>
        <w:rPr>
          <w:b/>
          <w:spacing w:val="-1"/>
          <w:sz w:val="14"/>
        </w:rPr>
        <w:t>NOTE: (It remains your responsibility to ascertain the date of hearing.)</w:t>
      </w:r>
    </w:p>
    <w:p>
      <w:pPr>
        <w:pStyle w:val="yTable"/>
        <w:ind w:left="567" w:hanging="283"/>
        <w:rPr>
          <w:spacing w:val="-1"/>
          <w:sz w:val="14"/>
        </w:rPr>
      </w:pPr>
      <w:r>
        <w:rPr>
          <w:spacing w:val="-1"/>
          <w:sz w:val="14"/>
        </w:rPr>
        <w:t>b)</w:t>
      </w:r>
      <w:r>
        <w:rPr>
          <w:spacing w:val="-1"/>
          <w:sz w:val="14"/>
        </w:rPr>
        <w:tab/>
        <w:t>To enter a PLEA OF GUILTY by completing the appropriate section on the reverse side of this summons and returning it to the Clerk to reach him prior to the hearing date. (It should be received by the Clerk no later than 3 days prior to that date). There will be no need for you to attend unless you wish to address the Court on mitigation of penalty. You may also forward with the summons any written explanation or other information you believe is relevant to the charge.</w:t>
      </w:r>
    </w:p>
    <w:p>
      <w:pPr>
        <w:pStyle w:val="yTable"/>
        <w:ind w:left="567" w:hanging="283"/>
        <w:rPr>
          <w:spacing w:val="-1"/>
          <w:sz w:val="14"/>
        </w:rPr>
      </w:pPr>
      <w:r>
        <w:rPr>
          <w:spacing w:val="-1"/>
          <w:sz w:val="14"/>
        </w:rPr>
        <w:t>c)</w:t>
      </w:r>
      <w:r>
        <w:rPr>
          <w:spacing w:val="-1"/>
          <w:sz w:val="14"/>
        </w:rPr>
        <w:tab/>
        <w:t>If you are in doubt as to what action you should take it is suggested that you seek advice.</w:t>
      </w:r>
    </w:p>
    <w:p>
      <w:pPr>
        <w:pStyle w:val="yTable"/>
        <w:ind w:left="284" w:hanging="284"/>
        <w:rPr>
          <w:b/>
          <w:spacing w:val="-1"/>
          <w:sz w:val="14"/>
        </w:rPr>
      </w:pPr>
      <w:r>
        <w:rPr>
          <w:b/>
          <w:spacing w:val="-1"/>
          <w:sz w:val="14"/>
        </w:rPr>
        <w:t>[(If you fail to take the account outlined in a) or b) and you fail to appear at Court the complaint against you may be dealt with in your absence. You may be liable for additional costs if witnesses are called by the complainant.)]</w:t>
      </w:r>
    </w:p>
    <w:p>
      <w:pPr>
        <w:pStyle w:val="yTable"/>
        <w:ind w:left="284" w:hanging="284"/>
        <w:rPr>
          <w:spacing w:val="-1"/>
          <w:sz w:val="14"/>
        </w:rPr>
      </w:pPr>
      <w:r>
        <w:rPr>
          <w:spacing w:val="-1"/>
          <w:sz w:val="14"/>
        </w:rPr>
        <w:t>NOTE (a) IT IS YOUR RESPONSIBILITY TO ASCERTAIN ANY PENALTY WHICH MAY BE IMPOSED BY THE COURT AGAINST YOU AT THE TIME AND DATE OF HEARING SHOWN HEREON.</w:t>
      </w:r>
    </w:p>
    <w:p>
      <w:pPr>
        <w:pStyle w:val="yTable"/>
        <w:tabs>
          <w:tab w:val="right" w:leader="dot" w:pos="7088"/>
        </w:tabs>
        <w:suppressAutoHyphens/>
        <w:spacing w:line="160" w:lineRule="atLeast"/>
        <w:jc w:val="center"/>
        <w:rPr>
          <w:spacing w:val="-2"/>
        </w:rPr>
      </w:pPr>
    </w:p>
    <w:p>
      <w:pPr>
        <w:pStyle w:val="yTable"/>
        <w:tabs>
          <w:tab w:val="right" w:leader="dot" w:pos="7088"/>
        </w:tabs>
        <w:suppressAutoHyphens/>
        <w:spacing w:line="160" w:lineRule="atLeast"/>
        <w:jc w:val="center"/>
        <w:rPr>
          <w:spacing w:val="-2"/>
        </w:rPr>
      </w:pPr>
      <w:r>
        <w:rPr>
          <w:spacing w:val="-2"/>
        </w:rPr>
        <w:t>(Reverse of Form 2B)</w:t>
      </w:r>
    </w:p>
    <w:p>
      <w:pPr>
        <w:pStyle w:val="yTable"/>
        <w:tabs>
          <w:tab w:val="right" w:leader="dot" w:pos="7088"/>
        </w:tabs>
        <w:suppressAutoHyphens/>
        <w:jc w:val="center"/>
        <w:rPr>
          <w:spacing w:val="-2"/>
        </w:rPr>
      </w:pPr>
      <w:r>
        <w:rPr>
          <w:spacing w:val="-2"/>
        </w:rPr>
        <w:t>SECTION A</w:t>
      </w:r>
    </w:p>
    <w:p>
      <w:pPr>
        <w:pStyle w:val="yTable"/>
        <w:tabs>
          <w:tab w:val="right" w:leader="dot" w:pos="7088"/>
        </w:tabs>
        <w:suppressAutoHyphens/>
        <w:rPr>
          <w:spacing w:val="-2"/>
          <w:u w:val="single"/>
        </w:rPr>
      </w:pPr>
      <w:r>
        <w:rPr>
          <w:spacing w:val="-2"/>
          <w:u w:val="single"/>
        </w:rPr>
        <w:t>PLEA OF NOT GUILTY</w:t>
      </w:r>
    </w:p>
    <w:p>
      <w:pPr>
        <w:pStyle w:val="yTable"/>
        <w:tabs>
          <w:tab w:val="right" w:leader="dot" w:pos="7088"/>
        </w:tabs>
        <w:suppressAutoHyphens/>
        <w:rPr>
          <w:spacing w:val="-2"/>
        </w:rPr>
      </w:pPr>
      <w:r>
        <w:rPr>
          <w:spacing w:val="-2"/>
        </w:rPr>
        <w:t xml:space="preserve">Should you desire to plead not guilty please endorse this summons in the place provided hereunder </w:t>
      </w:r>
      <w:r>
        <w:rPr>
          <w:spacing w:val="-2"/>
          <w:u w:val="single"/>
        </w:rPr>
        <w:t>“I plead not guilty</w:t>
      </w:r>
      <w:r>
        <w:rPr>
          <w:spacing w:val="-2"/>
        </w:rPr>
        <w:t>” and give your address for service of notices, sign and date where indicated and then return to the Court mentioned on the front of this form to reach it prior to the hearing date (it should be received by the Court no later than 3 days prior to that date).</w:t>
      </w:r>
    </w:p>
    <w:p>
      <w:pPr>
        <w:pStyle w:val="yTable"/>
        <w:tabs>
          <w:tab w:val="left" w:pos="993"/>
          <w:tab w:val="right" w:leader="dot" w:pos="7088"/>
        </w:tabs>
        <w:suppressAutoHyphens/>
        <w:ind w:left="1418" w:hanging="1418"/>
        <w:rPr>
          <w:spacing w:val="-2"/>
        </w:rPr>
      </w:pPr>
      <w:r>
        <w:rPr>
          <w:spacing w:val="-2"/>
        </w:rPr>
        <w:t>NOTE:</w:t>
      </w:r>
      <w:r>
        <w:rPr>
          <w:spacing w:val="-2"/>
        </w:rPr>
        <w:tab/>
        <w:t>(1)</w:t>
      </w:r>
      <w:r>
        <w:rPr>
          <w:spacing w:val="-2"/>
        </w:rPr>
        <w:tab/>
        <w:t xml:space="preserve">IF YOU PLEAD NOT GUILTY IN THE MANNER MENTIONED ABOVE THE MATTER WILL </w:t>
      </w:r>
      <w:r>
        <w:rPr>
          <w:spacing w:val="-2"/>
          <w:u w:val="single"/>
        </w:rPr>
        <w:t>NOT</w:t>
      </w:r>
      <w:r>
        <w:rPr>
          <w:spacing w:val="-2"/>
        </w:rPr>
        <w:t xml:space="preserve"> PROCEED ON THE DATE SET OUT IN THIS SUMMONS AND IT WILL NOT BE NECESSARY FOR YOU TO ATTEND AT THE COURT. A TIME AND DATE WILL BE APPOINTED BY THE COURT FOR DETERMINATION OF THE MATTER.</w:t>
      </w:r>
    </w:p>
    <w:p>
      <w:pPr>
        <w:pStyle w:val="yTable"/>
        <w:tabs>
          <w:tab w:val="left" w:pos="993"/>
          <w:tab w:val="right" w:leader="dot" w:pos="7088"/>
        </w:tabs>
        <w:suppressAutoHyphens/>
        <w:ind w:left="1418" w:hanging="1418"/>
        <w:rPr>
          <w:spacing w:val="-2"/>
        </w:rPr>
      </w:pPr>
      <w:r>
        <w:rPr>
          <w:spacing w:val="-2"/>
        </w:rPr>
        <w:tab/>
        <w:t>(2)</w:t>
      </w:r>
      <w:r>
        <w:rPr>
          <w:spacing w:val="-2"/>
        </w:rPr>
        <w:tab/>
        <w:t>YOU AND YOUR WITNESSES WILL BE REQUIRED TO ATTEND THE COURT ON THE DATE OF HEARING, OTHERWISE THE MATTER MAY BE DEALT WITH IN YOUR ABSENCE ON THAT DATE.</w:t>
      </w:r>
    </w:p>
    <w:p>
      <w:pPr>
        <w:pStyle w:val="yTable"/>
        <w:tabs>
          <w:tab w:val="left" w:pos="993"/>
          <w:tab w:val="right" w:leader="dot" w:pos="7088"/>
        </w:tabs>
        <w:suppressAutoHyphens/>
        <w:ind w:left="1418" w:hanging="1418"/>
        <w:rPr>
          <w:spacing w:val="-2"/>
        </w:rPr>
      </w:pPr>
      <w:r>
        <w:rPr>
          <w:spacing w:val="-2"/>
        </w:rPr>
        <w:tab/>
        <w:t>(3)</w:t>
      </w:r>
      <w:r>
        <w:rPr>
          <w:spacing w:val="-2"/>
        </w:rPr>
        <w:tab/>
        <w:t>NOTE: (It remains your responsibility to ascertain the date of hearing)</w:t>
      </w:r>
    </w:p>
    <w:p>
      <w:pPr>
        <w:pStyle w:val="yTable"/>
        <w:tabs>
          <w:tab w:val="right" w:leader="dot" w:pos="7088"/>
        </w:tabs>
        <w:suppressAutoHyphens/>
        <w:rPr>
          <w:spacing w:val="-2"/>
        </w:rPr>
      </w:pPr>
      <w:r>
        <w:rPr>
          <w:spacing w:val="-2"/>
        </w:rPr>
        <w:t>I understand the English language/or these provisions have been explained to me and I understand the plea I am making.</w:t>
      </w:r>
    </w:p>
    <w:p>
      <w:pPr>
        <w:pStyle w:val="yTable"/>
        <w:tabs>
          <w:tab w:val="right" w:leader="dot" w:pos="3828"/>
        </w:tabs>
        <w:suppressAutoHyphens/>
        <w:ind w:right="3260"/>
        <w:rPr>
          <w:spacing w:val="-2"/>
        </w:rPr>
      </w:pPr>
      <w:r>
        <w:rPr>
          <w:spacing w:val="-2"/>
        </w:rPr>
        <w:t>PLEA: ............................................................</w:t>
      </w:r>
    </w:p>
    <w:p>
      <w:pPr>
        <w:pStyle w:val="yTable"/>
        <w:tabs>
          <w:tab w:val="right" w:leader="dot" w:pos="3828"/>
        </w:tabs>
        <w:suppressAutoHyphens/>
        <w:spacing w:before="0"/>
        <w:ind w:right="3260"/>
        <w:jc w:val="center"/>
        <w:rPr>
          <w:spacing w:val="-2"/>
        </w:rPr>
      </w:pPr>
      <w:r>
        <w:rPr>
          <w:spacing w:val="-2"/>
        </w:rPr>
        <w:t>(in your own handwriting)</w:t>
      </w:r>
    </w:p>
    <w:p>
      <w:pPr>
        <w:pStyle w:val="yTable"/>
        <w:tabs>
          <w:tab w:val="right" w:leader="dot" w:pos="7088"/>
        </w:tabs>
        <w:suppressAutoHyphens/>
        <w:rPr>
          <w:spacing w:val="-2"/>
        </w:rPr>
      </w:pPr>
      <w:r>
        <w:rPr>
          <w:spacing w:val="-2"/>
        </w:rPr>
        <w:t>ADDRESS FOR SERVICE OF NOTICES IS: .........................................................</w:t>
      </w:r>
    </w:p>
    <w:p>
      <w:pPr>
        <w:pStyle w:val="yTable"/>
        <w:tabs>
          <w:tab w:val="right" w:leader="dot" w:pos="4111"/>
        </w:tabs>
        <w:suppressAutoHyphens/>
        <w:rPr>
          <w:spacing w:val="-2"/>
        </w:rPr>
      </w:pPr>
      <w:r>
        <w:rPr>
          <w:spacing w:val="-2"/>
        </w:rPr>
        <w:t>SIGNED: ............................................................</w:t>
      </w:r>
    </w:p>
    <w:p>
      <w:pPr>
        <w:pStyle w:val="yTable"/>
        <w:tabs>
          <w:tab w:val="right" w:leader="dot" w:pos="4111"/>
        </w:tabs>
        <w:suppressAutoHyphens/>
        <w:rPr>
          <w:spacing w:val="-2"/>
        </w:rPr>
      </w:pPr>
      <w:r>
        <w:rPr>
          <w:spacing w:val="-2"/>
        </w:rPr>
        <w:t>Date: ....................................................................</w:t>
      </w:r>
    </w:p>
    <w:p>
      <w:pPr>
        <w:pStyle w:val="yTable"/>
        <w:tabs>
          <w:tab w:val="right" w:leader="dot" w:pos="7088"/>
        </w:tabs>
        <w:suppressAutoHyphens/>
        <w:rPr>
          <w:spacing w:val="-2"/>
        </w:rPr>
      </w:pPr>
      <w:r>
        <w:rPr>
          <w:spacing w:val="-2"/>
        </w:rPr>
        <w:t>The following information should be provided to assist the Clerk in listing your case for hearing.</w:t>
      </w:r>
    </w:p>
    <w:p>
      <w:pPr>
        <w:pStyle w:val="yTable"/>
        <w:tabs>
          <w:tab w:val="left" w:pos="567"/>
          <w:tab w:val="right" w:leader="dot" w:pos="7088"/>
        </w:tabs>
        <w:suppressAutoHyphens/>
        <w:ind w:left="1134" w:hanging="1134"/>
        <w:rPr>
          <w:spacing w:val="-2"/>
        </w:rPr>
      </w:pPr>
      <w:r>
        <w:rPr>
          <w:spacing w:val="-2"/>
        </w:rPr>
        <w:tab/>
        <w:t>(a)</w:t>
      </w:r>
      <w:r>
        <w:rPr>
          <w:spacing w:val="-2"/>
        </w:rPr>
        <w:tab/>
        <w:t>Will you be represented? ......................................................................</w:t>
      </w:r>
    </w:p>
    <w:p>
      <w:pPr>
        <w:pStyle w:val="yTable"/>
        <w:tabs>
          <w:tab w:val="left" w:pos="567"/>
          <w:tab w:val="right" w:leader="dot" w:pos="7088"/>
        </w:tabs>
        <w:suppressAutoHyphens/>
        <w:ind w:left="1134" w:hanging="1134"/>
        <w:rPr>
          <w:spacing w:val="-2"/>
        </w:rPr>
      </w:pPr>
      <w:r>
        <w:rPr>
          <w:spacing w:val="-2"/>
        </w:rPr>
        <w:tab/>
        <w:t>(b)</w:t>
      </w:r>
      <w:r>
        <w:rPr>
          <w:spacing w:val="-2"/>
        </w:rPr>
        <w:tab/>
        <w:t>If so, what is his/her name? ..................................................................</w:t>
      </w:r>
    </w:p>
    <w:p>
      <w:pPr>
        <w:pStyle w:val="yTable"/>
        <w:tabs>
          <w:tab w:val="left" w:pos="567"/>
          <w:tab w:val="right" w:leader="dot" w:pos="7088"/>
        </w:tabs>
        <w:suppressAutoHyphens/>
        <w:ind w:left="1134" w:hanging="1134"/>
        <w:rPr>
          <w:spacing w:val="-2"/>
        </w:rPr>
      </w:pPr>
      <w:r>
        <w:rPr>
          <w:spacing w:val="-2"/>
        </w:rPr>
        <w:tab/>
        <w:t>(c)</w:t>
      </w:r>
      <w:r>
        <w:rPr>
          <w:spacing w:val="-2"/>
        </w:rPr>
        <w:tab/>
        <w:t>How many witnesses (including yourself) do you propose to call?</w:t>
      </w:r>
    </w:p>
    <w:p>
      <w:pPr>
        <w:pStyle w:val="yTable"/>
        <w:tabs>
          <w:tab w:val="left" w:pos="567"/>
          <w:tab w:val="right" w:leader="dot" w:pos="7088"/>
        </w:tabs>
        <w:suppressAutoHyphens/>
        <w:ind w:left="1134" w:hanging="1134"/>
        <w:rPr>
          <w:spacing w:val="-2"/>
        </w:rPr>
      </w:pPr>
      <w:r>
        <w:rPr>
          <w:spacing w:val="-2"/>
        </w:rPr>
        <w:tab/>
      </w:r>
      <w:r>
        <w:rPr>
          <w:spacing w:val="-2"/>
        </w:rPr>
        <w:tab/>
        <w:t>................................................................................................................</w:t>
      </w:r>
    </w:p>
    <w:p>
      <w:pPr>
        <w:pStyle w:val="yTable"/>
        <w:tabs>
          <w:tab w:val="left" w:pos="567"/>
          <w:tab w:val="right" w:leader="dot" w:pos="7088"/>
        </w:tabs>
        <w:suppressAutoHyphens/>
        <w:ind w:left="1134" w:hanging="1134"/>
        <w:rPr>
          <w:spacing w:val="-2"/>
        </w:rPr>
      </w:pPr>
      <w:r>
        <w:rPr>
          <w:spacing w:val="-2"/>
        </w:rPr>
        <w:tab/>
        <w:t>(d)</w:t>
      </w:r>
      <w:r>
        <w:rPr>
          <w:spacing w:val="-2"/>
        </w:rPr>
        <w:tab/>
        <w:t>How long do you estimate your defence will take? .............................</w:t>
      </w:r>
    </w:p>
    <w:p>
      <w:pPr>
        <w:pStyle w:val="yTable"/>
        <w:tabs>
          <w:tab w:val="left" w:pos="567"/>
          <w:tab w:val="right" w:leader="dot" w:pos="7088"/>
        </w:tabs>
        <w:suppressAutoHyphens/>
        <w:ind w:left="1134" w:hanging="1134"/>
        <w:rPr>
          <w:spacing w:val="-2"/>
        </w:rPr>
      </w:pPr>
      <w:r>
        <w:rPr>
          <w:spacing w:val="-2"/>
        </w:rPr>
        <w:tab/>
        <w:t>(e)</w:t>
      </w:r>
      <w:r>
        <w:rPr>
          <w:spacing w:val="-2"/>
        </w:rPr>
        <w:tab/>
        <w:t>Are there any comments you wish to make regarding a suitable hearing date? .........................................................................................</w:t>
      </w:r>
    </w:p>
    <w:p>
      <w:pPr>
        <w:pStyle w:val="yTable"/>
        <w:tabs>
          <w:tab w:val="left" w:pos="567"/>
          <w:tab w:val="right" w:leader="dot" w:pos="7088"/>
        </w:tabs>
        <w:suppressAutoHyphens/>
        <w:ind w:left="1134" w:hanging="1134"/>
        <w:rPr>
          <w:spacing w:val="-2"/>
        </w:rPr>
      </w:pPr>
      <w:r>
        <w:rPr>
          <w:spacing w:val="-2"/>
        </w:rPr>
        <w:tab/>
      </w:r>
      <w:r>
        <w:rPr>
          <w:spacing w:val="-2"/>
        </w:rPr>
        <w:tab/>
        <w:t>................................................................................................................</w:t>
      </w:r>
    </w:p>
    <w:p>
      <w:pPr>
        <w:pStyle w:val="yTable"/>
        <w:tabs>
          <w:tab w:val="right" w:leader="dot" w:pos="7088"/>
        </w:tabs>
        <w:suppressAutoHyphens/>
        <w:spacing w:before="0"/>
        <w:jc w:val="center"/>
        <w:rPr>
          <w:spacing w:val="-2"/>
        </w:rPr>
      </w:pPr>
      <w:r>
        <w:rPr>
          <w:spacing w:val="-2"/>
        </w:rPr>
        <w:t>SECTION B</w:t>
      </w:r>
    </w:p>
    <w:p>
      <w:pPr>
        <w:pStyle w:val="yTable"/>
        <w:tabs>
          <w:tab w:val="right" w:leader="dot" w:pos="7088"/>
        </w:tabs>
        <w:suppressAutoHyphens/>
        <w:rPr>
          <w:spacing w:val="-2"/>
        </w:rPr>
      </w:pPr>
      <w:r>
        <w:rPr>
          <w:spacing w:val="-2"/>
        </w:rPr>
        <w:t>PLEA OF GUILTY</w:t>
      </w:r>
    </w:p>
    <w:p>
      <w:pPr>
        <w:pStyle w:val="yTable"/>
        <w:tabs>
          <w:tab w:val="right" w:leader="dot" w:pos="7088"/>
        </w:tabs>
        <w:suppressAutoHyphens/>
        <w:rPr>
          <w:spacing w:val="-2"/>
        </w:rPr>
      </w:pPr>
      <w:r>
        <w:rPr>
          <w:spacing w:val="-2"/>
        </w:rPr>
        <w:t>Should you desire to plead guilty to this summons please endorse in the place provided hereunder “</w:t>
      </w:r>
      <w:r>
        <w:rPr>
          <w:spacing w:val="-2"/>
          <w:u w:val="single"/>
        </w:rPr>
        <w:t>I plead guilty</w:t>
      </w:r>
      <w:r>
        <w:rPr>
          <w:spacing w:val="-2"/>
        </w:rPr>
        <w:t>”, sign and date where indicated and then return it to the Court mentioned on the front of this form to reach it prior to the hearing date (it should be received by the Court no later than 3 days prior to that date). The effect of doing so will be that, unless advice is received by the Court prior to the hearing date that you wish to withdraw the plea, the Court dealing with the complaint may proceed to hear and determine the complaint in your absence as though you were present and had pleaded guilty. You may also forward with the summons any written explanation or any other information you believe is relevant to the charge.</w:t>
      </w:r>
    </w:p>
    <w:p>
      <w:pPr>
        <w:pStyle w:val="yTable"/>
        <w:tabs>
          <w:tab w:val="left" w:pos="993"/>
          <w:tab w:val="right" w:leader="dot" w:pos="7088"/>
        </w:tabs>
        <w:suppressAutoHyphens/>
        <w:ind w:left="1418" w:hanging="1418"/>
        <w:rPr>
          <w:spacing w:val="-2"/>
        </w:rPr>
      </w:pPr>
      <w:r>
        <w:rPr>
          <w:spacing w:val="-2"/>
        </w:rPr>
        <w:t>NOTE:</w:t>
      </w:r>
      <w:r>
        <w:rPr>
          <w:spacing w:val="-2"/>
        </w:rPr>
        <w:tab/>
        <w:t>(a)</w:t>
      </w:r>
      <w:r>
        <w:rPr>
          <w:spacing w:val="-2"/>
        </w:rPr>
        <w:tab/>
        <w:t>IT IS YOUR RESPONSIBILITY TO ASCERTAIN ANY PENALTY THAT MAY BE IMPOSED BY THE COURT AGAINST YOU AT THE TIME AND DATE OF HEARING SHOWN HEREON.</w:t>
      </w:r>
    </w:p>
    <w:p>
      <w:pPr>
        <w:pStyle w:val="yTable"/>
        <w:tabs>
          <w:tab w:val="right" w:leader="dot" w:pos="7088"/>
        </w:tabs>
        <w:suppressAutoHyphens/>
        <w:rPr>
          <w:spacing w:val="-2"/>
        </w:rPr>
      </w:pPr>
      <w:r>
        <w:rPr>
          <w:spacing w:val="-2"/>
        </w:rPr>
        <w:t>I understand the English language/or these provisions have been explained to me and I understand the plea I am making.</w:t>
      </w:r>
    </w:p>
    <w:tbl>
      <w:tblPr>
        <w:tblW w:w="0" w:type="auto"/>
        <w:tblInd w:w="283" w:type="dxa"/>
        <w:tblLayout w:type="fixed"/>
        <w:tblCellMar>
          <w:left w:w="283" w:type="dxa"/>
          <w:right w:w="283" w:type="dxa"/>
        </w:tblCellMar>
        <w:tblLook w:val="0000" w:firstRow="0" w:lastRow="0" w:firstColumn="0" w:lastColumn="0" w:noHBand="0" w:noVBand="0"/>
      </w:tblPr>
      <w:tblGrid>
        <w:gridCol w:w="3686"/>
        <w:gridCol w:w="3402"/>
      </w:tblGrid>
      <w:tr>
        <w:tc>
          <w:tcPr>
            <w:tcW w:w="3686" w:type="dxa"/>
          </w:tcPr>
          <w:p>
            <w:pPr>
              <w:pStyle w:val="yTable"/>
              <w:tabs>
                <w:tab w:val="left" w:leader="dot" w:pos="3261"/>
                <w:tab w:val="right" w:leader="dot" w:pos="7088"/>
              </w:tabs>
              <w:suppressAutoHyphens/>
              <w:ind w:left="-283" w:right="-141"/>
              <w:rPr>
                <w:spacing w:val="-2"/>
              </w:rPr>
            </w:pPr>
            <w:r>
              <w:rPr>
                <w:spacing w:val="-2"/>
              </w:rPr>
              <w:t>PLEA: ......................................................</w:t>
            </w:r>
          </w:p>
          <w:p>
            <w:pPr>
              <w:pStyle w:val="yTable"/>
              <w:tabs>
                <w:tab w:val="left" w:leader="dot" w:pos="3261"/>
                <w:tab w:val="right" w:leader="dot" w:pos="7088"/>
              </w:tabs>
              <w:suppressAutoHyphens/>
              <w:spacing w:before="0"/>
              <w:ind w:left="-284" w:right="-142"/>
              <w:jc w:val="center"/>
              <w:rPr>
                <w:spacing w:val="-2"/>
              </w:rPr>
            </w:pPr>
            <w:r>
              <w:rPr>
                <w:spacing w:val="-2"/>
              </w:rPr>
              <w:t>(in your own handwriting)</w:t>
            </w:r>
          </w:p>
        </w:tc>
        <w:tc>
          <w:tcPr>
            <w:tcW w:w="3402" w:type="dxa"/>
          </w:tcPr>
          <w:p>
            <w:pPr>
              <w:pStyle w:val="yTable"/>
              <w:tabs>
                <w:tab w:val="left" w:pos="567"/>
                <w:tab w:val="right" w:leader="dot" w:pos="7088"/>
              </w:tabs>
              <w:suppressAutoHyphens/>
              <w:ind w:left="567" w:hanging="567"/>
              <w:rPr>
                <w:spacing w:val="-2"/>
              </w:rPr>
            </w:pPr>
            <w:r>
              <w:rPr>
                <w:spacing w:val="-2"/>
              </w:rPr>
              <w:sym w:font="Wingdings" w:char="F06F"/>
            </w:r>
            <w:r>
              <w:rPr>
                <w:spacing w:val="-2"/>
              </w:rPr>
              <w:tab/>
              <w:t xml:space="preserve">I WILL </w:t>
            </w:r>
            <w:r>
              <w:rPr>
                <w:spacing w:val="-2"/>
                <w:u w:val="single"/>
              </w:rPr>
              <w:t>NOT</w:t>
            </w:r>
            <w:r>
              <w:rPr>
                <w:spacing w:val="-2"/>
              </w:rPr>
              <w:t xml:space="preserve"> BE ATTENDING COURT</w:t>
            </w:r>
          </w:p>
        </w:tc>
      </w:tr>
      <w:tr>
        <w:tc>
          <w:tcPr>
            <w:tcW w:w="3686" w:type="dxa"/>
          </w:tcPr>
          <w:p>
            <w:pPr>
              <w:pStyle w:val="yTable"/>
              <w:tabs>
                <w:tab w:val="left" w:leader="dot" w:pos="3261"/>
                <w:tab w:val="right" w:leader="dot" w:pos="7088"/>
              </w:tabs>
              <w:suppressAutoHyphens/>
              <w:ind w:left="-283" w:right="-141"/>
              <w:rPr>
                <w:spacing w:val="-2"/>
              </w:rPr>
            </w:pPr>
            <w:r>
              <w:rPr>
                <w:spacing w:val="-2"/>
              </w:rPr>
              <w:t>SIGNED: .................................................</w:t>
            </w:r>
          </w:p>
        </w:tc>
        <w:tc>
          <w:tcPr>
            <w:tcW w:w="3402" w:type="dxa"/>
          </w:tcPr>
          <w:p>
            <w:pPr>
              <w:pStyle w:val="yTable"/>
              <w:tabs>
                <w:tab w:val="left" w:pos="567"/>
                <w:tab w:val="right" w:leader="dot" w:pos="7088"/>
              </w:tabs>
              <w:suppressAutoHyphens/>
              <w:ind w:left="567" w:hanging="567"/>
              <w:rPr>
                <w:spacing w:val="-2"/>
              </w:rPr>
            </w:pPr>
            <w:r>
              <w:rPr>
                <w:spacing w:val="-2"/>
              </w:rPr>
              <w:sym w:font="Wingdings" w:char="F06F"/>
            </w:r>
            <w:r>
              <w:rPr>
                <w:spacing w:val="-2"/>
              </w:rPr>
              <w:tab/>
              <w:t xml:space="preserve">I </w:t>
            </w:r>
            <w:r>
              <w:rPr>
                <w:spacing w:val="-2"/>
                <w:u w:val="single"/>
              </w:rPr>
              <w:t>WILL</w:t>
            </w:r>
            <w:r>
              <w:rPr>
                <w:spacing w:val="-2"/>
              </w:rPr>
              <w:t> BE ATTENDING COURT</w:t>
            </w:r>
          </w:p>
        </w:tc>
      </w:tr>
      <w:tr>
        <w:tc>
          <w:tcPr>
            <w:tcW w:w="3686" w:type="dxa"/>
          </w:tcPr>
          <w:p>
            <w:pPr>
              <w:pStyle w:val="yTable"/>
              <w:tabs>
                <w:tab w:val="left" w:leader="dot" w:pos="3261"/>
                <w:tab w:val="right" w:leader="dot" w:pos="7088"/>
              </w:tabs>
              <w:suppressAutoHyphens/>
              <w:ind w:left="-283" w:right="-141"/>
              <w:rPr>
                <w:spacing w:val="-2"/>
              </w:rPr>
            </w:pPr>
            <w:r>
              <w:rPr>
                <w:spacing w:val="-2"/>
              </w:rPr>
              <w:t>DATE: .....................................................</w:t>
            </w:r>
          </w:p>
        </w:tc>
        <w:tc>
          <w:tcPr>
            <w:tcW w:w="3402" w:type="dxa"/>
          </w:tcPr>
          <w:p>
            <w:pPr>
              <w:pStyle w:val="yTable"/>
              <w:tabs>
                <w:tab w:val="left" w:pos="567"/>
                <w:tab w:val="right" w:leader="dot" w:pos="7088"/>
              </w:tabs>
              <w:suppressAutoHyphens/>
              <w:ind w:left="567" w:hanging="567"/>
              <w:rPr>
                <w:spacing w:val="-2"/>
              </w:rPr>
            </w:pPr>
            <w:r>
              <w:rPr>
                <w:spacing w:val="-2"/>
              </w:rPr>
              <w:tab/>
              <w:t>(Indicate Which)</w:t>
            </w:r>
          </w:p>
        </w:tc>
      </w:tr>
    </w:tbl>
    <w:p>
      <w:pPr>
        <w:pStyle w:val="yTable"/>
        <w:pageBreakBefore/>
        <w:tabs>
          <w:tab w:val="right" w:leader="dot" w:pos="7088"/>
        </w:tabs>
        <w:suppressAutoHyphens/>
        <w:ind w:left="851" w:right="851"/>
        <w:jc w:val="center"/>
        <w:rPr>
          <w:spacing w:val="-2"/>
        </w:rPr>
      </w:pPr>
      <w:r>
        <w:rPr>
          <w:spacing w:val="-2"/>
        </w:rPr>
        <w:t>Form 3 (Reg. 3)</w:t>
      </w:r>
    </w:p>
    <w:p>
      <w:pPr>
        <w:pStyle w:val="yTable"/>
        <w:tabs>
          <w:tab w:val="right" w:leader="dot" w:pos="7088"/>
        </w:tabs>
        <w:suppressAutoHyphens/>
        <w:ind w:left="851" w:right="851"/>
        <w:jc w:val="center"/>
        <w:rPr>
          <w:spacing w:val="-2"/>
        </w:rPr>
      </w:pPr>
      <w:r>
        <w:rPr>
          <w:i/>
          <w:spacing w:val="-2"/>
        </w:rPr>
        <w:t>Industrial Relations Act 1979</w:t>
      </w:r>
    </w:p>
    <w:p>
      <w:pPr>
        <w:pStyle w:val="yTable"/>
        <w:tabs>
          <w:tab w:val="right" w:leader="dot" w:pos="7088"/>
        </w:tabs>
        <w:suppressAutoHyphens/>
        <w:rPr>
          <w:spacing w:val="-2"/>
        </w:rPr>
      </w:pPr>
      <w:r>
        <w:rPr>
          <w:spacing w:val="-2"/>
        </w:rPr>
        <w:t>Before the Industrial Magistrate’s Court at ...............................................................</w:t>
      </w:r>
    </w:p>
    <w:p>
      <w:pPr>
        <w:pStyle w:val="yTable"/>
        <w:tabs>
          <w:tab w:val="right" w:leader="dot" w:pos="7088"/>
        </w:tabs>
        <w:suppressAutoHyphens/>
        <w:ind w:left="5103"/>
        <w:rPr>
          <w:spacing w:val="-2"/>
        </w:rPr>
      </w:pPr>
      <w:r>
        <w:rPr>
          <w:spacing w:val="-2"/>
        </w:rPr>
        <w:t>No ...............................</w:t>
      </w:r>
    </w:p>
    <w:p>
      <w:pPr>
        <w:pStyle w:val="yTable"/>
        <w:tabs>
          <w:tab w:val="right" w:leader="dot" w:pos="7088"/>
        </w:tabs>
        <w:suppressAutoHyphens/>
        <w:ind w:left="3969"/>
        <w:rPr>
          <w:spacing w:val="-2"/>
        </w:rPr>
      </w:pPr>
      <w:r>
        <w:rPr>
          <w:spacing w:val="-2"/>
        </w:rPr>
        <w:t>Between</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spacing w:val="-2"/>
        </w:rPr>
        <w:t>SUMMONS OF A WITNESS</w:t>
      </w:r>
    </w:p>
    <w:p>
      <w:pPr>
        <w:pStyle w:val="yTable"/>
        <w:tabs>
          <w:tab w:val="right" w:leader="dot" w:pos="7088"/>
        </w:tabs>
        <w:suppressAutoHyphens/>
        <w:jc w:val="center"/>
        <w:rPr>
          <w:spacing w:val="-2"/>
        </w:rPr>
      </w:pPr>
      <w:r>
        <w:rPr>
          <w:spacing w:val="-2"/>
        </w:rPr>
        <w:t>(Breach of Award)</w:t>
      </w:r>
    </w:p>
    <w:p>
      <w:pPr>
        <w:pStyle w:val="yTable"/>
        <w:tabs>
          <w:tab w:val="left" w:leader="dot" w:pos="3544"/>
          <w:tab w:val="right" w:leader="dot" w:pos="7088"/>
        </w:tabs>
        <w:suppressAutoHyphens/>
        <w:rPr>
          <w:spacing w:val="-2"/>
        </w:rPr>
      </w:pPr>
      <w:r>
        <w:rPr>
          <w:spacing w:val="-2"/>
        </w:rPr>
        <w:t>To ............................................................. of .............................................................</w:t>
      </w:r>
    </w:p>
    <w:p>
      <w:pPr>
        <w:pStyle w:val="yTable"/>
        <w:tabs>
          <w:tab w:val="left" w:leader="dot" w:pos="4678"/>
          <w:tab w:val="right" w:leader="dot" w:pos="7088"/>
        </w:tabs>
        <w:suppressAutoHyphens/>
        <w:rPr>
          <w:spacing w:val="-2"/>
        </w:rPr>
      </w:pPr>
      <w:r>
        <w:rPr>
          <w:spacing w:val="-2"/>
        </w:rPr>
        <w:t>Whereas a Complaint was on the ..................................day of .................................,</w:t>
      </w:r>
    </w:p>
    <w:p>
      <w:pPr>
        <w:pStyle w:val="yTable"/>
        <w:tabs>
          <w:tab w:val="right" w:leader="dot" w:pos="7088"/>
        </w:tabs>
        <w:suppressAutoHyphens/>
        <w:spacing w:before="0"/>
        <w:rPr>
          <w:spacing w:val="-2"/>
        </w:rPr>
      </w:pPr>
      <w:r>
        <w:rPr>
          <w:spacing w:val="-2"/>
        </w:rPr>
        <w:t xml:space="preserve">19 ........................., made before one of Her Majesty’s Justices of the Peace (or the Registrar of Industrial Unions, Deputy or Assistant Registrar of Industrial Unions </w:t>
      </w:r>
    </w:p>
    <w:p>
      <w:pPr>
        <w:pStyle w:val="yTable"/>
        <w:tabs>
          <w:tab w:val="left" w:leader="dot" w:pos="4678"/>
          <w:tab w:val="right" w:leader="dot" w:pos="7088"/>
        </w:tabs>
        <w:suppressAutoHyphens/>
        <w:spacing w:before="0"/>
        <w:rPr>
          <w:spacing w:val="-2"/>
        </w:rPr>
      </w:pPr>
      <w:r>
        <w:rPr>
          <w:spacing w:val="-2"/>
        </w:rPr>
        <w:t>or a Clerk of Petty Sessions) by .................................... that .....................................</w:t>
      </w:r>
    </w:p>
    <w:p>
      <w:pPr>
        <w:pStyle w:val="yTable"/>
        <w:tabs>
          <w:tab w:val="left" w:leader="dot" w:pos="1701"/>
          <w:tab w:val="left" w:leader="dot" w:pos="3402"/>
          <w:tab w:val="right" w:leader="dot" w:pos="7088"/>
        </w:tabs>
        <w:suppressAutoHyphens/>
        <w:spacing w:before="0"/>
        <w:rPr>
          <w:spacing w:val="-2"/>
        </w:rPr>
      </w:pPr>
      <w:r>
        <w:rPr>
          <w:spacing w:val="-2"/>
        </w:rPr>
        <w:t>................................ of ........................... committed a breach of Award No ............</w:t>
      </w:r>
    </w:p>
    <w:p>
      <w:pPr>
        <w:pStyle w:val="yTable"/>
        <w:tabs>
          <w:tab w:val="left" w:leader="dot" w:pos="2410"/>
          <w:tab w:val="right" w:leader="dot" w:pos="7088"/>
        </w:tabs>
        <w:suppressAutoHyphens/>
        <w:spacing w:before="0"/>
        <w:rPr>
          <w:spacing w:val="-2"/>
        </w:rPr>
      </w:pPr>
      <w:r>
        <w:rPr>
          <w:spacing w:val="-2"/>
        </w:rPr>
        <w:t>of ......................................... in that (here set out breach complained of).</w:t>
      </w:r>
    </w:p>
    <w:p>
      <w:pPr>
        <w:pStyle w:val="yTable"/>
        <w:tabs>
          <w:tab w:val="right" w:leader="dot" w:pos="7088"/>
        </w:tabs>
        <w:suppressAutoHyphens/>
        <w:rPr>
          <w:spacing w:val="-2"/>
        </w:rPr>
      </w:pPr>
      <w:r>
        <w:rPr>
          <w:spacing w:val="-2"/>
        </w:rPr>
        <w:t>These are therefore to require you to appear at .........................................................</w:t>
      </w:r>
    </w:p>
    <w:p>
      <w:pPr>
        <w:pStyle w:val="yTable"/>
        <w:tabs>
          <w:tab w:val="left" w:leader="dot" w:pos="2127"/>
          <w:tab w:val="left" w:leader="dot" w:pos="4395"/>
          <w:tab w:val="left" w:leader="dot" w:pos="5245"/>
          <w:tab w:val="right" w:leader="dot" w:pos="7088"/>
        </w:tabs>
        <w:suppressAutoHyphens/>
        <w:spacing w:before="0"/>
        <w:rPr>
          <w:spacing w:val="-2"/>
        </w:rPr>
      </w:pPr>
      <w:r>
        <w:rPr>
          <w:spacing w:val="-2"/>
        </w:rPr>
        <w:t>on the ............................. day of ................................, 19 ........., at ...........................</w:t>
      </w:r>
    </w:p>
    <w:p>
      <w:pPr>
        <w:pStyle w:val="yTable"/>
        <w:tabs>
          <w:tab w:val="right" w:leader="dot" w:pos="7088"/>
        </w:tabs>
        <w:suppressAutoHyphens/>
        <w:spacing w:before="0"/>
        <w:rPr>
          <w:spacing w:val="-2"/>
        </w:rPr>
      </w:pPr>
      <w:r>
        <w:rPr>
          <w:spacing w:val="-2"/>
        </w:rPr>
        <w:t>o’clock in the ................................ noon before the Industrial Magistrate’s Court to testify what you know concerning the matter of the Said Complaint: And you are further required to bring with you and produce at the same time and place abovenamed the following documents: </w:t>
      </w:r>
      <w:r>
        <w:rPr>
          <w:snapToGrid w:val="0"/>
        </w:rPr>
        <w:t>—</w:t>
      </w:r>
      <w:r>
        <w:rPr>
          <w:spacing w:val="-2"/>
        </w:rPr>
        <w:t> </w:t>
      </w:r>
    </w:p>
    <w:p>
      <w:pPr>
        <w:pStyle w:val="yTable"/>
        <w:tabs>
          <w:tab w:val="right" w:leader="dot" w:pos="7088"/>
        </w:tabs>
        <w:suppressAutoHyphens/>
        <w:ind w:left="567"/>
        <w:rPr>
          <w:spacing w:val="-2"/>
        </w:rPr>
      </w:pPr>
      <w:r>
        <w:rPr>
          <w:spacing w:val="-2"/>
        </w:rPr>
        <w:t>...........................................................................................................................</w:t>
      </w:r>
    </w:p>
    <w:p>
      <w:pPr>
        <w:pStyle w:val="yTable"/>
        <w:tabs>
          <w:tab w:val="right" w:leader="dot" w:pos="7088"/>
        </w:tabs>
        <w:suppressAutoHyphens/>
        <w:spacing w:before="0"/>
        <w:ind w:left="567"/>
        <w:rPr>
          <w:spacing w:val="-2"/>
        </w:rPr>
      </w:pPr>
      <w:r>
        <w:rPr>
          <w:spacing w:val="-2"/>
        </w:rPr>
        <w:t>...........................................................................................................................</w:t>
      </w:r>
    </w:p>
    <w:p>
      <w:pPr>
        <w:pStyle w:val="yTable"/>
        <w:tabs>
          <w:tab w:val="left" w:leader="dot" w:pos="3969"/>
          <w:tab w:val="right" w:leader="dot" w:pos="7088"/>
        </w:tabs>
        <w:suppressAutoHyphens/>
        <w:rPr>
          <w:spacing w:val="-2"/>
        </w:rPr>
      </w:pPr>
      <w:r>
        <w:rPr>
          <w:spacing w:val="-2"/>
        </w:rPr>
        <w:t>Given under my hand at ................................... in the said State this.........................</w:t>
      </w:r>
    </w:p>
    <w:p>
      <w:pPr>
        <w:pStyle w:val="yTable"/>
        <w:tabs>
          <w:tab w:val="left" w:leader="dot" w:pos="3969"/>
          <w:tab w:val="right" w:leader="dot" w:pos="7088"/>
        </w:tabs>
        <w:suppressAutoHyphens/>
        <w:rPr>
          <w:spacing w:val="-2"/>
        </w:rPr>
      </w:pPr>
      <w:r>
        <w:rPr>
          <w:spacing w:val="-2"/>
        </w:rPr>
        <w:t>day of ……………………….., 19 ..................</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Justice of the Peace.</w:t>
      </w:r>
    </w:p>
    <w:p>
      <w:pPr>
        <w:pStyle w:val="yTable"/>
        <w:suppressAutoHyphens/>
        <w:rPr>
          <w:spacing w:val="-2"/>
        </w:rPr>
      </w:pPr>
      <w:r>
        <w:rPr>
          <w:spacing w:val="-2"/>
        </w:rPr>
        <w:t>(Or the Registrar of Industrial Unions, Deputy or Assistant Registrar of Industrial Unions or a Clerk of Petty Sessions.)</w:t>
      </w:r>
    </w:p>
    <w:p>
      <w:pPr>
        <w:pStyle w:val="yTable"/>
        <w:tabs>
          <w:tab w:val="right" w:leader="dot" w:pos="7088"/>
        </w:tabs>
        <w:suppressAutoHyphens/>
        <w:jc w:val="center"/>
        <w:rPr>
          <w:spacing w:val="-2"/>
        </w:rPr>
      </w:pPr>
      <w:r>
        <w:rPr>
          <w:spacing w:val="-2"/>
        </w:rPr>
        <w:t>ENDORSEMENT OF SERVICE.</w:t>
      </w:r>
    </w:p>
    <w:p>
      <w:pPr>
        <w:pStyle w:val="yTable"/>
        <w:tabs>
          <w:tab w:val="left" w:leader="dot" w:pos="2835"/>
          <w:tab w:val="left" w:leader="dot" w:pos="5954"/>
          <w:tab w:val="right" w:leader="dot" w:pos="7088"/>
        </w:tabs>
        <w:suppressAutoHyphens/>
        <w:rPr>
          <w:spacing w:val="-2"/>
        </w:rPr>
      </w:pPr>
      <w:r>
        <w:rPr>
          <w:spacing w:val="-2"/>
        </w:rPr>
        <w:t>On the .......................................... day of .............................................., 19 ........., at</w:t>
      </w:r>
    </w:p>
    <w:p>
      <w:pPr>
        <w:pStyle w:val="yTable"/>
        <w:tabs>
          <w:tab w:val="left" w:leader="dot" w:pos="2127"/>
          <w:tab w:val="right" w:leader="dot" w:pos="7088"/>
        </w:tabs>
        <w:suppressAutoHyphens/>
        <w:spacing w:before="0"/>
        <w:rPr>
          <w:spacing w:val="-2"/>
        </w:rPr>
      </w:pPr>
      <w:r>
        <w:rPr>
          <w:spacing w:val="-2"/>
        </w:rPr>
        <w:t>........................................ I served the within named ................................... with the</w:t>
      </w:r>
    </w:p>
    <w:p>
      <w:pPr>
        <w:pStyle w:val="yTable"/>
        <w:tabs>
          <w:tab w:val="left" w:leader="dot" w:pos="3969"/>
          <w:tab w:val="right" w:leader="dot" w:pos="7088"/>
        </w:tabs>
        <w:suppressAutoHyphens/>
        <w:spacing w:before="0"/>
        <w:rPr>
          <w:spacing w:val="-2"/>
        </w:rPr>
      </w:pPr>
      <w:r>
        <w:rPr>
          <w:spacing w:val="-2"/>
        </w:rPr>
        <w:t>within Summons by delivering a duplicate of it to him personally (or by leaving a duplicate of it for him with .............................. a person apparently over the age of</w:t>
      </w:r>
    </w:p>
    <w:p>
      <w:pPr>
        <w:pStyle w:val="yTable"/>
        <w:tabs>
          <w:tab w:val="right" w:leader="dot" w:pos="7088"/>
        </w:tabs>
        <w:suppressAutoHyphens/>
        <w:spacing w:before="0"/>
        <w:rPr>
          <w:spacing w:val="-2"/>
        </w:rPr>
      </w:pPr>
      <w:r>
        <w:rPr>
          <w:spacing w:val="-2"/>
        </w:rPr>
        <w:t>sixteen years at ............................................. his last known place of abode or place of business).</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(Signature.)</w:t>
      </w:r>
    </w:p>
    <w:p>
      <w:pPr>
        <w:pStyle w:val="yTable"/>
        <w:tabs>
          <w:tab w:val="left" w:leader="dot" w:pos="2977"/>
          <w:tab w:val="left" w:leader="dot" w:pos="6237"/>
          <w:tab w:val="right" w:leader="dot" w:pos="7088"/>
        </w:tabs>
        <w:suppressAutoHyphens/>
        <w:rPr>
          <w:spacing w:val="-2"/>
        </w:rPr>
      </w:pPr>
      <w:r>
        <w:rPr>
          <w:spacing w:val="-2"/>
        </w:rPr>
        <w:t>Dated this ....................................... day of ................................................., 19 ........</w:t>
      </w:r>
    </w:p>
    <w:p>
      <w:pPr>
        <w:pStyle w:val="yTable"/>
        <w:pageBreakBefore/>
        <w:tabs>
          <w:tab w:val="right" w:leader="dot" w:pos="7088"/>
        </w:tabs>
        <w:suppressAutoHyphens/>
        <w:jc w:val="center"/>
        <w:rPr>
          <w:spacing w:val="-2"/>
        </w:rPr>
      </w:pPr>
      <w:r>
        <w:rPr>
          <w:spacing w:val="-2"/>
        </w:rPr>
        <w:t>Form 4 (Reg. 9)</w:t>
      </w:r>
    </w:p>
    <w:p>
      <w:pPr>
        <w:pStyle w:val="yTable"/>
        <w:tabs>
          <w:tab w:val="right" w:leader="dot" w:pos="7088"/>
        </w:tabs>
        <w:suppressAutoHyphens/>
        <w:jc w:val="center"/>
        <w:rPr>
          <w:spacing w:val="-2"/>
        </w:rPr>
      </w:pPr>
      <w:r>
        <w:rPr>
          <w:i/>
          <w:spacing w:val="-2"/>
        </w:rPr>
        <w:t>Industrial Relations Act 1979</w:t>
      </w:r>
    </w:p>
    <w:p>
      <w:pPr>
        <w:pStyle w:val="yTable"/>
        <w:tabs>
          <w:tab w:val="right" w:leader="dot" w:pos="7088"/>
        </w:tabs>
        <w:suppressAutoHyphens/>
        <w:jc w:val="center"/>
        <w:rPr>
          <w:spacing w:val="-2"/>
        </w:rPr>
      </w:pPr>
      <w:r>
        <w:rPr>
          <w:b/>
          <w:spacing w:val="-2"/>
        </w:rPr>
        <w:t>PRAECIPE FOR WARRANT OF EXECUTION OR COMMITMENT</w:t>
      </w:r>
    </w:p>
    <w:p>
      <w:pPr>
        <w:pStyle w:val="yTable"/>
        <w:tabs>
          <w:tab w:val="right" w:leader="dot" w:pos="7088"/>
        </w:tabs>
        <w:suppressAutoHyphens/>
        <w:rPr>
          <w:spacing w:val="-1"/>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3544"/>
        <w:gridCol w:w="1559"/>
      </w:tblGrid>
      <w:tr>
        <w:tc>
          <w:tcPr>
            <w:tcW w:w="1985" w:type="dxa"/>
          </w:tcPr>
          <w:p>
            <w:pPr>
              <w:pStyle w:val="yTable"/>
              <w:tabs>
                <w:tab w:val="right" w:leader="dot" w:pos="7088"/>
              </w:tabs>
              <w:suppressAutoHyphens/>
              <w:rPr>
                <w:spacing w:val="-1"/>
              </w:rPr>
            </w:pPr>
          </w:p>
        </w:tc>
        <w:tc>
          <w:tcPr>
            <w:tcW w:w="3544" w:type="dxa"/>
          </w:tcPr>
          <w:p>
            <w:pPr>
              <w:pStyle w:val="yTable"/>
              <w:tabs>
                <w:tab w:val="left" w:leader="dot" w:pos="1985"/>
                <w:tab w:val="right" w:leader="dot" w:pos="2978"/>
                <w:tab w:val="right" w:leader="dot" w:pos="7088"/>
              </w:tabs>
              <w:suppressAutoHyphens/>
              <w:rPr>
                <w:spacing w:val="-1"/>
              </w:rPr>
            </w:pPr>
            <w:r>
              <w:rPr>
                <w:spacing w:val="-1"/>
              </w:rPr>
              <w:t>No ...............................of 19.........</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jc w:val="center"/>
              <w:rPr>
                <w:spacing w:val="-1"/>
              </w:rPr>
            </w:pPr>
            <w:r>
              <w:rPr>
                <w:spacing w:val="-1"/>
              </w:rPr>
              <w:t>FEES</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p>
        </w:tc>
        <w:tc>
          <w:tcPr>
            <w:tcW w:w="1559" w:type="dxa"/>
          </w:tcPr>
          <w:p>
            <w:pPr>
              <w:pStyle w:val="yTable"/>
              <w:tabs>
                <w:tab w:val="right" w:leader="dot" w:pos="7088"/>
              </w:tabs>
              <w:suppressAutoHyphens/>
              <w:jc w:val="center"/>
              <w:rPr>
                <w:spacing w:val="-1"/>
              </w:rPr>
            </w:pPr>
            <w:r>
              <w:rPr>
                <w:spacing w:val="-1"/>
              </w:rPr>
              <w:t>$</w:t>
            </w: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Warrant ........................................</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Execution .....................................</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Payment for Distance travelled ....</w:t>
            </w:r>
          </w:p>
        </w:tc>
        <w:tc>
          <w:tcPr>
            <w:tcW w:w="1559" w:type="dxa"/>
          </w:tcPr>
          <w:p>
            <w:pPr>
              <w:pStyle w:val="yTable"/>
              <w:tabs>
                <w:tab w:val="right" w:leader="dot" w:pos="7088"/>
              </w:tabs>
              <w:suppressAutoHyphens/>
              <w:jc w:val="center"/>
              <w:rPr>
                <w:spacing w:val="-1"/>
              </w:rPr>
            </w:pPr>
          </w:p>
        </w:tc>
      </w:tr>
      <w:tr>
        <w:tc>
          <w:tcPr>
            <w:tcW w:w="1985" w:type="dxa"/>
          </w:tcPr>
          <w:p>
            <w:pPr>
              <w:pStyle w:val="yTable"/>
              <w:tabs>
                <w:tab w:val="right" w:leader="dot" w:pos="7088"/>
              </w:tabs>
              <w:suppressAutoHyphens/>
              <w:rPr>
                <w:spacing w:val="-1"/>
              </w:rPr>
            </w:pPr>
          </w:p>
        </w:tc>
        <w:tc>
          <w:tcPr>
            <w:tcW w:w="3544" w:type="dxa"/>
          </w:tcPr>
          <w:p>
            <w:pPr>
              <w:pStyle w:val="yTable"/>
              <w:tabs>
                <w:tab w:val="right" w:leader="dot" w:pos="2978"/>
                <w:tab w:val="right" w:leader="dot" w:pos="7088"/>
              </w:tabs>
              <w:suppressAutoHyphens/>
              <w:rPr>
                <w:spacing w:val="-1"/>
              </w:rPr>
            </w:pPr>
            <w:r>
              <w:rPr>
                <w:spacing w:val="-1"/>
              </w:rPr>
              <w:t>Receipt No. ..................................</w:t>
            </w:r>
          </w:p>
        </w:tc>
        <w:tc>
          <w:tcPr>
            <w:tcW w:w="1559" w:type="dxa"/>
            <w:tcBorders>
              <w:top w:val="single" w:sz="4" w:space="0" w:color="auto"/>
              <w:bottom w:val="single" w:sz="4" w:space="0" w:color="auto"/>
            </w:tcBorders>
          </w:tcPr>
          <w:p>
            <w:pPr>
              <w:pStyle w:val="yTable"/>
              <w:tabs>
                <w:tab w:val="right" w:leader="dot" w:pos="7088"/>
              </w:tabs>
              <w:suppressAutoHyphens/>
              <w:jc w:val="center"/>
              <w:rPr>
                <w:spacing w:val="-1"/>
              </w:rPr>
            </w:pPr>
          </w:p>
        </w:tc>
      </w:tr>
    </w:tbl>
    <w:p>
      <w:pPr>
        <w:pStyle w:val="yTable"/>
        <w:keepNext/>
        <w:tabs>
          <w:tab w:val="right" w:leader="dot" w:pos="3685"/>
          <w:tab w:val="left" w:pos="7938"/>
        </w:tabs>
        <w:suppressAutoHyphens/>
        <w:ind w:left="3969"/>
        <w:rPr>
          <w:spacing w:val="-1"/>
        </w:rPr>
      </w:pPr>
      <w:r>
        <w:rPr>
          <w:spacing w:val="-1"/>
        </w:rPr>
        <w:t>Between</w:t>
      </w:r>
    </w:p>
    <w:p>
      <w:pPr>
        <w:pStyle w:val="yTable"/>
        <w:keepNext/>
        <w:tabs>
          <w:tab w:val="right" w:leader="dot" w:pos="7088"/>
        </w:tabs>
        <w:suppressAutoHyphens/>
        <w:spacing w:before="0"/>
        <w:ind w:left="3969"/>
        <w:rPr>
          <w:spacing w:val="-1"/>
        </w:rPr>
      </w:pPr>
      <w:r>
        <w:rPr>
          <w:spacing w:val="-1"/>
        </w:rPr>
        <w:t>.........................................................</w:t>
      </w:r>
    </w:p>
    <w:p>
      <w:pPr>
        <w:pStyle w:val="yTable"/>
        <w:tabs>
          <w:tab w:val="right" w:leader="dot" w:pos="7088"/>
        </w:tabs>
        <w:suppressAutoHyphens/>
        <w:spacing w:before="0"/>
        <w:ind w:left="3969"/>
        <w:rPr>
          <w:spacing w:val="-1"/>
        </w:rPr>
      </w:pPr>
      <w:r>
        <w:rPr>
          <w:spacing w:val="-1"/>
        </w:rPr>
        <w:t>.........................................................</w:t>
      </w:r>
    </w:p>
    <w:p>
      <w:pPr>
        <w:pStyle w:val="yTable"/>
        <w:tabs>
          <w:tab w:val="right" w:leader="dot" w:pos="3685"/>
          <w:tab w:val="left" w:pos="7938"/>
        </w:tabs>
        <w:suppressAutoHyphens/>
        <w:spacing w:before="0"/>
        <w:ind w:left="3969"/>
        <w:jc w:val="right"/>
        <w:rPr>
          <w:spacing w:val="-1"/>
        </w:rPr>
      </w:pPr>
      <w:r>
        <w:rPr>
          <w:spacing w:val="-1"/>
        </w:rPr>
        <w:t>Complainant,</w:t>
      </w:r>
    </w:p>
    <w:p>
      <w:pPr>
        <w:pStyle w:val="yTable"/>
        <w:tabs>
          <w:tab w:val="right" w:leader="dot" w:pos="3685"/>
          <w:tab w:val="left" w:pos="7938"/>
        </w:tabs>
        <w:suppressAutoHyphens/>
        <w:spacing w:before="0"/>
        <w:ind w:left="3969"/>
        <w:jc w:val="center"/>
        <w:rPr>
          <w:spacing w:val="-1"/>
        </w:rPr>
      </w:pPr>
      <w:r>
        <w:rPr>
          <w:spacing w:val="-1"/>
        </w:rPr>
        <w:t>and</w:t>
      </w:r>
    </w:p>
    <w:p>
      <w:pPr>
        <w:pStyle w:val="yTable"/>
        <w:tabs>
          <w:tab w:val="right" w:leader="dot" w:pos="7088"/>
        </w:tabs>
        <w:suppressAutoHyphens/>
        <w:spacing w:before="0"/>
        <w:ind w:left="3969"/>
        <w:rPr>
          <w:spacing w:val="-1"/>
        </w:rPr>
      </w:pPr>
      <w:r>
        <w:rPr>
          <w:spacing w:val="-1"/>
        </w:rPr>
        <w:t>.........................................................</w:t>
      </w:r>
    </w:p>
    <w:p>
      <w:pPr>
        <w:pStyle w:val="yTable"/>
        <w:tabs>
          <w:tab w:val="right" w:leader="dot" w:pos="7088"/>
        </w:tabs>
        <w:suppressAutoHyphens/>
        <w:spacing w:before="0"/>
        <w:ind w:left="3969"/>
        <w:rPr>
          <w:spacing w:val="-1"/>
        </w:rPr>
      </w:pPr>
      <w:r>
        <w:rPr>
          <w:spacing w:val="-1"/>
        </w:rPr>
        <w:t>.........................................................</w:t>
      </w:r>
    </w:p>
    <w:p>
      <w:pPr>
        <w:pStyle w:val="yTable"/>
        <w:tabs>
          <w:tab w:val="right" w:leader="dot" w:pos="3685"/>
          <w:tab w:val="left" w:pos="7938"/>
        </w:tabs>
        <w:suppressAutoHyphens/>
        <w:spacing w:before="0"/>
        <w:ind w:left="3969"/>
        <w:jc w:val="right"/>
        <w:rPr>
          <w:spacing w:val="-1"/>
        </w:rPr>
      </w:pPr>
      <w:r>
        <w:rPr>
          <w:spacing w:val="-1"/>
        </w:rPr>
        <w:t>Defendant.</w:t>
      </w:r>
    </w:p>
    <w:p>
      <w:pPr>
        <w:pStyle w:val="yTable"/>
        <w:tabs>
          <w:tab w:val="right" w:leader="dot" w:pos="7088"/>
        </w:tabs>
        <w:suppressAutoHyphens/>
        <w:rPr>
          <w:spacing w:val="-1"/>
        </w:rPr>
      </w:pPr>
      <w:r>
        <w:rPr>
          <w:spacing w:val="-1"/>
        </w:rPr>
        <w:t>PLEASE ISSUE Warrant of Execution (or Commitment) against the abovenamed Complainant (or Defendant) for the sum of $ ................................ as</w:t>
      </w:r>
    </w:p>
    <w:p>
      <w:pPr>
        <w:pStyle w:val="yTable"/>
        <w:tabs>
          <w:tab w:val="right" w:leader="dot" w:pos="7088"/>
        </w:tabs>
        <w:suppressAutoHyphens/>
        <w:spacing w:before="0"/>
        <w:rPr>
          <w:spacing w:val="-1"/>
        </w:rPr>
      </w:pPr>
      <w:r>
        <w:rPr>
          <w:spacing w:val="-1"/>
        </w:rPr>
        <w:t>under, being the amount of Order or part of same made the .............................day</w:t>
      </w:r>
    </w:p>
    <w:p>
      <w:pPr>
        <w:pStyle w:val="yTable"/>
        <w:tabs>
          <w:tab w:val="left" w:leader="dot" w:pos="1985"/>
          <w:tab w:val="left" w:leader="dot" w:pos="2977"/>
          <w:tab w:val="right" w:leader="dot" w:pos="7088"/>
        </w:tabs>
        <w:suppressAutoHyphens/>
        <w:spacing w:before="0"/>
        <w:rPr>
          <w:spacing w:val="-1"/>
        </w:rPr>
      </w:pPr>
      <w:r>
        <w:rPr>
          <w:spacing w:val="-1"/>
        </w:rPr>
        <w:t>of ................................, 19 ............, before ...............................................Industrial</w:t>
      </w:r>
    </w:p>
    <w:p>
      <w:pPr>
        <w:pStyle w:val="yTable"/>
        <w:tabs>
          <w:tab w:val="right" w:leader="dot" w:pos="4253"/>
        </w:tabs>
        <w:suppressAutoHyphens/>
        <w:spacing w:before="0"/>
        <w:rPr>
          <w:spacing w:val="-1"/>
        </w:rPr>
      </w:pPr>
      <w:r>
        <w:rPr>
          <w:spacing w:val="-1"/>
        </w:rPr>
        <w:t>Magistrate’s Court at ............................................</w:t>
      </w:r>
    </w:p>
    <w:p>
      <w:pPr>
        <w:pStyle w:val="yTable"/>
        <w:tabs>
          <w:tab w:val="left" w:leader="dot" w:pos="2835"/>
          <w:tab w:val="left" w:leader="dot" w:pos="5954"/>
          <w:tab w:val="right" w:leader="dot" w:pos="7088"/>
        </w:tabs>
        <w:suppressAutoHyphens/>
        <w:rPr>
          <w:spacing w:val="-1"/>
        </w:rPr>
      </w:pPr>
      <w:r>
        <w:rPr>
          <w:spacing w:val="-1"/>
        </w:rPr>
        <w:t>Dated this ................................... day of .............................................., 19 .............</w:t>
      </w:r>
    </w:p>
    <w:p>
      <w:pPr>
        <w:pStyle w:val="yTable"/>
        <w:tabs>
          <w:tab w:val="right" w:leader="dot" w:pos="7088"/>
        </w:tabs>
        <w:suppressAutoHyphens/>
        <w:ind w:left="3969"/>
        <w:rPr>
          <w:spacing w:val="-1"/>
        </w:rPr>
      </w:pPr>
      <w:r>
        <w:rPr>
          <w:spacing w:val="-1"/>
        </w:rPr>
        <w:t>.........................................................</w:t>
      </w:r>
    </w:p>
    <w:p>
      <w:pPr>
        <w:pStyle w:val="yTable"/>
        <w:tabs>
          <w:tab w:val="right" w:leader="dot" w:pos="7088"/>
        </w:tabs>
        <w:suppressAutoHyphens/>
        <w:spacing w:before="0"/>
        <w:ind w:left="3969"/>
        <w:jc w:val="center"/>
        <w:rPr>
          <w:spacing w:val="-1"/>
        </w:rPr>
      </w:pPr>
      <w:r>
        <w:rPr>
          <w:spacing w:val="-1"/>
        </w:rPr>
        <w:t>Complainant or Defendant</w:t>
      </w:r>
    </w:p>
    <w:tbl>
      <w:tblPr>
        <w:tblW w:w="0" w:type="auto"/>
        <w:tblInd w:w="283" w:type="dxa"/>
        <w:tblLayout w:type="fixed"/>
        <w:tblCellMar>
          <w:left w:w="283" w:type="dxa"/>
          <w:right w:w="283" w:type="dxa"/>
        </w:tblCellMar>
        <w:tblLook w:val="0000" w:firstRow="0" w:lastRow="0" w:firstColumn="0" w:lastColumn="0" w:noHBand="0" w:noVBand="0"/>
      </w:tblPr>
      <w:tblGrid>
        <w:gridCol w:w="4536"/>
        <w:gridCol w:w="1276"/>
        <w:gridCol w:w="1276"/>
      </w:tblGrid>
      <w:tr>
        <w:tc>
          <w:tcPr>
            <w:tcW w:w="4536" w:type="dxa"/>
          </w:tcPr>
          <w:p>
            <w:pPr>
              <w:pStyle w:val="yTable"/>
              <w:tabs>
                <w:tab w:val="right" w:leader="dot" w:pos="7088"/>
              </w:tabs>
              <w:suppressAutoHyphens/>
              <w:ind w:left="-283"/>
              <w:rPr>
                <w:spacing w:val="-1"/>
              </w:rPr>
            </w:pPr>
            <w:r>
              <w:rPr>
                <w:spacing w:val="-1"/>
              </w:rPr>
              <w:t>Amount of Order:</w:t>
            </w:r>
          </w:p>
        </w:tc>
        <w:tc>
          <w:tcPr>
            <w:tcW w:w="1276" w:type="dxa"/>
          </w:tcPr>
          <w:p>
            <w:pPr>
              <w:pStyle w:val="yTable"/>
              <w:tabs>
                <w:tab w:val="right" w:leader="dot" w:pos="7088"/>
              </w:tabs>
              <w:suppressAutoHyphens/>
              <w:ind w:left="-142"/>
              <w:jc w:val="center"/>
              <w:rPr>
                <w:spacing w:val="-1"/>
              </w:rPr>
            </w:pPr>
            <w:r>
              <w:rPr>
                <w:spacing w:val="-1"/>
              </w:rPr>
              <w:t>$</w:t>
            </w:r>
          </w:p>
        </w:tc>
        <w:tc>
          <w:tcPr>
            <w:tcW w:w="1276" w:type="dxa"/>
          </w:tcPr>
          <w:p>
            <w:pPr>
              <w:pStyle w:val="yTable"/>
              <w:tabs>
                <w:tab w:val="right" w:leader="dot" w:pos="7088"/>
              </w:tabs>
              <w:suppressAutoHyphens/>
              <w:ind w:left="-142"/>
              <w:jc w:val="center"/>
              <w:rPr>
                <w:spacing w:val="-1"/>
              </w:rPr>
            </w:pPr>
            <w:r>
              <w:rPr>
                <w:spacing w:val="-1"/>
              </w:rPr>
              <w:t>$</w:t>
            </w:r>
          </w:p>
        </w:tc>
      </w:tr>
      <w:tr>
        <w:tc>
          <w:tcPr>
            <w:tcW w:w="4536" w:type="dxa"/>
          </w:tcPr>
          <w:p>
            <w:pPr>
              <w:pStyle w:val="yTable"/>
              <w:tabs>
                <w:tab w:val="left" w:pos="4253"/>
                <w:tab w:val="right" w:leader="dot" w:pos="7088"/>
              </w:tabs>
              <w:suppressAutoHyphens/>
              <w:ind w:left="284" w:right="-283"/>
              <w:rPr>
                <w:spacing w:val="-1"/>
              </w:rPr>
            </w:pPr>
            <w:r>
              <w:rPr>
                <w:spacing w:val="-1"/>
              </w:rPr>
              <w:t>Fine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pos="4253"/>
                <w:tab w:val="right" w:leader="dot" w:pos="7088"/>
              </w:tabs>
              <w:suppressAutoHyphens/>
              <w:ind w:left="284" w:right="-283"/>
              <w:rPr>
                <w:spacing w:val="-1"/>
              </w:rPr>
            </w:pPr>
            <w:r>
              <w:rPr>
                <w:spacing w:val="-1"/>
              </w:rPr>
              <w:t>Wages .............................................................</w:t>
            </w:r>
          </w:p>
        </w:tc>
        <w:tc>
          <w:tcPr>
            <w:tcW w:w="1276" w:type="dxa"/>
            <w:tcBorders>
              <w:bottom w:val="single" w:sz="4" w:space="0" w:color="auto"/>
            </w:tcBorders>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pos="4253"/>
                <w:tab w:val="right" w:leader="dot" w:pos="7088"/>
              </w:tabs>
              <w:suppressAutoHyphens/>
              <w:ind w:left="851"/>
              <w:rPr>
                <w:spacing w:val="-1"/>
              </w:rPr>
            </w:pPr>
            <w:r>
              <w:rPr>
                <w:spacing w:val="-1"/>
              </w:rPr>
              <w:t>or</w:t>
            </w:r>
          </w:p>
        </w:tc>
        <w:tc>
          <w:tcPr>
            <w:tcW w:w="1276" w:type="dxa"/>
          </w:tcPr>
          <w:p>
            <w:pPr>
              <w:pStyle w:val="yTable"/>
              <w:tabs>
                <w:tab w:val="right" w:leader="dot" w:pos="7088"/>
              </w:tabs>
              <w:suppressAutoHyphens/>
              <w:spacing w:line="19" w:lineRule="exact"/>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pos="4253"/>
                <w:tab w:val="right" w:leader="dot" w:pos="7088"/>
              </w:tabs>
              <w:suppressAutoHyphens/>
              <w:ind w:left="-283" w:right="-283"/>
              <w:rPr>
                <w:spacing w:val="-1"/>
              </w:rPr>
            </w:pPr>
            <w:r>
              <w:rPr>
                <w:spacing w:val="-1"/>
              </w:rPr>
              <w:t>In the following periodical payments, namely: </w:t>
            </w:r>
            <w:r>
              <w:rPr>
                <w:snapToGrid w:val="0"/>
              </w:rPr>
              <w:t>—</w:t>
            </w:r>
            <w:r>
              <w:rPr>
                <w:spacing w:val="-1"/>
              </w:rPr>
              <w:t>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leader="dot" w:pos="4253"/>
                <w:tab w:val="right" w:leader="dot" w:pos="7088"/>
              </w:tabs>
              <w:suppressAutoHyphens/>
              <w:ind w:left="284" w:right="-283"/>
              <w:rPr>
                <w:spacing w:val="-1"/>
              </w:rPr>
            </w:pPr>
            <w:r>
              <w:rPr>
                <w:spacing w:val="-1"/>
              </w:rPr>
              <w:t>Payment due on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leader="dot" w:pos="4253"/>
                <w:tab w:val="right" w:leader="dot" w:pos="7088"/>
              </w:tabs>
              <w:suppressAutoHyphens/>
              <w:ind w:left="284" w:right="-283"/>
              <w:rPr>
                <w:spacing w:val="-1"/>
              </w:rPr>
            </w:pPr>
            <w:r>
              <w:rPr>
                <w:spacing w:val="-1"/>
              </w:rPr>
              <w:t>Payment due on ..............................................</w:t>
            </w:r>
          </w:p>
        </w:tc>
        <w:tc>
          <w:tcPr>
            <w:tcW w:w="1276" w:type="dxa"/>
          </w:tcPr>
          <w:p>
            <w:pPr>
              <w:pStyle w:val="yTable"/>
              <w:tabs>
                <w:tab w:val="right" w:leader="dot" w:pos="7088"/>
              </w:tabs>
              <w:suppressAutoHyphens/>
              <w:ind w:left="-142"/>
              <w:jc w:val="center"/>
              <w:rPr>
                <w:spacing w:val="-1"/>
              </w:rPr>
            </w:pPr>
          </w:p>
        </w:tc>
        <w:tc>
          <w:tcPr>
            <w:tcW w:w="1276" w:type="dxa"/>
          </w:tcPr>
          <w:p>
            <w:pPr>
              <w:pStyle w:val="yTable"/>
              <w:tabs>
                <w:tab w:val="right" w:leader="dot" w:pos="7088"/>
              </w:tabs>
              <w:suppressAutoHyphens/>
              <w:ind w:left="-142"/>
              <w:jc w:val="center"/>
              <w:rPr>
                <w:spacing w:val="-1"/>
              </w:rPr>
            </w:pPr>
          </w:p>
        </w:tc>
      </w:tr>
      <w:tr>
        <w:tc>
          <w:tcPr>
            <w:tcW w:w="4536" w:type="dxa"/>
          </w:tcPr>
          <w:p>
            <w:pPr>
              <w:pStyle w:val="yTable"/>
              <w:tabs>
                <w:tab w:val="left" w:leader="dot" w:pos="4253"/>
                <w:tab w:val="right" w:leader="dot" w:pos="7088"/>
              </w:tabs>
              <w:suppressAutoHyphens/>
              <w:ind w:left="284" w:right="-283"/>
              <w:rPr>
                <w:spacing w:val="-1"/>
              </w:rPr>
            </w:pPr>
            <w:r>
              <w:rPr>
                <w:spacing w:val="-1"/>
              </w:rPr>
              <w:t>Payment due on ..............................................</w:t>
            </w:r>
          </w:p>
        </w:tc>
        <w:tc>
          <w:tcPr>
            <w:tcW w:w="1276" w:type="dxa"/>
            <w:tcBorders>
              <w:bottom w:val="single" w:sz="4" w:space="0" w:color="auto"/>
            </w:tcBorders>
          </w:tcPr>
          <w:p>
            <w:pPr>
              <w:pStyle w:val="yTable"/>
              <w:tabs>
                <w:tab w:val="right" w:leader="dot" w:pos="7088"/>
              </w:tabs>
              <w:suppressAutoHyphens/>
              <w:jc w:val="center"/>
              <w:rPr>
                <w:spacing w:val="-1"/>
              </w:rPr>
            </w:pPr>
          </w:p>
        </w:tc>
        <w:tc>
          <w:tcPr>
            <w:tcW w:w="1276" w:type="dxa"/>
          </w:tcPr>
          <w:p>
            <w:pPr>
              <w:pStyle w:val="yTable"/>
              <w:tabs>
                <w:tab w:val="right" w:leader="dot" w:pos="7088"/>
              </w:tabs>
              <w:suppressAutoHyphens/>
              <w:ind w:left="-142"/>
              <w:jc w:val="center"/>
              <w:rPr>
                <w:spacing w:val="-1"/>
              </w:rPr>
            </w:pPr>
          </w:p>
        </w:tc>
      </w:tr>
      <w:tr>
        <w:tc>
          <w:tcPr>
            <w:tcW w:w="5812" w:type="dxa"/>
            <w:gridSpan w:val="2"/>
          </w:tcPr>
          <w:p>
            <w:pPr>
              <w:pStyle w:val="yTable"/>
              <w:tabs>
                <w:tab w:val="right" w:leader="dot" w:pos="7088"/>
              </w:tabs>
              <w:suppressAutoHyphens/>
              <w:ind w:left="-283"/>
              <w:rPr>
                <w:spacing w:val="-1"/>
              </w:rPr>
            </w:pPr>
            <w:r>
              <w:rPr>
                <w:spacing w:val="-1"/>
              </w:rPr>
              <w:t>In payment for costs of the sum of ..............................................</w:t>
            </w:r>
          </w:p>
        </w:tc>
        <w:tc>
          <w:tcPr>
            <w:tcW w:w="1276" w:type="dxa"/>
          </w:tcPr>
          <w:p>
            <w:pPr>
              <w:pStyle w:val="yTable"/>
              <w:tabs>
                <w:tab w:val="right" w:leader="dot" w:pos="7088"/>
              </w:tabs>
              <w:suppressAutoHyphens/>
              <w:rPr>
                <w:spacing w:val="-1"/>
              </w:rPr>
            </w:pPr>
          </w:p>
        </w:tc>
      </w:tr>
      <w:tr>
        <w:tc>
          <w:tcPr>
            <w:tcW w:w="5812" w:type="dxa"/>
            <w:gridSpan w:val="2"/>
          </w:tcPr>
          <w:p>
            <w:pPr>
              <w:pStyle w:val="yTable"/>
              <w:tabs>
                <w:tab w:val="right" w:leader="dot" w:pos="7088"/>
              </w:tabs>
              <w:suppressAutoHyphens/>
              <w:ind w:left="-283"/>
              <w:rPr>
                <w:spacing w:val="-1"/>
              </w:rPr>
            </w:pPr>
            <w:r>
              <w:rPr>
                <w:spacing w:val="-1"/>
              </w:rPr>
              <w:t>Deduct amount paid since Order .................................................</w:t>
            </w:r>
          </w:p>
        </w:tc>
        <w:tc>
          <w:tcPr>
            <w:tcW w:w="1276" w:type="dxa"/>
            <w:tcBorders>
              <w:top w:val="single" w:sz="4" w:space="0" w:color="auto"/>
              <w:bottom w:val="single" w:sz="4" w:space="0" w:color="auto"/>
            </w:tcBorders>
          </w:tcPr>
          <w:p>
            <w:pPr>
              <w:pStyle w:val="yTable"/>
              <w:tabs>
                <w:tab w:val="right" w:leader="dot" w:pos="7088"/>
              </w:tabs>
              <w:suppressAutoHyphens/>
              <w:spacing w:line="19" w:lineRule="exact"/>
              <w:rPr>
                <w:spacing w:val="-1"/>
              </w:rPr>
            </w:pPr>
            <w:r>
              <w:rPr>
                <w:noProof/>
              </w:rPr>
              <mc:AlternateContent>
                <mc:Choice Requires="wps">
                  <w:drawing>
                    <wp:anchor distT="0" distB="0" distL="114300" distR="114300" simplePos="0" relativeHeight="251657216" behindDoc="1" locked="0" layoutInCell="0" allowOverlap="1">
                      <wp:simplePos x="0" y="0"/>
                      <wp:positionH relativeFrom="margin">
                        <wp:posOffset>6120130</wp:posOffset>
                      </wp:positionH>
                      <wp:positionV relativeFrom="paragraph">
                        <wp:posOffset>0</wp:posOffset>
                      </wp:positionV>
                      <wp:extent cx="720725" cy="12065"/>
                      <wp:effectExtent l="0" t="0" r="0" b="0"/>
                      <wp:wrapNone/>
                      <wp:docPr id="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481.9pt;margin-top:0;width:56.75pt;height:.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e30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" o:allowincell="f" fillcolor="black" stroked="f" strokeweight=".05pt">
                      <w10:wrap anchorx="margin"/>
                    </v:rect>
                  </w:pict>
                </mc:Fallback>
              </mc:AlternateContent>
            </w:r>
          </w:p>
        </w:tc>
      </w:tr>
      <w:tr>
        <w:tc>
          <w:tcPr>
            <w:tcW w:w="5812" w:type="dxa"/>
            <w:gridSpan w:val="2"/>
          </w:tcPr>
          <w:p>
            <w:pPr>
              <w:pStyle w:val="yTable"/>
              <w:tabs>
                <w:tab w:val="left" w:leader="dot" w:pos="5529"/>
                <w:tab w:val="right" w:leader="dot" w:pos="7088"/>
              </w:tabs>
              <w:suppressAutoHyphens/>
              <w:ind w:left="1135" w:right="-283"/>
              <w:rPr>
                <w:spacing w:val="-1"/>
              </w:rPr>
            </w:pPr>
            <w:r>
              <w:rPr>
                <w:spacing w:val="-1"/>
              </w:rPr>
              <w:t>Total overdue .........................................................</w:t>
            </w:r>
          </w:p>
        </w:tc>
        <w:tc>
          <w:tcPr>
            <w:tcW w:w="1276" w:type="dxa"/>
            <w:tcBorders>
              <w:top w:val="single" w:sz="4" w:space="0" w:color="auto"/>
              <w:bottom w:val="single" w:sz="4" w:space="0" w:color="auto"/>
            </w:tcBorders>
          </w:tcPr>
          <w:p>
            <w:pPr>
              <w:pStyle w:val="yTable"/>
              <w:tabs>
                <w:tab w:val="right" w:leader="dot" w:pos="7088"/>
              </w:tabs>
              <w:suppressAutoHyphens/>
              <w:spacing w:line="19" w:lineRule="exact"/>
              <w:rPr>
                <w:spacing w:val="-1"/>
              </w:rPr>
            </w:pPr>
            <w:r>
              <w:rPr>
                <w:noProof/>
              </w:rPr>
              <mc:AlternateContent>
                <mc:Choice Requires="wps">
                  <w:drawing>
                    <wp:anchor distT="0" distB="0" distL="114300" distR="114300" simplePos="0" relativeHeight="251658240" behindDoc="1" locked="0" layoutInCell="0" allowOverlap="1">
                      <wp:simplePos x="0" y="0"/>
                      <wp:positionH relativeFrom="margin">
                        <wp:posOffset>6120130</wp:posOffset>
                      </wp:positionH>
                      <wp:positionV relativeFrom="paragraph">
                        <wp:posOffset>0</wp:posOffset>
                      </wp:positionV>
                      <wp:extent cx="720725" cy="12065"/>
                      <wp:effectExtent l="0" t="0" r="0" b="0"/>
                      <wp:wrapNone/>
                      <wp:docPr id="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481.9pt;margin-top:0;width:56.75pt;height:.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" o:allowincell="f" fillcolor="black" stroked="f" strokeweight=".05pt">
                      <w10:wrap anchorx="margin"/>
                    </v:rect>
                  </w:pict>
                </mc:Fallback>
              </mc:AlternateContent>
            </w:r>
          </w:p>
        </w:tc>
      </w:tr>
    </w:tbl>
    <w:p>
      <w:pPr>
        <w:pStyle w:val="yTable"/>
        <w:tabs>
          <w:tab w:val="left" w:leader="dot" w:pos="2127"/>
          <w:tab w:val="left" w:leader="dot" w:pos="4536"/>
          <w:tab w:val="left" w:leader="dot" w:pos="6237"/>
          <w:tab w:val="right" w:leader="dot" w:pos="7088"/>
        </w:tabs>
        <w:suppressAutoHyphens/>
        <w:rPr>
          <w:spacing w:val="-1"/>
        </w:rPr>
      </w:pPr>
      <w:r>
        <w:rPr>
          <w:spacing w:val="-1"/>
        </w:rPr>
        <w:t>Received at .................... a.m./p.m. on the ................ day of ..................., 19 ........,</w:t>
      </w:r>
    </w:p>
    <w:p>
      <w:pPr>
        <w:pStyle w:val="yTable"/>
        <w:tabs>
          <w:tab w:val="left" w:leader="dot" w:pos="2127"/>
          <w:tab w:val="left" w:leader="dot" w:pos="4536"/>
          <w:tab w:val="left" w:leader="dot" w:pos="6237"/>
          <w:tab w:val="right" w:leader="dot" w:pos="7088"/>
        </w:tabs>
        <w:suppressAutoHyphens/>
        <w:rPr>
          <w:spacing w:val="-1"/>
        </w:rPr>
      </w:pPr>
      <w:r>
        <w:rPr>
          <w:spacing w:val="-1"/>
        </w:rPr>
        <w:t>with fees as above.</w:t>
      </w:r>
    </w:p>
    <w:p>
      <w:pPr>
        <w:pStyle w:val="yTable"/>
        <w:tabs>
          <w:tab w:val="left" w:leader="dot" w:pos="2127"/>
          <w:tab w:val="left" w:leader="dot" w:pos="2835"/>
          <w:tab w:val="right" w:leader="dot" w:pos="3686"/>
        </w:tabs>
        <w:suppressAutoHyphens/>
        <w:rPr>
          <w:spacing w:val="-1"/>
        </w:rPr>
      </w:pPr>
      <w:r>
        <w:rPr>
          <w:spacing w:val="-1"/>
        </w:rPr>
        <w:t>Warrant issued .............. / .......... /19..........</w:t>
      </w:r>
    </w:p>
    <w:p>
      <w:pPr>
        <w:pStyle w:val="yTable"/>
        <w:tabs>
          <w:tab w:val="right" w:leader="dot" w:pos="7088"/>
        </w:tabs>
        <w:suppressAutoHyphens/>
        <w:ind w:left="3969"/>
        <w:rPr>
          <w:spacing w:val="-1"/>
        </w:rPr>
      </w:pPr>
      <w:r>
        <w:rPr>
          <w:spacing w:val="-1"/>
        </w:rPr>
        <w:t xml:space="preserve">......................................................... </w:t>
      </w:r>
    </w:p>
    <w:p>
      <w:pPr>
        <w:pStyle w:val="yTable"/>
        <w:tabs>
          <w:tab w:val="right" w:leader="dot" w:pos="7088"/>
        </w:tabs>
        <w:suppressAutoHyphens/>
        <w:spacing w:before="0"/>
        <w:ind w:left="3969"/>
        <w:jc w:val="center"/>
        <w:rPr>
          <w:spacing w:val="-1"/>
        </w:rPr>
      </w:pPr>
      <w:r>
        <w:rPr>
          <w:spacing w:val="-1"/>
        </w:rPr>
        <w:t>Registrar of Industrial Unions.</w:t>
      </w:r>
    </w:p>
    <w:p>
      <w:pPr>
        <w:pStyle w:val="yTable"/>
        <w:keepNext/>
        <w:pageBreakBefore/>
        <w:tabs>
          <w:tab w:val="right" w:leader="dot" w:pos="7088"/>
        </w:tabs>
        <w:suppressAutoHyphens/>
        <w:jc w:val="center"/>
        <w:rPr>
          <w:spacing w:val="-2"/>
        </w:rPr>
      </w:pPr>
      <w:r>
        <w:rPr>
          <w:spacing w:val="-2"/>
        </w:rPr>
        <w:t>Form 5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tabs>
          <w:tab w:val="right" w:leader="dot" w:pos="7088"/>
        </w:tabs>
        <w:suppressAutoHyphens/>
        <w:ind w:left="3969"/>
        <w:rPr>
          <w:spacing w:val="-2"/>
        </w:rPr>
      </w:pPr>
      <w:r>
        <w:rPr>
          <w:spacing w:val="-2"/>
        </w:rPr>
        <w:t>Between</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EXECUTION AGAINST DEFENDANT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w:t>
      </w:r>
    </w:p>
    <w:p>
      <w:pPr>
        <w:pStyle w:val="yTable"/>
        <w:tabs>
          <w:tab w:val="left" w:leader="dot" w:pos="3119"/>
          <w:tab w:val="left" w:leader="dot" w:pos="6096"/>
          <w:tab w:val="right" w:leader="dot" w:pos="7088"/>
        </w:tabs>
        <w:suppressAutoHyphens/>
        <w:rPr>
          <w:spacing w:val="-2"/>
        </w:rPr>
      </w:pPr>
      <w:r>
        <w:rPr>
          <w:spacing w:val="-2"/>
        </w:rPr>
        <w:t>Whereas on the ................................., day of..........................................., 19.............</w:t>
      </w:r>
    </w:p>
    <w:p>
      <w:pPr>
        <w:pStyle w:val="yTable"/>
        <w:tabs>
          <w:tab w:val="right" w:leader="dot" w:pos="7088"/>
        </w:tabs>
        <w:suppressAutoHyphens/>
        <w:spacing w:before="0"/>
        <w:rPr>
          <w:spacing w:val="-2"/>
        </w:rPr>
      </w:pPr>
      <w:r>
        <w:rPr>
          <w:spacing w:val="-2"/>
        </w:rPr>
        <w:t>on the hearing of a complaint made by the complainant against the defendant that </w:t>
      </w:r>
      <w:r>
        <w:rPr>
          <w:rFonts w:ascii="Lucida Console" w:hAnsi="Lucida Console"/>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jc w:val="center"/>
        <w:rPr>
          <w:spacing w:val="-2"/>
        </w:rPr>
      </w:pPr>
      <w:r>
        <w:rPr>
          <w:rFonts w:ascii="Lucida Console" w:hAnsi="Lucida Console"/>
          <w:spacing w:val="-2"/>
        </w:rPr>
        <w:t>†</w:t>
      </w:r>
      <w:r>
        <w:rPr>
          <w:spacing w:val="-2"/>
        </w:rPr>
        <w:t xml:space="preserve"> Nature of complaint briefly</w:t>
      </w:r>
    </w:p>
    <w:p>
      <w:pPr>
        <w:pStyle w:val="yTable"/>
        <w:tabs>
          <w:tab w:val="right" w:leader="dot" w:pos="7088"/>
        </w:tabs>
        <w:suppressAutoHyphens/>
        <w:rPr>
          <w:spacing w:val="-2"/>
        </w:rPr>
      </w:pPr>
      <w:r>
        <w:rPr>
          <w:spacing w:val="-2"/>
        </w:rPr>
        <w:t>the Industrial Magistrate’s Court convicted the defendant and adjudged that for his offence he should forfeit and pay the sum of $........................and should pay to</w:t>
      </w:r>
    </w:p>
    <w:p>
      <w:pPr>
        <w:pStyle w:val="yTable"/>
        <w:tabs>
          <w:tab w:val="left" w:leader="dot" w:pos="3402"/>
          <w:tab w:val="right" w:leader="dot" w:pos="7088"/>
        </w:tabs>
        <w:suppressAutoHyphens/>
        <w:spacing w:before="0"/>
        <w:rPr>
          <w:spacing w:val="-2"/>
        </w:rPr>
      </w:pPr>
      <w:r>
        <w:rPr>
          <w:spacing w:val="-2"/>
        </w:rPr>
        <w:t>................................................................ , the worker, the sum of $...........................</w:t>
      </w:r>
    </w:p>
    <w:p>
      <w:pPr>
        <w:pStyle w:val="yTable"/>
        <w:tabs>
          <w:tab w:val="right" w:leader="dot" w:pos="7088"/>
        </w:tabs>
        <w:suppressAutoHyphens/>
        <w:spacing w:before="0"/>
        <w:rPr>
          <w:spacing w:val="-2"/>
        </w:rPr>
      </w:pPr>
      <w:r>
        <w:rPr>
          <w:spacing w:val="-2"/>
        </w:rPr>
        <w:t>the difference between the amount paid and that which should have been paid to the worker under the said Award and should also pay the sum of $..........................</w:t>
      </w:r>
    </w:p>
    <w:p>
      <w:pPr>
        <w:pStyle w:val="yTable"/>
        <w:tabs>
          <w:tab w:val="left" w:leader="dot" w:pos="3969"/>
          <w:tab w:val="left" w:leader="dot" w:pos="6237"/>
          <w:tab w:val="right" w:leader="dot" w:pos="7088"/>
        </w:tabs>
        <w:suppressAutoHyphens/>
        <w:spacing w:before="0"/>
        <w:rPr>
          <w:spacing w:val="-2"/>
        </w:rPr>
      </w:pPr>
      <w:r>
        <w:rPr>
          <w:spacing w:val="-2"/>
        </w:rPr>
        <w:t>for costs, and it was thereby ordered that if the said several sums were not paid forthwith (on or before the ............................... day of .............................. 19 ........)</w:t>
      </w:r>
    </w:p>
    <w:p>
      <w:pPr>
        <w:pStyle w:val="yTable"/>
        <w:tabs>
          <w:tab w:val="left" w:pos="3969"/>
          <w:tab w:val="left" w:pos="6237"/>
          <w:tab w:val="right" w:leader="dot" w:pos="7088"/>
        </w:tabs>
        <w:suppressAutoHyphens/>
        <w:spacing w:before="0"/>
        <w:rPr>
          <w:spacing w:val="-2"/>
        </w:rPr>
      </w:pPr>
      <w:r>
        <w:rPr>
          <w:spacing w:val="-2"/>
        </w:rPr>
        <w:t xml:space="preserve">the same should then be levied by execution against the goods and chattels of the defendant.  And whereas default has been made in payment of the order (or part thereof) THESE ARE THEREFORE TO COMMAND YOU THE SAID POLICE OFFICERS FORTHWITH to make and levy by distress and sale of the goods of the defendant wheresoever they may be found (excepting so much of the goods of the defendant as are protected by regulation 10 of the </w:t>
      </w:r>
      <w:r>
        <w:rPr>
          <w:i/>
          <w:spacing w:val="-2"/>
        </w:rPr>
        <w:t>Industrial Relations (Industrial Magistrate’s Court) Regulations 1980</w:t>
      </w:r>
      <w:r>
        <w:rPr>
          <w:spacing w:val="-2"/>
        </w:rPr>
        <w:t>*) the sum stated at the foot of this warrant being the amount due to the complainant under the said conviction, including the costs of this execution; and to pay what sum you shall have so levied to the Registrar of Industrial Unions, and make return of what you have done under this warrant immediately upon the execution thereof.</w:t>
      </w:r>
    </w:p>
    <w:p>
      <w:pPr>
        <w:pStyle w:val="yTable"/>
        <w:tabs>
          <w:tab w:val="left" w:leader="dot" w:pos="2977"/>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567"/>
        <w:rPr>
          <w:spacing w:val="-2"/>
        </w:rPr>
      </w:pPr>
      <w:r>
        <w:rPr>
          <w:spacing w:val="-2"/>
        </w:rPr>
        <w:t>By the Court,</w:t>
      </w:r>
    </w:p>
    <w:p>
      <w:pPr>
        <w:pStyle w:val="yTable"/>
        <w:tabs>
          <w:tab w:val="left" w:pos="3969"/>
          <w:tab w:val="right" w:leader="dot" w:pos="7088"/>
        </w:tabs>
        <w:suppressAutoHyphens/>
        <w:rPr>
          <w:spacing w:val="-2"/>
        </w:rPr>
      </w:pPr>
      <w:r>
        <w:rPr>
          <w:spacing w:val="-2"/>
        </w:rPr>
        <w:t>(Seal)</w:t>
      </w:r>
      <w:r>
        <w:rPr>
          <w:spacing w:val="-2"/>
        </w:rPr>
        <w:tab/>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right" w:leader="dot" w:pos="7088"/>
        </w:tabs>
        <w:suppressAutoHyphens/>
        <w:spacing w:before="0"/>
        <w:ind w:left="3969"/>
        <w:jc w:val="center"/>
        <w:rPr>
          <w:spacing w:val="-2"/>
        </w:rPr>
      </w:pPr>
      <w:r>
        <w:rPr>
          <w:spacing w:val="-2"/>
        </w:rPr>
        <w:t>(See over.)</w:t>
      </w:r>
    </w:p>
    <w:p>
      <w:pPr>
        <w:pStyle w:val="yTable"/>
        <w:tabs>
          <w:tab w:val="right" w:leader="dot" w:pos="7088"/>
        </w:tabs>
        <w:suppressAutoHyphens/>
        <w:jc w:val="center"/>
        <w:rPr>
          <w:spacing w:val="-2"/>
        </w:rPr>
      </w:pPr>
      <w:r>
        <w:rPr>
          <w:spacing w:val="-2"/>
        </w:rPr>
        <w:t xml:space="preserve"> (Reverse side.)</w:t>
      </w:r>
    </w:p>
    <w:tbl>
      <w:tblPr>
        <w:tblW w:w="0" w:type="auto"/>
        <w:tblInd w:w="284" w:type="dxa"/>
        <w:tblLayout w:type="fixed"/>
        <w:tblCellMar>
          <w:left w:w="284" w:type="dxa"/>
          <w:right w:w="284" w:type="dxa"/>
        </w:tblCellMar>
        <w:tblLook w:val="0000" w:firstRow="0" w:lastRow="0" w:firstColumn="0" w:lastColumn="0" w:noHBand="0" w:noVBand="0"/>
      </w:tblPr>
      <w:tblGrid>
        <w:gridCol w:w="5387"/>
        <w:gridCol w:w="1701"/>
      </w:tblGrid>
      <w:tr>
        <w:tc>
          <w:tcPr>
            <w:tcW w:w="5387" w:type="dxa"/>
          </w:tcPr>
          <w:p>
            <w:pPr>
              <w:pStyle w:val="yTable"/>
              <w:tabs>
                <w:tab w:val="left" w:leader="dot" w:pos="5103"/>
                <w:tab w:val="right" w:leader="dot" w:pos="7088"/>
              </w:tabs>
              <w:suppressAutoHyphens/>
              <w:ind w:left="-284" w:right="-284"/>
              <w:rPr>
                <w:spacing w:val="-2"/>
              </w:rPr>
            </w:pPr>
          </w:p>
        </w:tc>
        <w:tc>
          <w:tcPr>
            <w:tcW w:w="1701" w:type="dxa"/>
          </w:tcPr>
          <w:p>
            <w:pPr>
              <w:pStyle w:val="yTable"/>
              <w:tabs>
                <w:tab w:val="right" w:leader="dot" w:pos="7088"/>
              </w:tabs>
              <w:suppressAutoHyphens/>
              <w:ind w:right="-142"/>
              <w:jc w:val="center"/>
              <w:rPr>
                <w:spacing w:val="-2"/>
              </w:rPr>
            </w:pPr>
            <w:r>
              <w:rPr>
                <w:spacing w:val="-2"/>
              </w:rPr>
              <w:t>$</w:t>
            </w:r>
          </w:p>
        </w:tc>
      </w:tr>
      <w:tr>
        <w:tc>
          <w:tcPr>
            <w:tcW w:w="5387" w:type="dxa"/>
          </w:tcPr>
          <w:p>
            <w:pPr>
              <w:pStyle w:val="yTable"/>
              <w:tabs>
                <w:tab w:val="left" w:leader="dot" w:pos="5103"/>
                <w:tab w:val="right" w:leader="dot" w:pos="7088"/>
              </w:tabs>
              <w:suppressAutoHyphens/>
              <w:ind w:left="-284" w:right="-284"/>
              <w:rPr>
                <w:spacing w:val="-2"/>
              </w:rPr>
            </w:pPr>
            <w:r>
              <w:rPr>
                <w:spacing w:val="-2"/>
              </w:rPr>
              <w:t>Amount directed to be paid under conviction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r>
              <w:rPr>
                <w:spacing w:val="-2"/>
              </w:rPr>
              <w:t>Since paid ...................................................................................</w:t>
            </w:r>
          </w:p>
        </w:tc>
        <w:tc>
          <w:tcPr>
            <w:tcW w:w="1701" w:type="dxa"/>
          </w:tcPr>
          <w:p>
            <w:pPr>
              <w:pStyle w:val="yTable"/>
              <w:tabs>
                <w:tab w:val="right" w:leader="dot" w:pos="7088"/>
              </w:tabs>
              <w:suppressAutoHyphens/>
              <w:ind w:right="-142"/>
              <w:jc w:val="center"/>
              <w:rPr>
                <w:spacing w:val="-2"/>
              </w:rPr>
            </w:pPr>
            <w:r>
              <w:rPr>
                <w:spacing w:val="-2"/>
              </w:rPr>
              <w:t>___________</w:t>
            </w:r>
          </w:p>
        </w:tc>
      </w:tr>
      <w:tr>
        <w:tc>
          <w:tcPr>
            <w:tcW w:w="5387" w:type="dxa"/>
          </w:tcPr>
          <w:p>
            <w:pPr>
              <w:pStyle w:val="yTable"/>
              <w:tabs>
                <w:tab w:val="left" w:leader="dot" w:pos="5103"/>
                <w:tab w:val="right" w:leader="dot" w:pos="7088"/>
              </w:tabs>
              <w:suppressAutoHyphens/>
              <w:ind w:left="-284" w:right="-284"/>
              <w:rPr>
                <w:spacing w:val="-2"/>
              </w:rPr>
            </w:pPr>
            <w:r>
              <w:rPr>
                <w:spacing w:val="-2"/>
              </w:rPr>
              <w:t>Remaining due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r>
              <w:rPr>
                <w:spacing w:val="-2"/>
              </w:rPr>
              <w:t>Fees for issuing and executing this warrant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r>
              <w:rPr>
                <w:spacing w:val="-2"/>
              </w:rPr>
              <w:t>Any additional fees for executing this warrant ..........................</w:t>
            </w:r>
          </w:p>
        </w:tc>
        <w:tc>
          <w:tcPr>
            <w:tcW w:w="1701" w:type="dxa"/>
          </w:tcPr>
          <w:p>
            <w:pPr>
              <w:pStyle w:val="yTable"/>
              <w:tabs>
                <w:tab w:val="right" w:leader="dot" w:pos="7088"/>
              </w:tabs>
              <w:suppressAutoHyphens/>
              <w:ind w:right="-142"/>
              <w:jc w:val="center"/>
              <w:rPr>
                <w:spacing w:val="-2"/>
              </w:rPr>
            </w:pPr>
            <w:r>
              <w:rPr>
                <w:spacing w:val="-2"/>
              </w:rPr>
              <w:t>___________</w:t>
            </w:r>
          </w:p>
        </w:tc>
      </w:tr>
      <w:tr>
        <w:tc>
          <w:tcPr>
            <w:tcW w:w="5387" w:type="dxa"/>
          </w:tcPr>
          <w:p>
            <w:pPr>
              <w:pStyle w:val="yTable"/>
              <w:tabs>
                <w:tab w:val="left" w:leader="dot" w:pos="5103"/>
                <w:tab w:val="right" w:leader="dot" w:pos="7088"/>
              </w:tabs>
              <w:suppressAutoHyphens/>
              <w:ind w:left="1417" w:right="-284"/>
              <w:rPr>
                <w:spacing w:val="-2"/>
              </w:rPr>
            </w:pPr>
            <w:r>
              <w:rPr>
                <w:spacing w:val="-2"/>
              </w:rPr>
              <w:t xml:space="preserve">Total amount to be levied .......................... </w:t>
            </w:r>
          </w:p>
        </w:tc>
        <w:tc>
          <w:tcPr>
            <w:tcW w:w="1701" w:type="dxa"/>
          </w:tcPr>
          <w:p>
            <w:pPr>
              <w:pStyle w:val="yTable"/>
              <w:tabs>
                <w:tab w:val="right" w:leader="dot" w:pos="7088"/>
              </w:tabs>
              <w:suppressAutoHyphens/>
              <w:ind w:right="-142"/>
              <w:jc w:val="center"/>
              <w:rPr>
                <w:spacing w:val="-2"/>
              </w:rPr>
            </w:pPr>
          </w:p>
        </w:tc>
      </w:tr>
      <w:tr>
        <w:tc>
          <w:tcPr>
            <w:tcW w:w="5387" w:type="dxa"/>
          </w:tcPr>
          <w:p>
            <w:pPr>
              <w:pStyle w:val="yTable"/>
              <w:tabs>
                <w:tab w:val="left" w:leader="dot" w:pos="5103"/>
                <w:tab w:val="right" w:leader="dot" w:pos="7088"/>
              </w:tabs>
              <w:suppressAutoHyphens/>
              <w:ind w:left="-284" w:right="-284"/>
              <w:rPr>
                <w:spacing w:val="-2"/>
              </w:rPr>
            </w:pPr>
          </w:p>
        </w:tc>
        <w:tc>
          <w:tcPr>
            <w:tcW w:w="1701" w:type="dxa"/>
          </w:tcPr>
          <w:p>
            <w:pPr>
              <w:pStyle w:val="yTable"/>
              <w:tabs>
                <w:tab w:val="right" w:leader="dot" w:pos="7088"/>
              </w:tabs>
              <w:suppressAutoHyphens/>
              <w:ind w:right="-142"/>
              <w:jc w:val="center"/>
              <w:rPr>
                <w:spacing w:val="-2"/>
              </w:rPr>
            </w:pPr>
            <w:r>
              <w:rPr>
                <w:spacing w:val="-2"/>
              </w:rPr>
              <w:t>___________</w:t>
            </w:r>
          </w:p>
        </w:tc>
      </w:tr>
    </w:tbl>
    <w:p>
      <w:pPr>
        <w:pStyle w:val="yTable"/>
        <w:tabs>
          <w:tab w:val="left" w:pos="993"/>
          <w:tab w:val="right" w:leader="dot" w:pos="7088"/>
        </w:tabs>
        <w:suppressAutoHyphens/>
        <w:rPr>
          <w:spacing w:val="-2"/>
        </w:rPr>
      </w:pPr>
      <w:r>
        <w:rPr>
          <w:spacing w:val="-2"/>
        </w:rPr>
        <w:t>NOTICE:</w:t>
      </w:r>
      <w:r>
        <w:rPr>
          <w:spacing w:val="-2"/>
        </w:rPr>
        <w:tab/>
        <w:t>The goods are not to be sold until after the end of five days next following the day on which they were seized, unless they be of a perishable nature, or at the request in writing of the defendant.</w:t>
      </w:r>
    </w:p>
    <w:p>
      <w:pPr>
        <w:pStyle w:val="yTable"/>
        <w:tabs>
          <w:tab w:val="right" w:leader="dot" w:pos="7088"/>
        </w:tabs>
        <w:suppressAutoHyphens/>
        <w:rPr>
          <w:spacing w:val="-2"/>
        </w:rPr>
      </w:pPr>
      <w:r>
        <w:rPr>
          <w:spacing w:val="-2"/>
        </w:rPr>
        <w:t>Application was made to the Registrar for this warrant ............................... minutes past the hour of ......................... in the .......................... noon of the ........................day of ........................................, 19............</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left" w:pos="426"/>
          <w:tab w:val="right" w:leader="dot" w:pos="7088"/>
        </w:tabs>
        <w:suppressAutoHyphens/>
        <w:rPr>
          <w:spacing w:val="-2"/>
        </w:rPr>
      </w:pPr>
      <w:r>
        <w:rPr>
          <w:rFonts w:ascii="Lucida Console" w:hAnsi="Lucida Console"/>
          <w:spacing w:val="-2"/>
        </w:rPr>
        <w:t>†</w:t>
      </w:r>
      <w:r>
        <w:rPr>
          <w:spacing w:val="-2"/>
        </w:rPr>
        <w:tab/>
        <w:t xml:space="preserve">     The following goods are protected from seizure by regulation 10 </w:t>
      </w:r>
      <w:r>
        <w:rPr>
          <w:snapToGrid w:val="0"/>
        </w:rPr>
        <w:t>—</w:t>
      </w:r>
      <w:r>
        <w:rPr>
          <w:spacing w:val="-2"/>
        </w:rPr>
        <w:t> </w:t>
      </w:r>
    </w:p>
    <w:p>
      <w:pPr>
        <w:pStyle w:val="yTable"/>
        <w:tabs>
          <w:tab w:val="right" w:leader="dot" w:pos="7088"/>
        </w:tabs>
        <w:suppressAutoHyphens/>
        <w:spacing w:before="0"/>
        <w:ind w:left="709"/>
        <w:rPr>
          <w:spacing w:val="-2"/>
        </w:rPr>
      </w:pPr>
      <w:r>
        <w:rPr>
          <w:spacing w:val="-2"/>
        </w:rPr>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pPr>
        <w:pStyle w:val="yTable"/>
        <w:keepNext/>
        <w:pageBreakBefore/>
        <w:tabs>
          <w:tab w:val="right" w:leader="dot" w:pos="7088"/>
        </w:tabs>
        <w:suppressAutoHyphens/>
        <w:jc w:val="center"/>
        <w:rPr>
          <w:spacing w:val="-2"/>
        </w:rPr>
      </w:pPr>
      <w:r>
        <w:rPr>
          <w:spacing w:val="-2"/>
        </w:rPr>
        <w:t>Form 6 (Reg. 10)</w:t>
      </w:r>
    </w:p>
    <w:p>
      <w:pPr>
        <w:pStyle w:val="yTable"/>
        <w:tabs>
          <w:tab w:val="right" w:leader="dot" w:pos="7088"/>
        </w:tabs>
        <w:suppressAutoHyphens/>
        <w:jc w:val="center"/>
        <w:rPr>
          <w:spacing w:val="-2"/>
        </w:rPr>
      </w:pPr>
      <w:r>
        <w:rPr>
          <w:i/>
          <w:spacing w:val="-2"/>
        </w:rPr>
        <w:t>Industrial Relations Act 1979</w:t>
      </w:r>
    </w:p>
    <w:p>
      <w:pPr>
        <w:pStyle w:val="yTable"/>
        <w:tabs>
          <w:tab w:val="left" w:leader="dot" w:pos="6096"/>
          <w:tab w:val="right" w:leader="dot" w:pos="7088"/>
        </w:tabs>
        <w:suppressAutoHyphens/>
        <w:ind w:left="4536"/>
        <w:rPr>
          <w:spacing w:val="-2"/>
        </w:rPr>
      </w:pPr>
      <w:r>
        <w:rPr>
          <w:spacing w:val="-2"/>
        </w:rPr>
        <w:t>No ....................... of 19.........</w:t>
      </w:r>
    </w:p>
    <w:p>
      <w:pPr>
        <w:pStyle w:val="yTable"/>
        <w:tabs>
          <w:tab w:val="right" w:leader="dot" w:pos="7088"/>
        </w:tabs>
        <w:suppressAutoHyphens/>
        <w:ind w:left="3969"/>
        <w:rPr>
          <w:spacing w:val="-2"/>
        </w:rPr>
      </w:pPr>
      <w:r>
        <w:rPr>
          <w:spacing w:val="-2"/>
        </w:rPr>
        <w:t>Between</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EXECUTION FOR COSTS AGAINST COMPLAINANT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w:t>
      </w:r>
    </w:p>
    <w:p>
      <w:pPr>
        <w:pStyle w:val="yTable"/>
        <w:tabs>
          <w:tab w:val="left" w:leader="dot" w:pos="3119"/>
          <w:tab w:val="left" w:leader="dot" w:pos="5529"/>
          <w:tab w:val="right" w:leader="dot" w:pos="7088"/>
        </w:tabs>
        <w:suppressAutoHyphens/>
        <w:rPr>
          <w:spacing w:val="-2"/>
        </w:rPr>
      </w:pPr>
      <w:r>
        <w:rPr>
          <w:spacing w:val="-2"/>
        </w:rPr>
        <w:t>WHEREAS on the............................, day of ................................ 19 ............ on the</w:t>
      </w:r>
    </w:p>
    <w:p>
      <w:pPr>
        <w:pStyle w:val="yTable"/>
        <w:tabs>
          <w:tab w:val="left" w:leader="dot" w:pos="1701"/>
          <w:tab w:val="right" w:leader="dot" w:pos="7088"/>
        </w:tabs>
        <w:suppressAutoHyphens/>
        <w:spacing w:before="0"/>
        <w:rPr>
          <w:spacing w:val="-2"/>
        </w:rPr>
      </w:pPr>
      <w:r>
        <w:rPr>
          <w:spacing w:val="-2"/>
        </w:rPr>
        <w:t>hearing of a complaint made by the Complainant against the defendant that ..........</w:t>
      </w:r>
    </w:p>
    <w:p>
      <w:pPr>
        <w:pStyle w:val="yTable"/>
        <w:tabs>
          <w:tab w:val="left" w:leader="dot" w:pos="1701"/>
          <w:tab w:val="right" w:leader="dot" w:pos="7088"/>
        </w:tabs>
        <w:suppressAutoHyphens/>
        <w:spacing w:before="0"/>
        <w:rPr>
          <w:spacing w:val="-2"/>
        </w:rPr>
      </w:pPr>
      <w:r>
        <w:rPr>
          <w:spacing w:val="-2"/>
        </w:rPr>
        <w:t>................................ (identify case) .......................the Industrial Magistrate’s Court</w:t>
      </w:r>
    </w:p>
    <w:p>
      <w:pPr>
        <w:pStyle w:val="yTable"/>
        <w:tabs>
          <w:tab w:val="left" w:pos="1560"/>
          <w:tab w:val="left" w:leader="dot" w:pos="5103"/>
          <w:tab w:val="right" w:leader="dot" w:pos="7088"/>
        </w:tabs>
        <w:suppressAutoHyphens/>
        <w:spacing w:before="0"/>
        <w:rPr>
          <w:spacing w:val="-2"/>
        </w:rPr>
      </w:pPr>
      <w:r>
        <w:rPr>
          <w:spacing w:val="-2"/>
        </w:rPr>
        <w:t>dismissed the complaint and ordered that the complainant should pay the defendant forthwith (or on or before the ............................... day of ........................</w:t>
      </w:r>
    </w:p>
    <w:p>
      <w:pPr>
        <w:pStyle w:val="yTable"/>
        <w:tabs>
          <w:tab w:val="left" w:leader="dot" w:pos="709"/>
          <w:tab w:val="right" w:leader="dot" w:pos="7088"/>
        </w:tabs>
        <w:suppressAutoHyphens/>
        <w:spacing w:before="0"/>
        <w:rPr>
          <w:spacing w:val="-2"/>
        </w:rPr>
      </w:pPr>
      <w:r>
        <w:rPr>
          <w:spacing w:val="-2"/>
        </w:rPr>
        <w:t xml:space="preserve">19.........), the sum of $ ................. for defendant’s costs in connection with the said complaint. And whereas default has been made in payment according to the said order THESE ARE THEREFORE TO REQUIRE AND ORDER YOU FORTHWITH to make and levy by distress and sale of the goods of the complainant wheresoever they may be found within the State (excepting so much of the goods of the complainant as are protected by regulation 10 of the </w:t>
      </w:r>
      <w:r>
        <w:rPr>
          <w:i/>
          <w:spacing w:val="-2"/>
        </w:rPr>
        <w:t>Industrial Relations (Industrial Magistrate’s Court) Regulations 1980</w:t>
      </w:r>
      <w:r>
        <w:rPr>
          <w:spacing w:val="-2"/>
        </w:rPr>
        <w:t>*, the sum stated at the foot of this warrant being the amount due to the defendant under the said order, including the costs of this execution, and to pay what you shall have so levied to the Registrar, and make return of what you may have done under this warrant immediately upon the execution thereof.</w:t>
      </w:r>
    </w:p>
    <w:p>
      <w:pPr>
        <w:pStyle w:val="yTable"/>
        <w:tabs>
          <w:tab w:val="left" w:leader="dot" w:pos="2977"/>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284"/>
        <w:rPr>
          <w:spacing w:val="-2"/>
        </w:rPr>
      </w:pPr>
      <w:r>
        <w:rPr>
          <w:spacing w:val="-2"/>
        </w:rPr>
        <w:t>By the Court,</w:t>
      </w:r>
    </w:p>
    <w:p>
      <w:pPr>
        <w:pStyle w:val="yTable"/>
        <w:tabs>
          <w:tab w:val="left" w:pos="3969"/>
          <w:tab w:val="right" w:leader="dot" w:pos="7088"/>
        </w:tabs>
        <w:suppressAutoHyphens/>
        <w:rPr>
          <w:spacing w:val="-2"/>
        </w:rPr>
      </w:pPr>
      <w:r>
        <w:rPr>
          <w:spacing w:val="-2"/>
        </w:rPr>
        <w:t>(Seal.)</w:t>
      </w:r>
      <w:r>
        <w:rPr>
          <w:spacing w:val="-2"/>
        </w:rPr>
        <w:tab/>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right" w:leader="dot" w:pos="7088"/>
        </w:tabs>
        <w:suppressAutoHyphens/>
        <w:spacing w:before="0"/>
        <w:ind w:left="3969"/>
        <w:jc w:val="center"/>
        <w:rPr>
          <w:spacing w:val="-2"/>
        </w:rPr>
      </w:pPr>
      <w:r>
        <w:rPr>
          <w:spacing w:val="-2"/>
        </w:rPr>
        <w:t>(See Over.)</w:t>
      </w:r>
    </w:p>
    <w:p>
      <w:pPr>
        <w:pStyle w:val="CentredBaseLine"/>
        <w:jc w:val="center"/>
      </w:pPr>
      <w:r>
        <w:t>___________________</w:t>
      </w:r>
    </w:p>
    <w:p>
      <w:pPr>
        <w:pStyle w:val="yTable"/>
        <w:keepNext/>
        <w:tabs>
          <w:tab w:val="right" w:leader="dot" w:pos="7088"/>
        </w:tabs>
        <w:suppressAutoHyphens/>
        <w:jc w:val="center"/>
        <w:rPr>
          <w:spacing w:val="-2"/>
        </w:rPr>
      </w:pPr>
      <w:r>
        <w:rPr>
          <w:spacing w:val="-2"/>
        </w:rPr>
        <w:t>(Reverse side)</w:t>
      </w:r>
    </w:p>
    <w:tbl>
      <w:tblPr>
        <w:tblW w:w="0" w:type="auto"/>
        <w:tblInd w:w="284" w:type="dxa"/>
        <w:tblLayout w:type="fixed"/>
        <w:tblCellMar>
          <w:left w:w="284" w:type="dxa"/>
          <w:right w:w="284" w:type="dxa"/>
        </w:tblCellMar>
        <w:tblLook w:val="0000" w:firstRow="0" w:lastRow="0" w:firstColumn="0" w:lastColumn="0" w:noHBand="0" w:noVBand="0"/>
      </w:tblPr>
      <w:tblGrid>
        <w:gridCol w:w="5245"/>
        <w:gridCol w:w="1843"/>
      </w:tblGrid>
      <w:tr>
        <w:tc>
          <w:tcPr>
            <w:tcW w:w="5245" w:type="dxa"/>
          </w:tcPr>
          <w:p>
            <w:pPr>
              <w:pStyle w:val="yTable"/>
              <w:tabs>
                <w:tab w:val="left" w:leader="dot" w:pos="4819"/>
                <w:tab w:val="right" w:leader="dot" w:pos="7088"/>
              </w:tabs>
              <w:suppressAutoHyphens/>
              <w:ind w:left="-284" w:right="-142"/>
              <w:rPr>
                <w:spacing w:val="-2"/>
              </w:rPr>
            </w:pPr>
          </w:p>
        </w:tc>
        <w:tc>
          <w:tcPr>
            <w:tcW w:w="1843" w:type="dxa"/>
          </w:tcPr>
          <w:p>
            <w:pPr>
              <w:pStyle w:val="yTable"/>
              <w:tabs>
                <w:tab w:val="right" w:leader="dot" w:pos="7088"/>
              </w:tabs>
              <w:suppressAutoHyphens/>
              <w:jc w:val="center"/>
              <w:rPr>
                <w:spacing w:val="-2"/>
              </w:rPr>
            </w:pPr>
            <w:r>
              <w:rPr>
                <w:spacing w:val="-2"/>
              </w:rPr>
              <w:t>$</w:t>
            </w:r>
          </w:p>
        </w:tc>
      </w:tr>
      <w:tr>
        <w:tc>
          <w:tcPr>
            <w:tcW w:w="5245" w:type="dxa"/>
          </w:tcPr>
          <w:p>
            <w:pPr>
              <w:pStyle w:val="yTable"/>
              <w:tabs>
                <w:tab w:val="left" w:leader="dot" w:pos="4819"/>
                <w:tab w:val="right" w:leader="dot" w:pos="7088"/>
              </w:tabs>
              <w:suppressAutoHyphens/>
              <w:ind w:left="-284" w:right="-142"/>
              <w:rPr>
                <w:spacing w:val="-2"/>
              </w:rPr>
            </w:pPr>
            <w:r>
              <w:rPr>
                <w:spacing w:val="-2"/>
              </w:rPr>
              <w:t>Amount ordered to be paid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819"/>
                <w:tab w:val="right" w:leader="dot" w:pos="7088"/>
              </w:tabs>
              <w:suppressAutoHyphens/>
              <w:ind w:left="-284" w:right="-142"/>
              <w:rPr>
                <w:spacing w:val="-2"/>
              </w:rPr>
            </w:pPr>
            <w:r>
              <w:rPr>
                <w:spacing w:val="-2"/>
              </w:rPr>
              <w:t>Since paid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819"/>
                <w:tab w:val="right" w:leader="dot" w:pos="7088"/>
              </w:tabs>
              <w:suppressAutoHyphens/>
              <w:ind w:left="-284" w:right="-142"/>
              <w:rPr>
                <w:spacing w:val="-2"/>
              </w:rPr>
            </w:pPr>
            <w:r>
              <w:rPr>
                <w:spacing w:val="-2"/>
              </w:rPr>
              <w:t>Remaining due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819"/>
                <w:tab w:val="right" w:leader="dot" w:pos="7088"/>
              </w:tabs>
              <w:suppressAutoHyphens/>
              <w:ind w:left="-284" w:right="-142"/>
              <w:rPr>
                <w:spacing w:val="-2"/>
              </w:rPr>
            </w:pPr>
            <w:r>
              <w:rPr>
                <w:spacing w:val="-2"/>
              </w:rPr>
              <w:t>Fees for issuing and executing this warrant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819"/>
                <w:tab w:val="right" w:leader="dot" w:pos="7088"/>
              </w:tabs>
              <w:suppressAutoHyphens/>
              <w:ind w:left="-284" w:right="-142"/>
              <w:rPr>
                <w:spacing w:val="-2"/>
              </w:rPr>
            </w:pPr>
            <w:r>
              <w:rPr>
                <w:spacing w:val="-2"/>
              </w:rPr>
              <w:t>Any additional fees for executing this warrant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819"/>
                <w:tab w:val="right" w:leader="dot" w:pos="7088"/>
              </w:tabs>
              <w:suppressAutoHyphens/>
              <w:ind w:left="1417" w:right="-142"/>
              <w:rPr>
                <w:spacing w:val="-2"/>
              </w:rPr>
            </w:pPr>
            <w:r>
              <w:rPr>
                <w:spacing w:val="-2"/>
              </w:rPr>
              <w:t>Total amount to be levied .....................</w:t>
            </w:r>
          </w:p>
        </w:tc>
        <w:tc>
          <w:tcPr>
            <w:tcW w:w="1843" w:type="dxa"/>
          </w:tcPr>
          <w:p>
            <w:pPr>
              <w:pStyle w:val="yTable"/>
              <w:tabs>
                <w:tab w:val="right" w:leader="dot" w:pos="7088"/>
              </w:tabs>
              <w:suppressAutoHyphens/>
              <w:rPr>
                <w:spacing w:val="-2"/>
              </w:rPr>
            </w:pPr>
            <w:r>
              <w:rPr>
                <w:spacing w:val="-2"/>
              </w:rPr>
              <w:t>$</w:t>
            </w:r>
          </w:p>
        </w:tc>
      </w:tr>
      <w:tr>
        <w:tc>
          <w:tcPr>
            <w:tcW w:w="5245" w:type="dxa"/>
          </w:tcPr>
          <w:p>
            <w:pPr>
              <w:pStyle w:val="yTable"/>
              <w:tabs>
                <w:tab w:val="left" w:leader="dot" w:pos="4819"/>
                <w:tab w:val="right" w:leader="dot" w:pos="7088"/>
              </w:tabs>
              <w:suppressAutoHyphens/>
              <w:spacing w:before="0"/>
              <w:ind w:left="-284" w:right="-142"/>
              <w:rPr>
                <w:spacing w:val="-2"/>
              </w:rPr>
            </w:pPr>
          </w:p>
        </w:tc>
        <w:tc>
          <w:tcPr>
            <w:tcW w:w="1843" w:type="dxa"/>
          </w:tcPr>
          <w:p>
            <w:pPr>
              <w:pStyle w:val="yTable"/>
              <w:tabs>
                <w:tab w:val="right" w:leader="dot" w:pos="7088"/>
              </w:tabs>
              <w:suppressAutoHyphens/>
              <w:spacing w:before="0"/>
              <w:jc w:val="center"/>
              <w:rPr>
                <w:spacing w:val="-2"/>
              </w:rPr>
            </w:pPr>
            <w:r>
              <w:rPr>
                <w:spacing w:val="-2"/>
              </w:rPr>
              <w:t>___________</w:t>
            </w:r>
          </w:p>
        </w:tc>
      </w:tr>
    </w:tbl>
    <w:p>
      <w:pPr>
        <w:pStyle w:val="yTable"/>
        <w:tabs>
          <w:tab w:val="right" w:leader="dot" w:pos="7088"/>
        </w:tabs>
        <w:suppressAutoHyphens/>
        <w:rPr>
          <w:spacing w:val="-2"/>
        </w:rPr>
      </w:pPr>
      <w:r>
        <w:rPr>
          <w:spacing w:val="-2"/>
        </w:rPr>
        <w:t>NOTICE: The goods are not to be sold until after the end of five days next following the day on which they were seized, unless they be of a perishable nature or at the request in writing of the complainant.</w:t>
      </w:r>
    </w:p>
    <w:p>
      <w:pPr>
        <w:pStyle w:val="yTable"/>
        <w:tabs>
          <w:tab w:val="right" w:leader="dot" w:pos="7088"/>
        </w:tabs>
        <w:suppressAutoHyphens/>
        <w:rPr>
          <w:spacing w:val="-2"/>
        </w:rPr>
      </w:pPr>
      <w:r>
        <w:rPr>
          <w:spacing w:val="-2"/>
        </w:rPr>
        <w:t>Application was made to the Registrar for this warrant ............................................</w:t>
      </w:r>
    </w:p>
    <w:p>
      <w:pPr>
        <w:pStyle w:val="yTable"/>
        <w:tabs>
          <w:tab w:val="left" w:leader="dot" w:pos="3969"/>
          <w:tab w:val="right" w:leader="dot" w:pos="7088"/>
        </w:tabs>
        <w:suppressAutoHyphens/>
        <w:rPr>
          <w:spacing w:val="-2"/>
        </w:rPr>
      </w:pPr>
      <w:r>
        <w:rPr>
          <w:spacing w:val="-2"/>
        </w:rPr>
        <w:t xml:space="preserve">minutes past the hour of ................................... in the .................................. noon of </w:t>
      </w:r>
    </w:p>
    <w:p>
      <w:pPr>
        <w:pStyle w:val="yTable"/>
        <w:tabs>
          <w:tab w:val="left" w:leader="dot" w:pos="2127"/>
          <w:tab w:val="left" w:leader="dot" w:pos="4678"/>
          <w:tab w:val="right" w:leader="dot" w:pos="5529"/>
        </w:tabs>
        <w:suppressAutoHyphens/>
        <w:rPr>
          <w:spacing w:val="-2"/>
        </w:rPr>
      </w:pPr>
      <w:r>
        <w:rPr>
          <w:spacing w:val="-2"/>
        </w:rPr>
        <w:t>the .................................. day of .................................... 19 ..........</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Industrial Magistrate/Registrar</w:t>
      </w:r>
    </w:p>
    <w:p>
      <w:pPr>
        <w:pStyle w:val="yTable"/>
        <w:tabs>
          <w:tab w:val="right" w:leader="dot" w:pos="7088"/>
        </w:tabs>
        <w:suppressAutoHyphens/>
        <w:spacing w:before="0"/>
        <w:ind w:left="3969"/>
        <w:jc w:val="center"/>
        <w:rPr>
          <w:spacing w:val="-2"/>
        </w:rPr>
      </w:pPr>
      <w:r>
        <w:rPr>
          <w:spacing w:val="-2"/>
        </w:rPr>
        <w:t>of Industrial Unions.</w:t>
      </w:r>
    </w:p>
    <w:p>
      <w:pPr>
        <w:pStyle w:val="yTable"/>
        <w:tabs>
          <w:tab w:val="left" w:pos="426"/>
          <w:tab w:val="right" w:leader="dot" w:pos="7088"/>
        </w:tabs>
        <w:suppressAutoHyphens/>
        <w:rPr>
          <w:spacing w:val="-2"/>
        </w:rPr>
      </w:pPr>
      <w:r>
        <w:rPr>
          <w:spacing w:val="-2"/>
        </w:rPr>
        <w:t>*</w:t>
      </w:r>
      <w:r>
        <w:rPr>
          <w:spacing w:val="-2"/>
        </w:rPr>
        <w:tab/>
        <w:t xml:space="preserve">     The following goods are protected from seizure by regulation 10 </w:t>
      </w:r>
      <w:r>
        <w:rPr>
          <w:snapToGrid w:val="0"/>
        </w:rPr>
        <w:t>—</w:t>
      </w:r>
      <w:r>
        <w:rPr>
          <w:spacing w:val="-2"/>
        </w:rPr>
        <w:t> </w:t>
      </w:r>
    </w:p>
    <w:p>
      <w:pPr>
        <w:pStyle w:val="yTable"/>
        <w:tabs>
          <w:tab w:val="right" w:leader="dot" w:pos="7088"/>
        </w:tabs>
        <w:suppressAutoHyphens/>
        <w:spacing w:before="0"/>
        <w:ind w:left="709"/>
        <w:rPr>
          <w:spacing w:val="-2"/>
        </w:rPr>
      </w:pPr>
      <w:r>
        <w:rPr>
          <w:spacing w:val="-2"/>
        </w:rPr>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pPr>
        <w:pStyle w:val="yTable"/>
        <w:keepNext/>
        <w:pageBreakBefore/>
        <w:tabs>
          <w:tab w:val="right" w:leader="dot" w:pos="7088"/>
        </w:tabs>
        <w:suppressAutoHyphens/>
        <w:jc w:val="center"/>
        <w:rPr>
          <w:spacing w:val="-2"/>
        </w:rPr>
      </w:pPr>
      <w:r>
        <w:rPr>
          <w:spacing w:val="-2"/>
        </w:rPr>
        <w:t>Form 7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w:t>
      </w:r>
    </w:p>
    <w:p>
      <w:pPr>
        <w:pStyle w:val="yTable"/>
        <w:keepNext/>
        <w:tabs>
          <w:tab w:val="right" w:leader="dot" w:pos="7088"/>
        </w:tabs>
        <w:suppressAutoHyphens/>
        <w:spacing w:before="0"/>
        <w:ind w:left="3969"/>
        <w:rPr>
          <w:spacing w:val="-2"/>
        </w:rPr>
      </w:pPr>
      <w:r>
        <w:rPr>
          <w:spacing w:val="-2"/>
        </w:rPr>
        <w:t>...........................................................</w:t>
      </w:r>
    </w:p>
    <w:p>
      <w:pPr>
        <w:pStyle w:val="yTable"/>
        <w:keepNext/>
        <w:tabs>
          <w:tab w:val="right" w:leader="dot" w:pos="7088"/>
        </w:tabs>
        <w:suppressAutoHyphens/>
        <w:spacing w:before="0"/>
        <w:ind w:left="3969"/>
        <w:jc w:val="right"/>
        <w:rPr>
          <w:spacing w:val="-2"/>
        </w:rPr>
      </w:pPr>
      <w:r>
        <w:rPr>
          <w:spacing w:val="-2"/>
        </w:rPr>
        <w:t>Complainant,</w:t>
      </w:r>
    </w:p>
    <w:p>
      <w:pPr>
        <w:pStyle w:val="yTable"/>
        <w:keepNext/>
        <w:tabs>
          <w:tab w:val="right" w:leader="dot" w:pos="7088"/>
        </w:tabs>
        <w:suppressAutoHyphens/>
        <w:spacing w:before="0"/>
        <w:ind w:left="3969"/>
        <w:jc w:val="center"/>
        <w:rPr>
          <w:spacing w:val="-2"/>
        </w:rPr>
      </w:pPr>
      <w:r>
        <w:rPr>
          <w:spacing w:val="-2"/>
        </w:rPr>
        <w:t>and</w:t>
      </w:r>
    </w:p>
    <w:p>
      <w:pPr>
        <w:pStyle w:val="yTable"/>
        <w:keepNext/>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COMMITMENT FOR WANT OF EXECUTION</w:t>
      </w:r>
    </w:p>
    <w:p>
      <w:pPr>
        <w:pStyle w:val="yTable"/>
        <w:tabs>
          <w:tab w:val="right" w:leader="dot" w:pos="7088"/>
        </w:tabs>
        <w:suppressAutoHyphens/>
        <w:spacing w:before="0"/>
        <w:rPr>
          <w:spacing w:val="-2"/>
        </w:rPr>
      </w:pPr>
      <w:r>
        <w:rPr>
          <w:spacing w:val="-2"/>
        </w:rPr>
        <w:t>TO the principal police officer at ........................................................ in the State of Western Australia, and to all other police officers in the said State, and to the Superintendent of Her Majesty’s Prison at .................................... in the said State.</w:t>
      </w:r>
    </w:p>
    <w:p>
      <w:pPr>
        <w:pStyle w:val="yTable"/>
        <w:tabs>
          <w:tab w:val="left" w:leader="dot" w:pos="2835"/>
          <w:tab w:val="right" w:leader="dot" w:pos="7088"/>
        </w:tabs>
        <w:suppressAutoHyphens/>
        <w:spacing w:before="0"/>
        <w:rPr>
          <w:spacing w:val="-2"/>
        </w:rPr>
      </w:pPr>
      <w:r>
        <w:rPr>
          <w:spacing w:val="-2"/>
        </w:rPr>
        <w:t>Whereas ......................................, of .................................... in the State of Western</w:t>
      </w:r>
    </w:p>
    <w:p>
      <w:pPr>
        <w:pStyle w:val="yTable"/>
        <w:tabs>
          <w:tab w:val="left" w:leader="dot" w:pos="3402"/>
          <w:tab w:val="left" w:leader="dot" w:pos="6096"/>
          <w:tab w:val="right" w:leader="dot" w:pos="7088"/>
        </w:tabs>
        <w:suppressAutoHyphens/>
        <w:spacing w:before="0"/>
        <w:rPr>
          <w:spacing w:val="-2"/>
        </w:rPr>
      </w:pPr>
      <w:r>
        <w:rPr>
          <w:spacing w:val="-2"/>
        </w:rPr>
        <w:t>Australia was on the .............................. day of ......................................., 19 ...........</w:t>
      </w:r>
    </w:p>
    <w:p>
      <w:pPr>
        <w:pStyle w:val="yTable"/>
        <w:tabs>
          <w:tab w:val="left" w:leader="dot" w:pos="3119"/>
          <w:tab w:val="right" w:leader="dot" w:pos="7088"/>
        </w:tabs>
        <w:suppressAutoHyphens/>
        <w:spacing w:before="0"/>
        <w:rPr>
          <w:spacing w:val="-2"/>
        </w:rPr>
      </w:pPr>
      <w:r>
        <w:rPr>
          <w:spacing w:val="-2"/>
        </w:rPr>
        <w:t>convicted before ............................... Industrial Magistrate’s Court at .....................</w:t>
      </w:r>
    </w:p>
    <w:p>
      <w:pPr>
        <w:pStyle w:val="yTable"/>
        <w:tabs>
          <w:tab w:val="right" w:leader="dot" w:pos="7088"/>
        </w:tabs>
        <w:suppressAutoHyphens/>
        <w:spacing w:before="0"/>
        <w:rPr>
          <w:spacing w:val="-2"/>
        </w:rPr>
      </w:pPr>
      <w:r>
        <w:rPr>
          <w:spacing w:val="-2"/>
        </w:rPr>
        <w:t>for that he did *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and it was adjudged that the defendant .................................. for his offence should forfeit and pay the sum of $ ............................. and should pay to ......................the worker, the sum of $....................., the difference between the amount paid and that which should have been paid to the worker ........................... under the said Award, and should also pay the sum of $ ......................... costs, and it was directed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rPr>
          <w:spacing w:val="-2"/>
        </w:rPr>
      </w:pPr>
      <w:r>
        <w:rPr>
          <w:spacing w:val="-2"/>
        </w:rPr>
        <w:t>And whereas a warrant of execution was issued against the said .............................</w:t>
      </w:r>
    </w:p>
    <w:p>
      <w:pPr>
        <w:pStyle w:val="yTable"/>
        <w:tabs>
          <w:tab w:val="right" w:leader="dot" w:pos="7088"/>
        </w:tabs>
        <w:suppressAutoHyphens/>
        <w:spacing w:before="0"/>
        <w:rPr>
          <w:spacing w:val="-2"/>
        </w:rPr>
      </w:pPr>
      <w:r>
        <w:rPr>
          <w:spacing w:val="-2"/>
        </w:rPr>
        <w:t>and the officer entrusted with its execution has returned the warrant with a report that he was unable to find sufficient goods and chattels of the defendant whereon to pay the sum therein mentioned, which said sums (or $..........................................</w:t>
      </w:r>
    </w:p>
    <w:p>
      <w:pPr>
        <w:pStyle w:val="yTable"/>
        <w:tabs>
          <w:tab w:val="right" w:leader="dot" w:pos="7088"/>
        </w:tabs>
        <w:suppressAutoHyphens/>
        <w:spacing w:before="0"/>
        <w:rPr>
          <w:spacing w:val="-2"/>
        </w:rPr>
      </w:pPr>
      <w:r>
        <w:rPr>
          <w:spacing w:val="-2"/>
        </w:rPr>
        <w:t>being portion thereof) still remain due and owing.</w:t>
      </w:r>
    </w:p>
    <w:p>
      <w:pPr>
        <w:pStyle w:val="yTable"/>
        <w:tabs>
          <w:tab w:val="right" w:leader="dot" w:pos="7088"/>
        </w:tabs>
        <w:suppressAutoHyphens/>
        <w:jc w:val="center"/>
        <w:rPr>
          <w:spacing w:val="-2"/>
        </w:rPr>
      </w:pPr>
      <w:r>
        <w:rPr>
          <w:spacing w:val="-2"/>
        </w:rPr>
        <w:t>* State offence for which convicted.</w:t>
      </w:r>
    </w:p>
    <w:p>
      <w:pPr>
        <w:pStyle w:val="yTable"/>
        <w:tabs>
          <w:tab w:val="right" w:leader="dot" w:pos="7088"/>
        </w:tabs>
        <w:suppressAutoHyphens/>
        <w:jc w:val="right"/>
        <w:rPr>
          <w:spacing w:val="-2"/>
        </w:rPr>
      </w:pPr>
      <w:r>
        <w:rPr>
          <w:spacing w:val="-2"/>
        </w:rPr>
        <w:t>(See Over.)</w:t>
      </w:r>
    </w:p>
    <w:p>
      <w:pPr>
        <w:pStyle w:val="CentredBaseLine"/>
        <w:jc w:val="center"/>
      </w:pPr>
      <w:r>
        <w:t>___________________</w:t>
      </w:r>
    </w:p>
    <w:p>
      <w:pPr>
        <w:pStyle w:val="yTable"/>
        <w:keepNext/>
        <w:tabs>
          <w:tab w:val="right" w:leader="dot" w:pos="7088"/>
        </w:tabs>
        <w:suppressAutoHyphens/>
        <w:jc w:val="center"/>
        <w:rPr>
          <w:spacing w:val="-2"/>
        </w:rPr>
      </w:pPr>
      <w:r>
        <w:rPr>
          <w:spacing w:val="-2"/>
        </w:rPr>
        <w:t>(Reverse side.)</w:t>
      </w:r>
    </w:p>
    <w:p>
      <w:pPr>
        <w:pStyle w:val="yTable"/>
        <w:tabs>
          <w:tab w:val="right" w:leader="dot" w:pos="7088"/>
        </w:tabs>
        <w:suppressAutoHyphens/>
        <w:rPr>
          <w:spacing w:val="-2"/>
        </w:rPr>
      </w:pPr>
      <w:r>
        <w:rPr>
          <w:spacing w:val="-2"/>
        </w:rPr>
        <w:t xml:space="preserve">These are therefore to command you the said Police Officers to apprehend the defendant and convey him to the Prison at ......................................... aforesaid, and deliver him to the Superintendent thereof together with this warrant, and you the said Superintendent of the said Prison are hereby commanded to receive the defendant ................................................................................... into your custody in the said Prison there to imprison him (and keep him to hard labour) for the term of .......................................................... unless the said several sums and the costs and charges of conveying him to the said Prison amounting to the further sum of </w:t>
      </w:r>
    </w:p>
    <w:p>
      <w:pPr>
        <w:pStyle w:val="yTable"/>
        <w:tabs>
          <w:tab w:val="right" w:leader="dot" w:pos="3261"/>
        </w:tabs>
        <w:suppressAutoHyphens/>
        <w:spacing w:before="0"/>
        <w:rPr>
          <w:spacing w:val="-2"/>
        </w:rPr>
      </w:pPr>
      <w:r>
        <w:rPr>
          <w:spacing w:val="-2"/>
        </w:rPr>
        <w:t>$ ................................ are sooner paid.</w:t>
      </w:r>
    </w:p>
    <w:p>
      <w:pPr>
        <w:pStyle w:val="yTable"/>
        <w:tabs>
          <w:tab w:val="right" w:leader="dot" w:pos="7088"/>
        </w:tabs>
        <w:suppressAutoHyphens/>
        <w:rPr>
          <w:spacing w:val="-2"/>
        </w:rPr>
      </w:pPr>
      <w:r>
        <w:rPr>
          <w:spacing w:val="-2"/>
        </w:rPr>
        <w:t>The total amount payable under this warrant is $ ............................................ made up as follows: </w:t>
      </w:r>
      <w:r>
        <w:rPr>
          <w:snapToGrid w:val="0"/>
        </w:rPr>
        <w:t>—</w:t>
      </w:r>
      <w:r>
        <w:rPr>
          <w:spacing w:val="-2"/>
        </w:rPr>
        <w:t> </w:t>
      </w:r>
    </w:p>
    <w:tbl>
      <w:tblPr>
        <w:tblW w:w="0" w:type="auto"/>
        <w:tblInd w:w="284" w:type="dxa"/>
        <w:tblLayout w:type="fixed"/>
        <w:tblCellMar>
          <w:left w:w="284" w:type="dxa"/>
          <w:right w:w="284" w:type="dxa"/>
        </w:tblCellMar>
        <w:tblLook w:val="0000" w:firstRow="0" w:lastRow="0" w:firstColumn="0" w:lastColumn="0" w:noHBand="0" w:noVBand="0"/>
      </w:tblPr>
      <w:tblGrid>
        <w:gridCol w:w="5103"/>
        <w:gridCol w:w="1985"/>
      </w:tblGrid>
      <w:tr>
        <w:tc>
          <w:tcPr>
            <w:tcW w:w="5103" w:type="dxa"/>
          </w:tcPr>
          <w:p>
            <w:pPr>
              <w:pStyle w:val="yTable"/>
              <w:tabs>
                <w:tab w:val="left" w:leader="dot" w:pos="4819"/>
                <w:tab w:val="right" w:leader="dot" w:pos="7088"/>
              </w:tabs>
              <w:suppressAutoHyphens/>
              <w:ind w:left="-284" w:right="-284"/>
              <w:rPr>
                <w:spacing w:val="-2"/>
              </w:rPr>
            </w:pPr>
          </w:p>
        </w:tc>
        <w:tc>
          <w:tcPr>
            <w:tcW w:w="1985" w:type="dxa"/>
          </w:tcPr>
          <w:p>
            <w:pPr>
              <w:pStyle w:val="yTable"/>
              <w:tabs>
                <w:tab w:val="right" w:leader="dot" w:pos="7088"/>
              </w:tabs>
              <w:suppressAutoHyphens/>
              <w:jc w:val="center"/>
              <w:rPr>
                <w:spacing w:val="-2"/>
              </w:rPr>
            </w:pPr>
            <w:r>
              <w:rPr>
                <w:spacing w:val="-2"/>
              </w:rPr>
              <w:t>$</w:t>
            </w:r>
          </w:p>
        </w:tc>
      </w:tr>
      <w:tr>
        <w:tc>
          <w:tcPr>
            <w:tcW w:w="5103" w:type="dxa"/>
          </w:tcPr>
          <w:p>
            <w:pPr>
              <w:pStyle w:val="yTable"/>
              <w:tabs>
                <w:tab w:val="left" w:leader="dot" w:pos="4819"/>
                <w:tab w:val="right" w:leader="dot" w:pos="7088"/>
              </w:tabs>
              <w:suppressAutoHyphens/>
              <w:ind w:left="-284" w:right="-284"/>
              <w:rPr>
                <w:spacing w:val="-2"/>
              </w:rPr>
            </w:pPr>
            <w:r>
              <w:rPr>
                <w:spacing w:val="-2"/>
              </w:rPr>
              <w:t>Amount ordered to be paid ...................................................</w:t>
            </w:r>
          </w:p>
        </w:tc>
        <w:tc>
          <w:tcPr>
            <w:tcW w:w="1985" w:type="dxa"/>
          </w:tcPr>
          <w:p>
            <w:pPr>
              <w:pStyle w:val="yTable"/>
              <w:tabs>
                <w:tab w:val="right" w:leader="dot" w:pos="7088"/>
              </w:tabs>
              <w:suppressAutoHyphens/>
              <w:jc w:val="center"/>
              <w:rPr>
                <w:spacing w:val="-2"/>
              </w:rPr>
            </w:pPr>
          </w:p>
        </w:tc>
      </w:tr>
      <w:tr>
        <w:tc>
          <w:tcPr>
            <w:tcW w:w="5103" w:type="dxa"/>
          </w:tcPr>
          <w:p>
            <w:pPr>
              <w:pStyle w:val="yTable"/>
              <w:tabs>
                <w:tab w:val="left" w:leader="dot" w:pos="4819"/>
                <w:tab w:val="right" w:leader="dot" w:pos="7088"/>
              </w:tabs>
              <w:suppressAutoHyphens/>
              <w:ind w:left="-284" w:right="-284"/>
              <w:rPr>
                <w:spacing w:val="-2"/>
              </w:rPr>
            </w:pPr>
            <w:r>
              <w:rPr>
                <w:spacing w:val="-2"/>
              </w:rPr>
              <w:t>Since paid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284" w:right="-284"/>
              <w:rPr>
                <w:spacing w:val="-2"/>
              </w:rPr>
            </w:pPr>
            <w:r>
              <w:rPr>
                <w:spacing w:val="-2"/>
              </w:rPr>
              <w:t>Remaining due ......................................................................</w:t>
            </w:r>
          </w:p>
        </w:tc>
        <w:tc>
          <w:tcPr>
            <w:tcW w:w="1985" w:type="dxa"/>
          </w:tcPr>
          <w:p>
            <w:pPr>
              <w:pStyle w:val="yTable"/>
              <w:tabs>
                <w:tab w:val="right" w:leader="dot" w:pos="7088"/>
              </w:tabs>
              <w:suppressAutoHyphens/>
              <w:jc w:val="center"/>
              <w:rPr>
                <w:spacing w:val="-2"/>
              </w:rPr>
            </w:pPr>
          </w:p>
        </w:tc>
      </w:tr>
      <w:tr>
        <w:tc>
          <w:tcPr>
            <w:tcW w:w="5103" w:type="dxa"/>
          </w:tcPr>
          <w:p>
            <w:pPr>
              <w:pStyle w:val="yTable"/>
              <w:tabs>
                <w:tab w:val="left" w:leader="dot" w:pos="4819"/>
                <w:tab w:val="right" w:leader="dot" w:pos="7088"/>
              </w:tabs>
              <w:suppressAutoHyphens/>
              <w:ind w:left="-284" w:right="-284"/>
              <w:rPr>
                <w:spacing w:val="-2"/>
              </w:rPr>
            </w:pPr>
            <w:r>
              <w:rPr>
                <w:spacing w:val="-2"/>
              </w:rPr>
              <w:t>Costs and charges this warrant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1417" w:right="-284"/>
              <w:rPr>
                <w:spacing w:val="-2"/>
              </w:rPr>
            </w:pPr>
            <w:r>
              <w:rPr>
                <w:spacing w:val="-2"/>
              </w:rPr>
              <w:t xml:space="preserve">Total ...................................................... </w:t>
            </w:r>
          </w:p>
        </w:tc>
        <w:tc>
          <w:tcPr>
            <w:tcW w:w="1985" w:type="dxa"/>
          </w:tcPr>
          <w:p>
            <w:pPr>
              <w:pStyle w:val="yTable"/>
              <w:tabs>
                <w:tab w:val="right" w:leader="dot" w:pos="7088"/>
              </w:tabs>
              <w:suppressAutoHyphens/>
              <w:rPr>
                <w:spacing w:val="-2"/>
              </w:rPr>
            </w:pPr>
            <w:r>
              <w:rPr>
                <w:spacing w:val="-2"/>
              </w:rPr>
              <w:t>$</w:t>
            </w:r>
          </w:p>
        </w:tc>
      </w:tr>
      <w:tr>
        <w:tc>
          <w:tcPr>
            <w:tcW w:w="5103" w:type="dxa"/>
          </w:tcPr>
          <w:p>
            <w:pPr>
              <w:pStyle w:val="yTable"/>
              <w:tabs>
                <w:tab w:val="left" w:leader="dot" w:pos="4819"/>
                <w:tab w:val="right" w:leader="dot" w:pos="7088"/>
              </w:tabs>
              <w:suppressAutoHyphens/>
              <w:spacing w:before="0"/>
              <w:ind w:left="-284" w:right="-284"/>
              <w:rPr>
                <w:spacing w:val="-2"/>
              </w:rPr>
            </w:pPr>
          </w:p>
        </w:tc>
        <w:tc>
          <w:tcPr>
            <w:tcW w:w="1985" w:type="dxa"/>
          </w:tcPr>
          <w:p>
            <w:pPr>
              <w:pStyle w:val="yTable"/>
              <w:tabs>
                <w:tab w:val="right" w:leader="dot" w:pos="7088"/>
              </w:tabs>
              <w:suppressAutoHyphens/>
              <w:spacing w:before="0"/>
              <w:jc w:val="center"/>
              <w:rPr>
                <w:spacing w:val="-2"/>
              </w:rPr>
            </w:pPr>
            <w:r>
              <w:rPr>
                <w:spacing w:val="-2"/>
              </w:rPr>
              <w:t>___________</w:t>
            </w:r>
          </w:p>
        </w:tc>
      </w:tr>
    </w:tbl>
    <w:p>
      <w:pPr>
        <w:pStyle w:val="yTable"/>
        <w:tabs>
          <w:tab w:val="right" w:leader="dot" w:pos="7088"/>
        </w:tabs>
        <w:suppressAutoHyphens/>
        <w:rPr>
          <w:spacing w:val="-2"/>
        </w:rPr>
      </w:pPr>
      <w:r>
        <w:rPr>
          <w:spacing w:val="-2"/>
        </w:rPr>
        <w:t>Provided that if the defendant shall pay any portion of the total amount (namely,  $ ...............................)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left" w:leader="dot" w:pos="2835"/>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425"/>
        <w:rPr>
          <w:spacing w:val="-2"/>
        </w:rPr>
      </w:pPr>
      <w:r>
        <w:rPr>
          <w:spacing w:val="-2"/>
        </w:rPr>
        <w:t>By the Court,</w:t>
      </w:r>
    </w:p>
    <w:p>
      <w:pPr>
        <w:pStyle w:val="yTable"/>
        <w:tabs>
          <w:tab w:val="right" w:leader="dot" w:pos="7088"/>
        </w:tabs>
        <w:suppressAutoHyphens/>
        <w:ind w:left="3969"/>
        <w:rPr>
          <w:spacing w:val="-2"/>
        </w:rPr>
      </w:pPr>
      <w:r>
        <w:rPr>
          <w:spacing w:val="-2"/>
        </w:rPr>
        <w:t>...........................................................</w:t>
      </w:r>
    </w:p>
    <w:p>
      <w:pPr>
        <w:pStyle w:val="yTable"/>
        <w:tabs>
          <w:tab w:val="left" w:pos="4678"/>
          <w:tab w:val="right" w:leader="dot" w:pos="7088"/>
        </w:tabs>
        <w:suppressAutoHyphens/>
        <w:spacing w:before="0"/>
        <w:rPr>
          <w:spacing w:val="-2"/>
        </w:rPr>
      </w:pPr>
      <w:r>
        <w:rPr>
          <w:spacing w:val="-2"/>
        </w:rPr>
        <w:t>(Seal.)</w:t>
      </w:r>
      <w:r>
        <w:rPr>
          <w:spacing w:val="-2"/>
        </w:rPr>
        <w:tab/>
        <w:t>Industrial Magistrate.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8 (Reg. 10)</w:t>
      </w:r>
    </w:p>
    <w:p>
      <w:pPr>
        <w:pStyle w:val="yTable"/>
        <w:keepNext/>
        <w:tabs>
          <w:tab w:val="right" w:leader="dot" w:pos="7088"/>
        </w:tabs>
        <w:suppressAutoHyphens/>
        <w:jc w:val="center"/>
        <w:rPr>
          <w:spacing w:val="-2"/>
        </w:rPr>
      </w:pPr>
      <w:r>
        <w:rPr>
          <w:i/>
          <w:spacing w:val="-2"/>
        </w:rPr>
        <w:t>Industrial Magistrate’s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w:t>
      </w:r>
    </w:p>
    <w:p>
      <w:pPr>
        <w:pStyle w:val="yTable"/>
        <w:keepNext/>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COMMITMENT FOR WANT OF EXECUTION FOR COSTS ON DISMISSAL OF A COMPLAINT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 in the said State.</w:t>
      </w:r>
    </w:p>
    <w:p>
      <w:pPr>
        <w:pStyle w:val="yTable"/>
        <w:tabs>
          <w:tab w:val="left" w:leader="dot" w:pos="3119"/>
          <w:tab w:val="left" w:leader="dot" w:pos="5954"/>
          <w:tab w:val="right" w:leader="dot" w:pos="7088"/>
        </w:tabs>
        <w:suppressAutoHyphens/>
        <w:rPr>
          <w:spacing w:val="-2"/>
        </w:rPr>
      </w:pPr>
      <w:r>
        <w:rPr>
          <w:spacing w:val="-2"/>
        </w:rPr>
        <w:t>Whereas on the ................................., day of ........................................, 19 ..............</w:t>
      </w:r>
    </w:p>
    <w:p>
      <w:pPr>
        <w:pStyle w:val="yTable"/>
        <w:tabs>
          <w:tab w:val="right" w:leader="dot" w:pos="7088"/>
        </w:tabs>
        <w:suppressAutoHyphens/>
        <w:spacing w:before="0"/>
        <w:rPr>
          <w:spacing w:val="-2"/>
        </w:rPr>
      </w:pPr>
      <w:r>
        <w:rPr>
          <w:spacing w:val="-2"/>
        </w:rPr>
        <w:t xml:space="preserve">at ................................... upon the hearing of a complaint made by the complainant </w:t>
      </w:r>
    </w:p>
    <w:p>
      <w:pPr>
        <w:pStyle w:val="yTable"/>
        <w:tabs>
          <w:tab w:val="right" w:leader="dot" w:pos="7088"/>
        </w:tabs>
        <w:suppressAutoHyphens/>
        <w:spacing w:before="0"/>
        <w:rPr>
          <w:spacing w:val="-2"/>
        </w:rPr>
      </w:pPr>
      <w:r>
        <w:rPr>
          <w:spacing w:val="-2"/>
        </w:rPr>
        <w:t xml:space="preserve">against the defendant, ................................................ Industrial Magistrate’s Court, dismissed the complaint and adjudged that the complainant should pay to the defendant the sum of $...................... for costs and that if the said sum was not paid forthwith (on or before the ............................ day of ............................, 19 ....) </w:t>
      </w:r>
    </w:p>
    <w:p>
      <w:pPr>
        <w:pStyle w:val="yTable"/>
        <w:tabs>
          <w:tab w:val="left" w:pos="3969"/>
          <w:tab w:val="left" w:pos="6237"/>
          <w:tab w:val="right" w:leader="dot" w:pos="7088"/>
        </w:tabs>
        <w:suppressAutoHyphens/>
        <w:spacing w:before="0"/>
        <w:rPr>
          <w:spacing w:val="-2"/>
        </w:rPr>
      </w:pPr>
      <w:r>
        <w:rPr>
          <w:spacing w:val="-2"/>
        </w:rPr>
        <w:t>the same should be levied by execution against the goods and chattels of the complainant.</w:t>
      </w:r>
    </w:p>
    <w:p>
      <w:pPr>
        <w:pStyle w:val="yTable"/>
        <w:tabs>
          <w:tab w:val="right" w:leader="dot" w:pos="7088"/>
        </w:tabs>
        <w:suppressAutoHyphens/>
        <w:rPr>
          <w:spacing w:val="-2"/>
        </w:rPr>
      </w:pPr>
      <w:r>
        <w:rPr>
          <w:spacing w:val="-2"/>
        </w:rPr>
        <w:t>And it was adjudged that in default of sufficient goods and chattels the complainant should be imprisoned for the term of ............................ unless the said sum and all costs and charges of the execution and of taking and conveying the complainant to prison should be sooner paid: And whereas on the ....................</w:t>
      </w:r>
    </w:p>
    <w:p>
      <w:pPr>
        <w:pStyle w:val="yTable"/>
        <w:tabs>
          <w:tab w:val="left" w:leader="dot" w:pos="2410"/>
          <w:tab w:val="right" w:leader="dot" w:pos="7088"/>
        </w:tabs>
        <w:suppressAutoHyphens/>
        <w:spacing w:before="0"/>
        <w:rPr>
          <w:spacing w:val="-2"/>
        </w:rPr>
      </w:pPr>
      <w:r>
        <w:rPr>
          <w:spacing w:val="-2"/>
        </w:rPr>
        <w:t xml:space="preserve">day of .................................., 19 ........, a warrant was issued to the principal officer </w:t>
      </w:r>
    </w:p>
    <w:p>
      <w:pPr>
        <w:pStyle w:val="yTable"/>
        <w:tabs>
          <w:tab w:val="left" w:pos="2410"/>
          <w:tab w:val="right" w:leader="dot" w:pos="7088"/>
        </w:tabs>
        <w:suppressAutoHyphens/>
        <w:spacing w:before="0"/>
        <w:rPr>
          <w:spacing w:val="-2"/>
        </w:rPr>
      </w:pPr>
      <w:r>
        <w:rPr>
          <w:spacing w:val="-2"/>
        </w:rPr>
        <w:t>of police commanding him to levy the sum of $................................... by execution against the goods and chattels of the complainant: And whereas it appears to me by the return of the police officer to the warrant of execution that no sufficient goods and chattels could be found whereon to levy the sum abovementioned:</w:t>
      </w:r>
    </w:p>
    <w:p>
      <w:pPr>
        <w:pStyle w:val="yTable"/>
        <w:tabs>
          <w:tab w:val="right" w:leader="dot" w:pos="7088"/>
        </w:tabs>
        <w:suppressAutoHyphens/>
        <w:jc w:val="right"/>
        <w:rPr>
          <w:spacing w:val="-2"/>
        </w:rPr>
      </w:pPr>
      <w:r>
        <w:rPr>
          <w:spacing w:val="-2"/>
        </w:rPr>
        <w:t>(See over.)</w:t>
      </w:r>
    </w:p>
    <w:p>
      <w:pPr>
        <w:pStyle w:val="CentredBaseLine"/>
        <w:jc w:val="center"/>
      </w:pPr>
      <w:r>
        <w:t>___________________</w:t>
      </w:r>
    </w:p>
    <w:p>
      <w:pPr>
        <w:pStyle w:val="yTable"/>
        <w:keepNext/>
        <w:tabs>
          <w:tab w:val="right" w:leader="dot" w:pos="7088"/>
        </w:tabs>
        <w:suppressAutoHyphens/>
        <w:jc w:val="center"/>
        <w:rPr>
          <w:spacing w:val="-2"/>
        </w:rPr>
      </w:pPr>
      <w:r>
        <w:rPr>
          <w:spacing w:val="-2"/>
        </w:rPr>
        <w:t>(Reverse side.)</w:t>
      </w:r>
    </w:p>
    <w:p>
      <w:pPr>
        <w:pStyle w:val="yTable"/>
        <w:tabs>
          <w:tab w:val="right" w:leader="dot" w:pos="7088"/>
        </w:tabs>
        <w:suppressAutoHyphens/>
        <w:rPr>
          <w:spacing w:val="-2"/>
        </w:rPr>
      </w:pPr>
      <w:r>
        <w:rPr>
          <w:spacing w:val="-2"/>
        </w:rPr>
        <w:t>THESE ARE THEREFORE TO COMMAND YOU the said police officers to apprehend the complainant and convey him to prison or gaol and deliver him to the superintendent or keeper thereof, together with this warrant, and you, the superintendent or keeper, are hereby commanded to receive the complainant into your custody in the prison or gaol, there to imprison him and keep him for a term of ...............................unless the sum and all the costs and charges of the execution and of the commitment and conveying of the complainant to prison or gaol amounting to the further sum of $ ........................................ are sooner paid to you.</w:t>
      </w:r>
    </w:p>
    <w:tbl>
      <w:tblPr>
        <w:tblW w:w="0" w:type="auto"/>
        <w:tblInd w:w="284" w:type="dxa"/>
        <w:tblLayout w:type="fixed"/>
        <w:tblCellMar>
          <w:left w:w="284" w:type="dxa"/>
          <w:right w:w="284" w:type="dxa"/>
        </w:tblCellMar>
        <w:tblLook w:val="0000" w:firstRow="0" w:lastRow="0" w:firstColumn="0" w:lastColumn="0" w:noHBand="0" w:noVBand="0"/>
      </w:tblPr>
      <w:tblGrid>
        <w:gridCol w:w="5245"/>
        <w:gridCol w:w="1843"/>
      </w:tblGrid>
      <w:tr>
        <w:tc>
          <w:tcPr>
            <w:tcW w:w="5245" w:type="dxa"/>
          </w:tcPr>
          <w:p>
            <w:pPr>
              <w:pStyle w:val="yTable"/>
              <w:tabs>
                <w:tab w:val="left" w:leader="dot" w:pos="4961"/>
                <w:tab w:val="right" w:leader="dot" w:pos="7088"/>
              </w:tabs>
              <w:suppressAutoHyphens/>
              <w:ind w:left="-284" w:right="-284"/>
              <w:rPr>
                <w:spacing w:val="-2"/>
              </w:rPr>
            </w:pPr>
          </w:p>
        </w:tc>
        <w:tc>
          <w:tcPr>
            <w:tcW w:w="1843" w:type="dxa"/>
          </w:tcPr>
          <w:p>
            <w:pPr>
              <w:pStyle w:val="yTable"/>
              <w:tabs>
                <w:tab w:val="right" w:leader="dot" w:pos="7088"/>
              </w:tabs>
              <w:suppressAutoHyphens/>
              <w:jc w:val="center"/>
              <w:rPr>
                <w:spacing w:val="-2"/>
              </w:rPr>
            </w:pPr>
            <w:r>
              <w:rPr>
                <w:spacing w:val="-2"/>
              </w:rPr>
              <w:t>$</w:t>
            </w:r>
          </w:p>
        </w:tc>
      </w:tr>
      <w:tr>
        <w:tc>
          <w:tcPr>
            <w:tcW w:w="5245" w:type="dxa"/>
          </w:tcPr>
          <w:p>
            <w:pPr>
              <w:pStyle w:val="yTable"/>
              <w:tabs>
                <w:tab w:val="left" w:leader="dot" w:pos="4961"/>
                <w:tab w:val="right" w:leader="dot" w:pos="7088"/>
              </w:tabs>
              <w:suppressAutoHyphens/>
              <w:ind w:left="-284" w:right="-284"/>
              <w:rPr>
                <w:spacing w:val="-2"/>
              </w:rPr>
            </w:pPr>
            <w:r>
              <w:rPr>
                <w:spacing w:val="-2"/>
              </w:rPr>
              <w:t>Costs ordered to be paid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961"/>
                <w:tab w:val="right" w:leader="dot" w:pos="7088"/>
              </w:tabs>
              <w:suppressAutoHyphens/>
              <w:ind w:left="-284" w:right="-284"/>
              <w:rPr>
                <w:spacing w:val="-2"/>
              </w:rPr>
            </w:pPr>
            <w:r>
              <w:rPr>
                <w:spacing w:val="-2"/>
              </w:rPr>
              <w:t xml:space="preserve">Fees for issue of warrant of execution and execution thereof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961"/>
                <w:tab w:val="right" w:leader="dot" w:pos="7088"/>
              </w:tabs>
              <w:suppressAutoHyphens/>
              <w:ind w:left="-284" w:right="-284"/>
              <w:rPr>
                <w:spacing w:val="-2"/>
              </w:rPr>
            </w:pPr>
            <w:r>
              <w:rPr>
                <w:spacing w:val="-2"/>
              </w:rPr>
              <w:t>Paid under warrant of execution and/or otherwise .................</w:t>
            </w:r>
          </w:p>
        </w:tc>
        <w:tc>
          <w:tcPr>
            <w:tcW w:w="1843" w:type="dxa"/>
          </w:tcPr>
          <w:p>
            <w:pPr>
              <w:pStyle w:val="yTable"/>
              <w:tabs>
                <w:tab w:val="right" w:leader="dot" w:pos="7088"/>
              </w:tabs>
              <w:suppressAutoHyphens/>
              <w:jc w:val="center"/>
              <w:rPr>
                <w:spacing w:val="-2"/>
              </w:rPr>
            </w:pPr>
            <w:r>
              <w:rPr>
                <w:spacing w:val="-2"/>
              </w:rPr>
              <w:t>___________</w:t>
            </w:r>
          </w:p>
        </w:tc>
      </w:tr>
      <w:tr>
        <w:tc>
          <w:tcPr>
            <w:tcW w:w="5245" w:type="dxa"/>
          </w:tcPr>
          <w:p>
            <w:pPr>
              <w:pStyle w:val="yTable"/>
              <w:tabs>
                <w:tab w:val="left" w:leader="dot" w:pos="4961"/>
                <w:tab w:val="right" w:leader="dot" w:pos="7088"/>
              </w:tabs>
              <w:suppressAutoHyphens/>
              <w:ind w:left="-284" w:right="-284"/>
              <w:rPr>
                <w:spacing w:val="-2"/>
              </w:rPr>
            </w:pPr>
            <w:r>
              <w:rPr>
                <w:spacing w:val="-2"/>
              </w:rPr>
              <w:t>Remaining due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961"/>
                <w:tab w:val="right" w:leader="dot" w:pos="7088"/>
              </w:tabs>
              <w:suppressAutoHyphens/>
              <w:ind w:left="-284" w:right="-284"/>
              <w:rPr>
                <w:spacing w:val="-2"/>
              </w:rPr>
            </w:pPr>
            <w:r>
              <w:rPr>
                <w:spacing w:val="-2"/>
              </w:rPr>
              <w:t>Fees for issuing and executing this warrant ............................</w:t>
            </w:r>
          </w:p>
        </w:tc>
        <w:tc>
          <w:tcPr>
            <w:tcW w:w="1843" w:type="dxa"/>
          </w:tcPr>
          <w:p>
            <w:pPr>
              <w:pStyle w:val="yTable"/>
              <w:tabs>
                <w:tab w:val="right" w:leader="dot" w:pos="7088"/>
              </w:tabs>
              <w:suppressAutoHyphens/>
              <w:jc w:val="center"/>
              <w:rPr>
                <w:spacing w:val="-2"/>
              </w:rPr>
            </w:pPr>
          </w:p>
        </w:tc>
      </w:tr>
      <w:tr>
        <w:tc>
          <w:tcPr>
            <w:tcW w:w="5245" w:type="dxa"/>
          </w:tcPr>
          <w:p>
            <w:pPr>
              <w:pStyle w:val="yTable"/>
              <w:tabs>
                <w:tab w:val="left" w:leader="dot" w:pos="4961"/>
                <w:tab w:val="right" w:leader="dot" w:pos="7088"/>
              </w:tabs>
              <w:suppressAutoHyphens/>
              <w:ind w:left="-284" w:right="-284"/>
              <w:rPr>
                <w:spacing w:val="-2"/>
              </w:rPr>
            </w:pPr>
            <w:r>
              <w:rPr>
                <w:spacing w:val="-2"/>
              </w:rPr>
              <w:t>Costs and charges of conveying complainant to prison or gaol</w:t>
            </w:r>
          </w:p>
        </w:tc>
        <w:tc>
          <w:tcPr>
            <w:tcW w:w="1843" w:type="dxa"/>
          </w:tcPr>
          <w:p>
            <w:pPr>
              <w:pStyle w:val="yTable"/>
              <w:tabs>
                <w:tab w:val="right" w:leader="dot" w:pos="7088"/>
              </w:tabs>
              <w:suppressAutoHyphens/>
              <w:spacing w:before="240"/>
              <w:jc w:val="center"/>
              <w:rPr>
                <w:spacing w:val="-2"/>
              </w:rPr>
            </w:pPr>
            <w:r>
              <w:rPr>
                <w:spacing w:val="-2"/>
              </w:rPr>
              <w:t>___________</w:t>
            </w:r>
          </w:p>
        </w:tc>
      </w:tr>
      <w:tr>
        <w:tc>
          <w:tcPr>
            <w:tcW w:w="5245" w:type="dxa"/>
          </w:tcPr>
          <w:p>
            <w:pPr>
              <w:pStyle w:val="yTable"/>
              <w:tabs>
                <w:tab w:val="left" w:leader="dot" w:pos="4961"/>
                <w:tab w:val="right" w:leader="dot" w:pos="7088"/>
              </w:tabs>
              <w:suppressAutoHyphens/>
              <w:ind w:left="1417" w:right="-284"/>
              <w:rPr>
                <w:spacing w:val="-2"/>
              </w:rPr>
            </w:pPr>
            <w:r>
              <w:rPr>
                <w:spacing w:val="-2"/>
              </w:rPr>
              <w:t xml:space="preserve">Total amount due ..................................... </w:t>
            </w:r>
          </w:p>
        </w:tc>
        <w:tc>
          <w:tcPr>
            <w:tcW w:w="1843" w:type="dxa"/>
          </w:tcPr>
          <w:p>
            <w:pPr>
              <w:pStyle w:val="yTable"/>
              <w:tabs>
                <w:tab w:val="right" w:leader="dot" w:pos="7088"/>
              </w:tabs>
              <w:suppressAutoHyphens/>
              <w:rPr>
                <w:spacing w:val="-2"/>
              </w:rPr>
            </w:pPr>
            <w:r>
              <w:rPr>
                <w:spacing w:val="-2"/>
              </w:rPr>
              <w:t>$</w:t>
            </w:r>
          </w:p>
        </w:tc>
      </w:tr>
      <w:tr>
        <w:tc>
          <w:tcPr>
            <w:tcW w:w="5245" w:type="dxa"/>
          </w:tcPr>
          <w:p>
            <w:pPr>
              <w:pStyle w:val="yTable"/>
              <w:tabs>
                <w:tab w:val="left" w:leader="dot" w:pos="4961"/>
                <w:tab w:val="right" w:leader="dot" w:pos="7088"/>
              </w:tabs>
              <w:suppressAutoHyphens/>
              <w:ind w:left="-284" w:right="-284"/>
              <w:rPr>
                <w:spacing w:val="-2"/>
              </w:rPr>
            </w:pPr>
          </w:p>
        </w:tc>
        <w:tc>
          <w:tcPr>
            <w:tcW w:w="1843" w:type="dxa"/>
          </w:tcPr>
          <w:p>
            <w:pPr>
              <w:pStyle w:val="yTable"/>
              <w:tabs>
                <w:tab w:val="right" w:leader="dot" w:pos="7088"/>
              </w:tabs>
              <w:suppressAutoHyphens/>
              <w:jc w:val="center"/>
              <w:rPr>
                <w:spacing w:val="-2"/>
              </w:rPr>
            </w:pPr>
            <w:r>
              <w:rPr>
                <w:spacing w:val="-2"/>
              </w:rPr>
              <w:t>___________</w:t>
            </w:r>
          </w:p>
        </w:tc>
      </w:tr>
    </w:tbl>
    <w:p>
      <w:pPr>
        <w:pStyle w:val="yTable"/>
        <w:tabs>
          <w:tab w:val="right" w:leader="dot" w:pos="7088"/>
        </w:tabs>
        <w:suppressAutoHyphens/>
        <w:rPr>
          <w:spacing w:val="-2"/>
        </w:rPr>
      </w:pPr>
      <w:r>
        <w:rPr>
          <w:spacing w:val="-2"/>
        </w:rPr>
        <w:t>Provided that if the complainant shall pay any portion of the amount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left" w:leader="dot" w:pos="3119"/>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425"/>
        <w:rPr>
          <w:spacing w:val="-2"/>
        </w:rPr>
      </w:pPr>
      <w:r>
        <w:rPr>
          <w:spacing w:val="-2"/>
        </w:rPr>
        <w:t>By the Court,</w:t>
      </w:r>
    </w:p>
    <w:p>
      <w:pPr>
        <w:pStyle w:val="yTable"/>
        <w:tabs>
          <w:tab w:val="left" w:pos="3969"/>
          <w:tab w:val="right" w:leader="dot" w:pos="7088"/>
        </w:tabs>
        <w:suppressAutoHyphens/>
        <w:rPr>
          <w:spacing w:val="-2"/>
        </w:rPr>
      </w:pPr>
      <w:r>
        <w:rPr>
          <w:spacing w:val="-2"/>
        </w:rPr>
        <w:t>(Seal.)</w:t>
      </w:r>
      <w:r>
        <w:rPr>
          <w:spacing w:val="-2"/>
        </w:rPr>
        <w:tab/>
        <w:t>...........................................................</w:t>
      </w:r>
    </w:p>
    <w:p>
      <w:pPr>
        <w:pStyle w:val="yTable"/>
        <w:tabs>
          <w:tab w:val="right" w:leader="dot" w:pos="7088"/>
        </w:tabs>
        <w:suppressAutoHyphens/>
        <w:spacing w:before="0"/>
        <w:ind w:left="3969"/>
        <w:jc w:val="center"/>
        <w:rPr>
          <w:spacing w:val="-2"/>
        </w:rPr>
      </w:pPr>
      <w:r>
        <w:rPr>
          <w:spacing w:val="-2"/>
        </w:rPr>
        <w:t>Industrial Magistrate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9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rPr>
          <w:spacing w:val="-2"/>
        </w:rPr>
      </w:pPr>
      <w:r>
        <w:rPr>
          <w:spacing w:val="-2"/>
        </w:rPr>
        <w:t>...........................................................</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b/>
          <w:spacing w:val="-2"/>
        </w:rPr>
        <w:t>WARRANT OF COMMITMENT UPON CONVICTION FOR A PENALTY IN THE FIRST INSTANCE</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w:t>
      </w:r>
    </w:p>
    <w:p>
      <w:pPr>
        <w:pStyle w:val="yTable"/>
        <w:tabs>
          <w:tab w:val="right" w:leader="dot" w:pos="7088"/>
        </w:tabs>
        <w:suppressAutoHyphens/>
        <w:spacing w:before="0"/>
        <w:rPr>
          <w:spacing w:val="-2"/>
        </w:rPr>
      </w:pPr>
      <w:r>
        <w:rPr>
          <w:spacing w:val="-2"/>
        </w:rPr>
        <w:t>in the said State.</w:t>
      </w:r>
    </w:p>
    <w:p>
      <w:pPr>
        <w:pStyle w:val="yTable"/>
        <w:tabs>
          <w:tab w:val="left" w:leader="dot" w:pos="3119"/>
          <w:tab w:val="right" w:leader="dot" w:pos="7088"/>
        </w:tabs>
        <w:suppressAutoHyphens/>
        <w:rPr>
          <w:spacing w:val="-2"/>
        </w:rPr>
      </w:pPr>
      <w:r>
        <w:rPr>
          <w:spacing w:val="-2"/>
        </w:rPr>
        <w:t xml:space="preserve">Whereas ............................................, of ............................................ in the State of </w:t>
      </w:r>
    </w:p>
    <w:p>
      <w:pPr>
        <w:pStyle w:val="yTable"/>
        <w:tabs>
          <w:tab w:val="left" w:leader="dot" w:pos="4253"/>
          <w:tab w:val="left" w:leader="dot" w:pos="6379"/>
          <w:tab w:val="right" w:leader="dot" w:pos="7088"/>
        </w:tabs>
        <w:suppressAutoHyphens/>
        <w:spacing w:before="0"/>
        <w:rPr>
          <w:spacing w:val="-2"/>
        </w:rPr>
      </w:pPr>
      <w:r>
        <w:rPr>
          <w:spacing w:val="-2"/>
        </w:rPr>
        <w:t>Western Australia, was on the ............................... day of ..........................., 19 .....,</w:t>
      </w:r>
    </w:p>
    <w:p>
      <w:pPr>
        <w:pStyle w:val="yTable"/>
        <w:tabs>
          <w:tab w:val="left" w:leader="dot" w:pos="2977"/>
          <w:tab w:val="right" w:leader="dot" w:pos="7088"/>
        </w:tabs>
        <w:suppressAutoHyphens/>
        <w:spacing w:before="0"/>
        <w:rPr>
          <w:spacing w:val="-2"/>
        </w:rPr>
      </w:pPr>
      <w:r>
        <w:rPr>
          <w:spacing w:val="-2"/>
        </w:rPr>
        <w:t>convicted before ............................ Industrial Magistrate’s Court at ........................</w:t>
      </w:r>
    </w:p>
    <w:p>
      <w:pPr>
        <w:pStyle w:val="yTable"/>
        <w:tabs>
          <w:tab w:val="right" w:leader="dot" w:pos="7088"/>
        </w:tabs>
        <w:suppressAutoHyphens/>
        <w:spacing w:before="0"/>
        <w:rPr>
          <w:spacing w:val="-2"/>
        </w:rPr>
      </w:pPr>
      <w:r>
        <w:rPr>
          <w:spacing w:val="-2"/>
        </w:rPr>
        <w:t>for that he did * ...........................................................................................................</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and it was adjudged that the defendant for his offence should forfeit and pay the sum of $........................................................................................., and should pay to .................................................................................................................................</w:t>
      </w:r>
    </w:p>
    <w:p>
      <w:pPr>
        <w:pStyle w:val="yTable"/>
        <w:tabs>
          <w:tab w:val="right" w:leader="dot" w:pos="7088"/>
        </w:tabs>
        <w:suppressAutoHyphens/>
        <w:spacing w:before="0"/>
        <w:rPr>
          <w:spacing w:val="-2"/>
        </w:rPr>
      </w:pPr>
      <w:r>
        <w:rPr>
          <w:spacing w:val="-2"/>
        </w:rPr>
        <w:t xml:space="preserve">the worker, the sum of $ ..................... the difference between the amount paid and </w:t>
      </w:r>
    </w:p>
    <w:p>
      <w:pPr>
        <w:pStyle w:val="yTable"/>
        <w:tabs>
          <w:tab w:val="right" w:leader="dot" w:pos="7088"/>
        </w:tabs>
        <w:suppressAutoHyphens/>
        <w:spacing w:before="0"/>
        <w:rPr>
          <w:spacing w:val="-2"/>
        </w:rPr>
      </w:pPr>
      <w:r>
        <w:rPr>
          <w:spacing w:val="-2"/>
        </w:rPr>
        <w:t xml:space="preserve">that which should have been paid to the worker, ............................... under the said </w:t>
      </w:r>
    </w:p>
    <w:p>
      <w:pPr>
        <w:pStyle w:val="yTable"/>
        <w:tabs>
          <w:tab w:val="right" w:leader="dot" w:pos="7088"/>
        </w:tabs>
        <w:suppressAutoHyphens/>
        <w:spacing w:before="0"/>
        <w:rPr>
          <w:spacing w:val="-2"/>
        </w:rPr>
      </w:pPr>
      <w:r>
        <w:rPr>
          <w:spacing w:val="-2"/>
        </w:rPr>
        <w:t>Award, and should also pay the sum of $ ......................... costs, and it was directed</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right" w:leader="dot" w:pos="7088"/>
        </w:tabs>
        <w:suppressAutoHyphens/>
        <w:spacing w:before="0"/>
        <w:rPr>
          <w:spacing w:val="-2"/>
        </w:rPr>
      </w:pPr>
      <w:r>
        <w:rPr>
          <w:spacing w:val="-2"/>
        </w:rPr>
        <w:t>.....................................................................................................................................</w:t>
      </w:r>
    </w:p>
    <w:p>
      <w:pPr>
        <w:pStyle w:val="yTable"/>
        <w:tabs>
          <w:tab w:val="left" w:leader="dot" w:pos="2977"/>
          <w:tab w:val="right" w:leader="dot" w:pos="7088"/>
        </w:tabs>
        <w:suppressAutoHyphens/>
        <w:rPr>
          <w:spacing w:val="-2"/>
        </w:rPr>
      </w:pPr>
      <w:r>
        <w:rPr>
          <w:spacing w:val="-2"/>
        </w:rPr>
        <w:t>And whereas the time in and by the said conviction appointed for payment of the said several sums has elapsed, but the defendant has not paid the same except to the extent of $ ................................ paid off the penalty, $ .......................................</w:t>
      </w:r>
    </w:p>
    <w:p>
      <w:pPr>
        <w:pStyle w:val="yTable"/>
        <w:tabs>
          <w:tab w:val="right" w:leader="dot" w:pos="7088"/>
        </w:tabs>
        <w:suppressAutoHyphens/>
        <w:spacing w:before="0"/>
        <w:rPr>
          <w:spacing w:val="-2"/>
        </w:rPr>
      </w:pPr>
      <w:r>
        <w:rPr>
          <w:spacing w:val="-2"/>
        </w:rPr>
        <w:t>paid off the amount ordered to be paid as due under the Award and $ .....................</w:t>
      </w:r>
    </w:p>
    <w:p>
      <w:pPr>
        <w:pStyle w:val="yTable"/>
        <w:tabs>
          <w:tab w:val="right" w:leader="dot" w:pos="7088"/>
        </w:tabs>
        <w:suppressAutoHyphens/>
        <w:spacing w:before="0"/>
        <w:rPr>
          <w:spacing w:val="-2"/>
        </w:rPr>
      </w:pPr>
      <w:r>
        <w:rPr>
          <w:spacing w:val="-2"/>
        </w:rPr>
        <w:t>paid off the costs.</w:t>
      </w:r>
    </w:p>
    <w:p>
      <w:pPr>
        <w:pStyle w:val="yTable"/>
        <w:tabs>
          <w:tab w:val="right" w:leader="dot" w:pos="7088"/>
        </w:tabs>
        <w:suppressAutoHyphens/>
        <w:jc w:val="center"/>
        <w:rPr>
          <w:spacing w:val="-2"/>
        </w:rPr>
      </w:pPr>
      <w:r>
        <w:rPr>
          <w:spacing w:val="-2"/>
        </w:rPr>
        <w:t>* State offence for which convicted.</w:t>
      </w:r>
    </w:p>
    <w:p>
      <w:pPr>
        <w:pStyle w:val="yTable"/>
        <w:tabs>
          <w:tab w:val="right" w:leader="dot" w:pos="7088"/>
        </w:tabs>
        <w:suppressAutoHyphens/>
        <w:jc w:val="right"/>
        <w:rPr>
          <w:spacing w:val="-2"/>
        </w:rPr>
      </w:pPr>
      <w:r>
        <w:rPr>
          <w:spacing w:val="-2"/>
        </w:rPr>
        <w:t>(See over.)</w:t>
      </w:r>
    </w:p>
    <w:p>
      <w:pPr>
        <w:pStyle w:val="CentredBaseLine"/>
        <w:jc w:val="center"/>
      </w:pPr>
      <w:r>
        <w:t>___________________</w:t>
      </w:r>
    </w:p>
    <w:p>
      <w:pPr>
        <w:pStyle w:val="yTable"/>
        <w:tabs>
          <w:tab w:val="right" w:leader="dot" w:pos="7088"/>
        </w:tabs>
        <w:suppressAutoHyphens/>
        <w:jc w:val="center"/>
        <w:rPr>
          <w:spacing w:val="-2"/>
        </w:rPr>
      </w:pPr>
      <w:r>
        <w:rPr>
          <w:spacing w:val="-2"/>
        </w:rPr>
        <w:t>(Reverse side.)</w:t>
      </w:r>
    </w:p>
    <w:p>
      <w:pPr>
        <w:pStyle w:val="yTable"/>
        <w:tabs>
          <w:tab w:val="right" w:leader="dot" w:pos="7088"/>
        </w:tabs>
        <w:suppressAutoHyphens/>
        <w:rPr>
          <w:spacing w:val="-2"/>
        </w:rPr>
      </w:pPr>
      <w:r>
        <w:rPr>
          <w:spacing w:val="-2"/>
        </w:rPr>
        <w:t>These are therefore to command you, the said police officers, to apprehend the defendant and convey him to the prison (or gaol) at .............................. and deliver him to the superintendent (or keeper) thereof together with this warrant; and I hereby command you, the said superintendent (or keeper) of the said prison (or gaol) to receive the defendant into your custody in the said prison (or gaol), there to imprison him (and keep him to hard labour) for the term of ................................. unless the said several sums and the costs and charges of conveying him to the said prison (or gaol) amounting to the further sum of $ ...................................... are sooner paid.</w:t>
      </w:r>
    </w:p>
    <w:p>
      <w:pPr>
        <w:pStyle w:val="yTable"/>
        <w:tabs>
          <w:tab w:val="right" w:leader="dot" w:pos="7088"/>
        </w:tabs>
        <w:suppressAutoHyphens/>
        <w:rPr>
          <w:spacing w:val="-2"/>
        </w:rPr>
      </w:pPr>
      <w:r>
        <w:rPr>
          <w:spacing w:val="-2"/>
        </w:rPr>
        <w:t>The total amount payable under this warrant is $ ................................... made up as follows: </w:t>
      </w:r>
      <w:r>
        <w:rPr>
          <w:snapToGrid w:val="0"/>
        </w:rPr>
        <w:t>—</w:t>
      </w:r>
      <w:r>
        <w:rPr>
          <w:spacing w:val="-2"/>
        </w:rPr>
        <w:t> </w:t>
      </w:r>
    </w:p>
    <w:tbl>
      <w:tblPr>
        <w:tblW w:w="0" w:type="auto"/>
        <w:tblInd w:w="284" w:type="dxa"/>
        <w:tblLayout w:type="fixed"/>
        <w:tblCellMar>
          <w:left w:w="284" w:type="dxa"/>
          <w:right w:w="284" w:type="dxa"/>
        </w:tblCellMar>
        <w:tblLook w:val="0000" w:firstRow="0" w:lastRow="0" w:firstColumn="0" w:lastColumn="0" w:noHBand="0" w:noVBand="0"/>
      </w:tblPr>
      <w:tblGrid>
        <w:gridCol w:w="5103"/>
        <w:gridCol w:w="1985"/>
      </w:tblGrid>
      <w:tr>
        <w:tc>
          <w:tcPr>
            <w:tcW w:w="5103" w:type="dxa"/>
          </w:tcPr>
          <w:p>
            <w:pPr>
              <w:pStyle w:val="yTable"/>
              <w:tabs>
                <w:tab w:val="left" w:leader="dot" w:pos="4819"/>
                <w:tab w:val="right" w:leader="dot" w:pos="7088"/>
              </w:tabs>
              <w:suppressAutoHyphens/>
              <w:ind w:left="-284" w:right="-284"/>
              <w:rPr>
                <w:spacing w:val="-2"/>
              </w:rPr>
            </w:pPr>
          </w:p>
        </w:tc>
        <w:tc>
          <w:tcPr>
            <w:tcW w:w="1985" w:type="dxa"/>
          </w:tcPr>
          <w:p>
            <w:pPr>
              <w:pStyle w:val="yTable"/>
              <w:tabs>
                <w:tab w:val="right" w:leader="dot" w:pos="7088"/>
              </w:tabs>
              <w:suppressAutoHyphens/>
              <w:jc w:val="center"/>
              <w:rPr>
                <w:spacing w:val="-2"/>
              </w:rPr>
            </w:pPr>
            <w:r>
              <w:rPr>
                <w:spacing w:val="-2"/>
              </w:rPr>
              <w:t>$</w:t>
            </w:r>
          </w:p>
        </w:tc>
      </w:tr>
      <w:tr>
        <w:tc>
          <w:tcPr>
            <w:tcW w:w="5103" w:type="dxa"/>
          </w:tcPr>
          <w:p>
            <w:pPr>
              <w:pStyle w:val="yTable"/>
              <w:tabs>
                <w:tab w:val="left" w:leader="dot" w:pos="4819"/>
                <w:tab w:val="right" w:leader="dot" w:pos="7088"/>
              </w:tabs>
              <w:suppressAutoHyphens/>
              <w:ind w:left="-284" w:right="-284"/>
              <w:rPr>
                <w:spacing w:val="-2"/>
              </w:rPr>
            </w:pPr>
            <w:r>
              <w:rPr>
                <w:spacing w:val="-2"/>
              </w:rPr>
              <w:t>Amount ordered to be paid ...................................................</w:t>
            </w:r>
          </w:p>
        </w:tc>
        <w:tc>
          <w:tcPr>
            <w:tcW w:w="1985" w:type="dxa"/>
          </w:tcPr>
          <w:p>
            <w:pPr>
              <w:pStyle w:val="yTable"/>
              <w:tabs>
                <w:tab w:val="right" w:leader="dot" w:pos="7088"/>
              </w:tabs>
              <w:suppressAutoHyphens/>
              <w:jc w:val="center"/>
              <w:rPr>
                <w:spacing w:val="-2"/>
              </w:rPr>
            </w:pPr>
          </w:p>
        </w:tc>
      </w:tr>
      <w:tr>
        <w:tc>
          <w:tcPr>
            <w:tcW w:w="5103" w:type="dxa"/>
          </w:tcPr>
          <w:p>
            <w:pPr>
              <w:pStyle w:val="yTable"/>
              <w:tabs>
                <w:tab w:val="left" w:leader="dot" w:pos="4819"/>
                <w:tab w:val="right" w:leader="dot" w:pos="7088"/>
              </w:tabs>
              <w:suppressAutoHyphens/>
              <w:ind w:left="-284" w:right="-284"/>
              <w:rPr>
                <w:spacing w:val="-2"/>
              </w:rPr>
            </w:pPr>
            <w:r>
              <w:rPr>
                <w:spacing w:val="-2"/>
              </w:rPr>
              <w:t>Since paid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284" w:right="-284"/>
              <w:rPr>
                <w:spacing w:val="-2"/>
              </w:rPr>
            </w:pPr>
            <w:r>
              <w:rPr>
                <w:spacing w:val="-2"/>
              </w:rPr>
              <w:t>Costs and charges this warrant .............................................</w:t>
            </w:r>
          </w:p>
        </w:tc>
        <w:tc>
          <w:tcPr>
            <w:tcW w:w="1985" w:type="dxa"/>
          </w:tcPr>
          <w:p>
            <w:pPr>
              <w:pStyle w:val="yTable"/>
              <w:tabs>
                <w:tab w:val="right" w:leader="dot" w:pos="7088"/>
              </w:tabs>
              <w:suppressAutoHyphens/>
              <w:jc w:val="center"/>
              <w:rPr>
                <w:spacing w:val="-2"/>
              </w:rPr>
            </w:pPr>
            <w:r>
              <w:rPr>
                <w:spacing w:val="-2"/>
              </w:rPr>
              <w:t>___________</w:t>
            </w:r>
          </w:p>
        </w:tc>
      </w:tr>
      <w:tr>
        <w:tc>
          <w:tcPr>
            <w:tcW w:w="5103" w:type="dxa"/>
          </w:tcPr>
          <w:p>
            <w:pPr>
              <w:pStyle w:val="yTable"/>
              <w:tabs>
                <w:tab w:val="left" w:leader="dot" w:pos="4819"/>
                <w:tab w:val="right" w:leader="dot" w:pos="7088"/>
              </w:tabs>
              <w:suppressAutoHyphens/>
              <w:ind w:left="1417" w:right="-284"/>
              <w:rPr>
                <w:spacing w:val="-2"/>
              </w:rPr>
            </w:pPr>
            <w:r>
              <w:rPr>
                <w:spacing w:val="-2"/>
              </w:rPr>
              <w:t xml:space="preserve">Total ...................................................... </w:t>
            </w:r>
          </w:p>
        </w:tc>
        <w:tc>
          <w:tcPr>
            <w:tcW w:w="1985" w:type="dxa"/>
          </w:tcPr>
          <w:p>
            <w:pPr>
              <w:pStyle w:val="yTable"/>
              <w:tabs>
                <w:tab w:val="right" w:leader="dot" w:pos="7088"/>
              </w:tabs>
              <w:suppressAutoHyphens/>
              <w:rPr>
                <w:spacing w:val="-2"/>
              </w:rPr>
            </w:pPr>
            <w:r>
              <w:rPr>
                <w:spacing w:val="-2"/>
              </w:rPr>
              <w:t>$</w:t>
            </w:r>
          </w:p>
        </w:tc>
      </w:tr>
      <w:tr>
        <w:tc>
          <w:tcPr>
            <w:tcW w:w="5103" w:type="dxa"/>
          </w:tcPr>
          <w:p>
            <w:pPr>
              <w:pStyle w:val="yTable"/>
              <w:tabs>
                <w:tab w:val="left" w:leader="dot" w:pos="4819"/>
                <w:tab w:val="right" w:leader="dot" w:pos="7088"/>
              </w:tabs>
              <w:suppressAutoHyphens/>
              <w:spacing w:before="0"/>
              <w:ind w:left="-284" w:right="-284"/>
              <w:rPr>
                <w:spacing w:val="-2"/>
              </w:rPr>
            </w:pPr>
          </w:p>
        </w:tc>
        <w:tc>
          <w:tcPr>
            <w:tcW w:w="1985" w:type="dxa"/>
          </w:tcPr>
          <w:p>
            <w:pPr>
              <w:pStyle w:val="yTable"/>
              <w:tabs>
                <w:tab w:val="right" w:leader="dot" w:pos="7088"/>
              </w:tabs>
              <w:suppressAutoHyphens/>
              <w:spacing w:before="0"/>
              <w:jc w:val="center"/>
              <w:rPr>
                <w:spacing w:val="-2"/>
              </w:rPr>
            </w:pPr>
            <w:r>
              <w:rPr>
                <w:spacing w:val="-2"/>
              </w:rPr>
              <w:t>___________</w:t>
            </w:r>
          </w:p>
        </w:tc>
      </w:tr>
    </w:tbl>
    <w:p>
      <w:pPr>
        <w:pStyle w:val="yTable"/>
        <w:tabs>
          <w:tab w:val="right" w:leader="dot" w:pos="7088"/>
        </w:tabs>
        <w:suppressAutoHyphens/>
        <w:rPr>
          <w:spacing w:val="-2"/>
        </w:rPr>
      </w:pPr>
      <w:r>
        <w:rPr>
          <w:spacing w:val="-2"/>
        </w:rPr>
        <w:t>Provided that if the defendant shall pay any portion of the amount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pPr>
        <w:pStyle w:val="yTable"/>
        <w:tabs>
          <w:tab w:val="left" w:leader="dot" w:pos="3119"/>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spacing w:before="0"/>
        <w:ind w:left="425"/>
        <w:rPr>
          <w:spacing w:val="-2"/>
        </w:rPr>
      </w:pPr>
      <w:r>
        <w:rPr>
          <w:spacing w:val="-2"/>
        </w:rPr>
        <w:t>By the Court,</w:t>
      </w:r>
    </w:p>
    <w:p>
      <w:pPr>
        <w:pStyle w:val="yTable"/>
        <w:tabs>
          <w:tab w:val="right" w:leader="dot" w:pos="7088"/>
        </w:tabs>
        <w:suppressAutoHyphens/>
        <w:ind w:left="3969"/>
        <w:rPr>
          <w:spacing w:val="-2"/>
        </w:rPr>
      </w:pPr>
      <w:r>
        <w:rPr>
          <w:spacing w:val="-2"/>
        </w:rPr>
        <w:t>...........................................................</w:t>
      </w:r>
    </w:p>
    <w:p>
      <w:pPr>
        <w:pStyle w:val="yTable"/>
        <w:tabs>
          <w:tab w:val="left" w:pos="4678"/>
          <w:tab w:val="right" w:leader="dot" w:pos="7088"/>
        </w:tabs>
        <w:suppressAutoHyphens/>
        <w:spacing w:before="0"/>
        <w:rPr>
          <w:spacing w:val="-2"/>
        </w:rPr>
      </w:pPr>
      <w:r>
        <w:rPr>
          <w:spacing w:val="-2"/>
        </w:rPr>
        <w:t>(Seal.)</w:t>
      </w:r>
      <w:r>
        <w:rPr>
          <w:spacing w:val="-2"/>
        </w:rPr>
        <w:tab/>
        <w:t>Industrial Magistrate.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10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left" w:leader="dot" w:pos="6096"/>
          <w:tab w:val="right" w:leader="dot" w:pos="7088"/>
        </w:tabs>
        <w:suppressAutoHyphens/>
        <w:ind w:left="4536"/>
        <w:rPr>
          <w:spacing w:val="-2"/>
        </w:rPr>
      </w:pPr>
      <w:r>
        <w:rPr>
          <w:spacing w:val="-2"/>
        </w:rPr>
        <w:t>No ....................... of 19.........</w:t>
      </w:r>
    </w:p>
    <w:p>
      <w:pPr>
        <w:pStyle w:val="yTable"/>
        <w:keepNext/>
        <w:tabs>
          <w:tab w:val="right" w:leader="dot" w:pos="7088"/>
        </w:tabs>
        <w:suppressAutoHyphens/>
        <w:ind w:left="3969"/>
        <w:rPr>
          <w:spacing w:val="-2"/>
        </w:rPr>
      </w:pPr>
      <w:r>
        <w:rPr>
          <w:spacing w:val="-2"/>
        </w:rPr>
        <w:t>Between</w:t>
      </w:r>
    </w:p>
    <w:p>
      <w:pPr>
        <w:pStyle w:val="yTable"/>
        <w:keepNext/>
        <w:tabs>
          <w:tab w:val="right" w:leader="dot" w:pos="7088"/>
        </w:tabs>
        <w:suppressAutoHyphens/>
        <w:spacing w:before="0"/>
        <w:ind w:left="3969"/>
        <w:rPr>
          <w:spacing w:val="-2"/>
        </w:rPr>
      </w:pPr>
      <w:r>
        <w:rPr>
          <w:spacing w:val="-2"/>
        </w:rPr>
        <w:t xml:space="preserve">........................................................... </w:t>
      </w:r>
    </w:p>
    <w:p>
      <w:pPr>
        <w:pStyle w:val="yTable"/>
        <w:keepNext/>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Complainant,</w:t>
      </w:r>
    </w:p>
    <w:p>
      <w:pPr>
        <w:pStyle w:val="yTable"/>
        <w:tabs>
          <w:tab w:val="right" w:leader="dot" w:pos="7088"/>
        </w:tabs>
        <w:suppressAutoHyphens/>
        <w:spacing w:before="0"/>
        <w:ind w:left="3969"/>
        <w:jc w:val="center"/>
        <w:rPr>
          <w:spacing w:val="-2"/>
        </w:rPr>
      </w:pPr>
      <w:r>
        <w:rPr>
          <w:spacing w:val="-2"/>
        </w:rPr>
        <w:t>and</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rPr>
          <w:spacing w:val="-2"/>
        </w:rPr>
      </w:pPr>
      <w:r>
        <w:rPr>
          <w:spacing w:val="-2"/>
        </w:rPr>
        <w:t xml:space="preserve">........................................................... </w:t>
      </w:r>
    </w:p>
    <w:p>
      <w:pPr>
        <w:pStyle w:val="yTable"/>
        <w:tabs>
          <w:tab w:val="right" w:leader="dot" w:pos="7088"/>
        </w:tabs>
        <w:suppressAutoHyphens/>
        <w:spacing w:before="0"/>
        <w:ind w:left="3969"/>
        <w:jc w:val="right"/>
        <w:rPr>
          <w:spacing w:val="-2"/>
        </w:rPr>
      </w:pPr>
      <w:r>
        <w:rPr>
          <w:spacing w:val="-2"/>
        </w:rPr>
        <w:t>Defendant.</w:t>
      </w:r>
    </w:p>
    <w:p>
      <w:pPr>
        <w:pStyle w:val="yTable"/>
        <w:tabs>
          <w:tab w:val="right" w:leader="dot" w:pos="7088"/>
        </w:tabs>
        <w:suppressAutoHyphens/>
        <w:jc w:val="center"/>
        <w:rPr>
          <w:spacing w:val="-2"/>
        </w:rPr>
      </w:pPr>
      <w:r>
        <w:rPr>
          <w:spacing w:val="-2"/>
        </w:rPr>
        <w:t>WARRANT OF COMMITMENT ON A CONVICTION WHERE THE PUNISHMENT IS BY IMPRISONMENT.</w:t>
      </w:r>
    </w:p>
    <w:p>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w:t>
      </w:r>
    </w:p>
    <w:p>
      <w:pPr>
        <w:pStyle w:val="yTable"/>
        <w:tabs>
          <w:tab w:val="right" w:leader="dot" w:pos="7088"/>
        </w:tabs>
        <w:suppressAutoHyphens/>
        <w:spacing w:before="0"/>
        <w:rPr>
          <w:spacing w:val="-2"/>
        </w:rPr>
      </w:pPr>
      <w:r>
        <w:rPr>
          <w:spacing w:val="-2"/>
        </w:rPr>
        <w:t>in the said State.</w:t>
      </w:r>
    </w:p>
    <w:p>
      <w:pPr>
        <w:pStyle w:val="yTable"/>
        <w:tabs>
          <w:tab w:val="left" w:leader="dot" w:pos="2552"/>
          <w:tab w:val="right" w:leader="dot" w:pos="7088"/>
        </w:tabs>
        <w:suppressAutoHyphens/>
        <w:rPr>
          <w:spacing w:val="-2"/>
        </w:rPr>
      </w:pPr>
      <w:r>
        <w:rPr>
          <w:spacing w:val="-2"/>
        </w:rPr>
        <w:t xml:space="preserve">Whereas ................................. of .................................. was this day duly convicted </w:t>
      </w:r>
    </w:p>
    <w:p>
      <w:pPr>
        <w:pStyle w:val="yTable"/>
        <w:tabs>
          <w:tab w:val="left" w:pos="2552"/>
          <w:tab w:val="right" w:leader="dot" w:pos="7088"/>
        </w:tabs>
        <w:suppressAutoHyphens/>
        <w:spacing w:before="0"/>
        <w:rPr>
          <w:spacing w:val="-2"/>
        </w:rPr>
      </w:pPr>
      <w:r>
        <w:rPr>
          <w:spacing w:val="-2"/>
        </w:rPr>
        <w:t>before the undersigned an Industrial Magistrate’s Court that *.................................</w:t>
      </w:r>
    </w:p>
    <w:p>
      <w:pPr>
        <w:pStyle w:val="yTable"/>
        <w:tabs>
          <w:tab w:val="right" w:leader="dot" w:pos="7088"/>
        </w:tabs>
        <w:suppressAutoHyphens/>
        <w:spacing w:before="0"/>
        <w:rPr>
          <w:spacing w:val="-2"/>
        </w:rPr>
      </w:pPr>
      <w:r>
        <w:rPr>
          <w:spacing w:val="-2"/>
        </w:rPr>
        <w:t>and it was adjudged that the said ...............................................................................</w:t>
      </w:r>
    </w:p>
    <w:p>
      <w:pPr>
        <w:pStyle w:val="yTable"/>
        <w:tabs>
          <w:tab w:val="right" w:leader="dot" w:pos="7088"/>
        </w:tabs>
        <w:suppressAutoHyphens/>
        <w:spacing w:before="0"/>
        <w:rPr>
          <w:spacing w:val="-2"/>
        </w:rPr>
      </w:pPr>
      <w:r>
        <w:rPr>
          <w:spacing w:val="-2"/>
        </w:rPr>
        <w:t>should be imprisoned in Her Majesty’s prison (or gaol) at .......................................</w:t>
      </w:r>
    </w:p>
    <w:p>
      <w:pPr>
        <w:pStyle w:val="yTable"/>
        <w:tabs>
          <w:tab w:val="right" w:leader="dot" w:pos="7088"/>
        </w:tabs>
        <w:suppressAutoHyphens/>
        <w:spacing w:before="0"/>
        <w:rPr>
          <w:spacing w:val="-2"/>
        </w:rPr>
      </w:pPr>
      <w:r>
        <w:rPr>
          <w:spacing w:val="-2"/>
        </w:rPr>
        <w:t>(there to be kept to hard labour) for the term of ........................................................</w:t>
      </w:r>
    </w:p>
    <w:p>
      <w:pPr>
        <w:pStyle w:val="yTable"/>
        <w:tabs>
          <w:tab w:val="right" w:leader="dot" w:pos="7088"/>
        </w:tabs>
        <w:suppressAutoHyphens/>
        <w:spacing w:before="0"/>
        <w:rPr>
          <w:spacing w:val="-2"/>
        </w:rPr>
      </w:pPr>
      <w:r>
        <w:rPr>
          <w:spacing w:val="-2"/>
        </w:rPr>
        <w:t xml:space="preserve">These are therefore to command you, the said police officers, to convey the said </w:t>
      </w:r>
    </w:p>
    <w:p>
      <w:pPr>
        <w:pStyle w:val="yTable"/>
        <w:tabs>
          <w:tab w:val="left" w:leader="dot" w:pos="1701"/>
          <w:tab w:val="right" w:leader="dot" w:pos="7088"/>
        </w:tabs>
        <w:suppressAutoHyphens/>
        <w:spacing w:before="0"/>
        <w:rPr>
          <w:spacing w:val="-2"/>
        </w:rPr>
      </w:pPr>
      <w:r>
        <w:rPr>
          <w:spacing w:val="-2"/>
        </w:rPr>
        <w:t>................................ to prison (or gaol) at ............................... aforesaid, and deliver him to the Superintendent (or keeper) thereof, together with this warrant, and I command you, the said Superintendent (or keeper) of the said prison (or gaol) to receive the said ...................................... in your custody in the said prison (or gaol) there to imprison him and keep him to hard labour for the term of ...........</w:t>
      </w:r>
    </w:p>
    <w:p>
      <w:pPr>
        <w:pStyle w:val="yTable"/>
        <w:tabs>
          <w:tab w:val="left" w:leader="dot" w:pos="3828"/>
          <w:tab w:val="right" w:leader="dot" w:pos="7088"/>
        </w:tabs>
        <w:suppressAutoHyphens/>
        <w:rPr>
          <w:spacing w:val="-2"/>
        </w:rPr>
      </w:pPr>
      <w:r>
        <w:rPr>
          <w:spacing w:val="-2"/>
        </w:rPr>
        <w:t>Given under my hand at ................................ in the said State this ...........................</w:t>
      </w:r>
    </w:p>
    <w:p>
      <w:pPr>
        <w:pStyle w:val="yTable"/>
        <w:tabs>
          <w:tab w:val="left" w:leader="dot" w:pos="2694"/>
          <w:tab w:val="right" w:leader="dot" w:pos="3686"/>
        </w:tabs>
        <w:suppressAutoHyphens/>
        <w:spacing w:before="0"/>
        <w:rPr>
          <w:spacing w:val="-2"/>
        </w:rPr>
      </w:pPr>
      <w:r>
        <w:rPr>
          <w:spacing w:val="-2"/>
        </w:rPr>
        <w:t>day of ........................................, 19 ...........</w:t>
      </w:r>
    </w:p>
    <w:p>
      <w:pPr>
        <w:pStyle w:val="yTable"/>
        <w:tabs>
          <w:tab w:val="right" w:leader="dot" w:pos="7088"/>
        </w:tabs>
        <w:suppressAutoHyphens/>
        <w:ind w:left="3969"/>
        <w:rPr>
          <w:spacing w:val="-2"/>
        </w:rPr>
      </w:pPr>
      <w:r>
        <w:rPr>
          <w:spacing w:val="-2"/>
        </w:rPr>
        <w:t xml:space="preserve">........................................................... </w:t>
      </w:r>
    </w:p>
    <w:p>
      <w:pPr>
        <w:pStyle w:val="yTable"/>
        <w:tabs>
          <w:tab w:val="right" w:leader="dot" w:pos="7088"/>
        </w:tabs>
        <w:suppressAutoHyphens/>
        <w:spacing w:before="0"/>
        <w:ind w:left="3969"/>
        <w:jc w:val="center"/>
        <w:rPr>
          <w:spacing w:val="-2"/>
        </w:rPr>
      </w:pPr>
      <w:r>
        <w:rPr>
          <w:spacing w:val="-2"/>
        </w:rPr>
        <w:t>Industrial Magistrate</w:t>
      </w:r>
    </w:p>
    <w:p>
      <w:pPr>
        <w:pStyle w:val="yTable"/>
        <w:tabs>
          <w:tab w:val="right" w:leader="dot" w:pos="7088"/>
        </w:tabs>
        <w:suppressAutoHyphens/>
        <w:jc w:val="center"/>
        <w:rPr>
          <w:spacing w:val="-2"/>
        </w:rPr>
      </w:pPr>
      <w:r>
        <w:rPr>
          <w:spacing w:val="-2"/>
        </w:rPr>
        <w:t>* State the offence</w:t>
      </w:r>
    </w:p>
    <w:p>
      <w:pPr>
        <w:pStyle w:val="CentredBaseLine"/>
        <w:jc w:val="center"/>
      </w:pPr>
      <w:r>
        <w:t>___________________</w:t>
      </w:r>
    </w:p>
    <w:p>
      <w:pPr>
        <w:pStyle w:val="yTable"/>
        <w:keepNext/>
        <w:tabs>
          <w:tab w:val="right" w:leader="dot" w:pos="7088"/>
        </w:tabs>
        <w:suppressAutoHyphens/>
        <w:jc w:val="center"/>
        <w:rPr>
          <w:spacing w:val="-2"/>
        </w:rPr>
      </w:pPr>
      <w:r>
        <w:rPr>
          <w:spacing w:val="-2"/>
        </w:rPr>
        <w:t>Form 11 (Reg. 10)</w:t>
      </w:r>
    </w:p>
    <w:p>
      <w:pPr>
        <w:pStyle w:val="yTable"/>
        <w:keepNext/>
        <w:tabs>
          <w:tab w:val="right" w:leader="dot" w:pos="7088"/>
        </w:tabs>
        <w:suppressAutoHyphens/>
        <w:jc w:val="center"/>
        <w:rPr>
          <w:spacing w:val="-2"/>
        </w:rPr>
      </w:pPr>
      <w:r>
        <w:rPr>
          <w:i/>
          <w:spacing w:val="-2"/>
        </w:rPr>
        <w:t>Industrial Relations Act 1979</w:t>
      </w:r>
    </w:p>
    <w:p>
      <w:pPr>
        <w:pStyle w:val="yTable"/>
        <w:keepNext/>
        <w:tabs>
          <w:tab w:val="right" w:leader="dot" w:pos="7088"/>
        </w:tabs>
        <w:suppressAutoHyphens/>
        <w:jc w:val="center"/>
        <w:rPr>
          <w:spacing w:val="-2"/>
        </w:rPr>
      </w:pPr>
      <w:r>
        <w:rPr>
          <w:b/>
          <w:spacing w:val="-2"/>
        </w:rPr>
        <w:t>GAOLER’S RECEIPT FOR PRISONER</w:t>
      </w:r>
    </w:p>
    <w:p>
      <w:pPr>
        <w:pStyle w:val="yTable"/>
        <w:tabs>
          <w:tab w:val="right" w:leader="dot" w:pos="7088"/>
        </w:tabs>
        <w:suppressAutoHyphens/>
        <w:rPr>
          <w:spacing w:val="-2"/>
        </w:rPr>
      </w:pPr>
      <w:r>
        <w:rPr>
          <w:spacing w:val="-2"/>
        </w:rPr>
        <w:t xml:space="preserve">I hereby certify that I have this day received from .................................................... </w:t>
      </w:r>
    </w:p>
    <w:p>
      <w:pPr>
        <w:pStyle w:val="yTable"/>
        <w:tabs>
          <w:tab w:val="right" w:leader="dot" w:pos="7088"/>
        </w:tabs>
        <w:suppressAutoHyphens/>
        <w:spacing w:before="0"/>
        <w:rPr>
          <w:spacing w:val="-2"/>
        </w:rPr>
      </w:pPr>
      <w:r>
        <w:rPr>
          <w:spacing w:val="-2"/>
        </w:rPr>
        <w:t>police officer of ................................ in the State of Western Australia, the body of</w:t>
      </w:r>
    </w:p>
    <w:p>
      <w:pPr>
        <w:pStyle w:val="yTable"/>
        <w:tabs>
          <w:tab w:val="right" w:leader="dot" w:pos="7088"/>
        </w:tabs>
        <w:suppressAutoHyphens/>
        <w:spacing w:before="0"/>
        <w:rPr>
          <w:spacing w:val="-2"/>
        </w:rPr>
      </w:pPr>
      <w:r>
        <w:rPr>
          <w:spacing w:val="-2"/>
        </w:rPr>
        <w:t>................................ in good health (or as the case may be) together with a warrant</w:t>
      </w:r>
    </w:p>
    <w:p>
      <w:pPr>
        <w:pStyle w:val="yTable"/>
        <w:tabs>
          <w:tab w:val="right" w:leader="dot" w:pos="7088"/>
        </w:tabs>
        <w:suppressAutoHyphens/>
        <w:spacing w:before="0"/>
        <w:rPr>
          <w:spacing w:val="-2"/>
        </w:rPr>
      </w:pPr>
      <w:r>
        <w:rPr>
          <w:spacing w:val="-2"/>
        </w:rPr>
        <w:t xml:space="preserve">of commitment directing the imprisonment of the said ............................................. </w:t>
      </w:r>
    </w:p>
    <w:p>
      <w:pPr>
        <w:pStyle w:val="yTable"/>
        <w:tabs>
          <w:tab w:val="right" w:leader="dot" w:pos="7088"/>
        </w:tabs>
        <w:suppressAutoHyphens/>
        <w:spacing w:before="0"/>
        <w:rPr>
          <w:spacing w:val="-2"/>
        </w:rPr>
      </w:pPr>
      <w:r>
        <w:rPr>
          <w:spacing w:val="-2"/>
        </w:rPr>
        <w:t>issued by an Industrial Magistrate of the said State.</w:t>
      </w:r>
    </w:p>
    <w:p>
      <w:pPr>
        <w:pStyle w:val="yTable"/>
        <w:tabs>
          <w:tab w:val="left" w:leader="dot" w:pos="2694"/>
          <w:tab w:val="left" w:leader="dot" w:pos="6096"/>
          <w:tab w:val="right" w:leader="dot" w:pos="7088"/>
        </w:tabs>
        <w:suppressAutoHyphens/>
        <w:rPr>
          <w:spacing w:val="-2"/>
        </w:rPr>
      </w:pPr>
      <w:r>
        <w:rPr>
          <w:spacing w:val="-2"/>
        </w:rPr>
        <w:t>Dated this ................................. day of ...................................................., 19 ...........</w:t>
      </w:r>
    </w:p>
    <w:p>
      <w:pPr>
        <w:pStyle w:val="yTable"/>
        <w:tabs>
          <w:tab w:val="right" w:leader="dot" w:pos="7088"/>
        </w:tabs>
        <w:suppressAutoHyphens/>
        <w:ind w:left="3969"/>
        <w:rPr>
          <w:spacing w:val="-2"/>
        </w:rPr>
      </w:pPr>
      <w:r>
        <w:rPr>
          <w:spacing w:val="-2"/>
        </w:rPr>
        <w:t>...........................................................</w:t>
      </w:r>
    </w:p>
    <w:p>
      <w:pPr>
        <w:pStyle w:val="yTable"/>
        <w:tabs>
          <w:tab w:val="right" w:leader="dot" w:pos="7088"/>
        </w:tabs>
        <w:suppressAutoHyphens/>
        <w:spacing w:before="0"/>
        <w:ind w:left="3969"/>
        <w:jc w:val="center"/>
        <w:rPr>
          <w:spacing w:val="-2"/>
        </w:rPr>
      </w:pPr>
      <w:r>
        <w:rPr>
          <w:spacing w:val="-2"/>
        </w:rPr>
        <w:t>Superintendent of the Prison</w:t>
      </w:r>
    </w:p>
    <w:p>
      <w:pPr>
        <w:pStyle w:val="yFootnotesection"/>
      </w:pPr>
      <w:r>
        <w:tab/>
        <w:t>[</w:t>
      </w:r>
      <w:r>
        <w:rPr>
          <w:b/>
        </w:rPr>
        <w:t>Schedule</w:t>
      </w:r>
      <w:r>
        <w:t xml:space="preserve"> amended by Gazette 10 October 1980 p.3506; 4 May 1984 pp.1213</w:t>
      </w:r>
      <w:r>
        <w:noBreakHyphen/>
        <w:t>6; 3 January 1992 p.44.]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4" w:name="_Toc378838703"/>
      <w:bookmarkStart w:id="75" w:name="_Toc426705126"/>
      <w:bookmarkStart w:id="76" w:name="_Toc430083546"/>
      <w:r>
        <w:t>Notes</w:t>
      </w:r>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(Industrial Magistrates’ Courts) Regulations 1980</w:t>
      </w:r>
      <w:r>
        <w:rPr>
          <w:snapToGrid w:val="0"/>
        </w:rPr>
        <w:t xml:space="preserve"> and includes the amendments referred to in the following Table.</w:t>
      </w:r>
    </w:p>
    <w:p>
      <w:pPr>
        <w:pStyle w:val="nHeading3"/>
        <w:rPr>
          <w:snapToGrid w:val="0"/>
        </w:rPr>
      </w:pPr>
      <w:bookmarkStart w:id="77" w:name="_Toc378838704"/>
      <w:bookmarkStart w:id="78" w:name="_Toc430083547"/>
      <w:r>
        <w:rPr>
          <w:snapToGrid w:val="0"/>
        </w:rPr>
        <w:t>Compilation table</w:t>
      </w:r>
      <w:bookmarkEnd w:id="77"/>
      <w:bookmarkEnd w:id="7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Industrial Relations (Industrial Magistrates’ Courts) Regulations 1980</w:t>
            </w:r>
          </w:p>
        </w:tc>
        <w:tc>
          <w:tcPr>
            <w:tcW w:w="1276" w:type="dxa"/>
          </w:tcPr>
          <w:p>
            <w:pPr>
              <w:pStyle w:val="nTable"/>
              <w:spacing w:after="40"/>
            </w:pPr>
            <w:r>
              <w:t>4 Mar 1980 pp.755</w:t>
            </w:r>
            <w:r>
              <w:noBreakHyphen/>
              <w:t>68</w:t>
            </w:r>
          </w:p>
        </w:tc>
        <w:tc>
          <w:tcPr>
            <w:tcW w:w="2693" w:type="dxa"/>
          </w:tcPr>
          <w:p>
            <w:pPr>
              <w:pStyle w:val="nTable"/>
              <w:spacing w:after="40"/>
            </w:pPr>
            <w:r>
              <w:t>1 Mar 1980 (see r. 1)</w:t>
            </w:r>
          </w:p>
        </w:tc>
      </w:tr>
      <w:tr>
        <w:tc>
          <w:tcPr>
            <w:tcW w:w="3118" w:type="dxa"/>
          </w:tcPr>
          <w:p>
            <w:pPr>
              <w:pStyle w:val="nTable"/>
              <w:spacing w:after="40"/>
            </w:pPr>
          </w:p>
        </w:tc>
        <w:tc>
          <w:tcPr>
            <w:tcW w:w="1276" w:type="dxa"/>
          </w:tcPr>
          <w:p>
            <w:pPr>
              <w:pStyle w:val="nTable"/>
              <w:spacing w:after="40"/>
            </w:pPr>
            <w:r>
              <w:t>10 Oct 1980 p.3506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Feb 1981 p.560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May 1984 pp.1213</w:t>
            </w:r>
            <w:r>
              <w:noBreakHyphen/>
              <w:t>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Jan 1992 p.42</w:t>
            </w:r>
            <w:r>
              <w:noBreakHyphen/>
              <w:t>4</w:t>
            </w:r>
          </w:p>
        </w:tc>
        <w:tc>
          <w:tcPr>
            <w:tcW w:w="2693" w:type="dxa"/>
          </w:tcPr>
          <w:p>
            <w:pPr>
              <w:pStyle w:val="nTable"/>
              <w:spacing w:after="40"/>
            </w:pPr>
          </w:p>
        </w:tc>
      </w:tr>
      <w:tr>
        <w:trPr>
          <w:cantSplit/>
          <w:ins w:id="79" w:author="Master Repository Process" w:date="2021-08-28T18:27:00Z"/>
        </w:trPr>
        <w:tc>
          <w:tcPr>
            <w:tcW w:w="7087" w:type="dxa"/>
            <w:gridSpan w:val="3"/>
            <w:tcBorders>
              <w:bottom w:val="single" w:sz="4" w:space="0" w:color="auto"/>
            </w:tcBorders>
          </w:tcPr>
          <w:p>
            <w:pPr>
              <w:pStyle w:val="nTable"/>
              <w:spacing w:after="40"/>
              <w:rPr>
                <w:ins w:id="80" w:author="Master Repository Process" w:date="2021-08-28T18:27:00Z"/>
                <w:b/>
                <w:bCs/>
                <w:color w:val="FF0000"/>
              </w:rPr>
            </w:pPr>
            <w:ins w:id="81" w:author="Master Repository Process" w:date="2021-08-28T18:27:00Z">
              <w:r>
                <w:rPr>
                  <w:b/>
                  <w:bCs/>
                  <w:color w:val="FF0000"/>
                </w:rPr>
                <w:t xml:space="preserve">These regulations were repealed by the </w:t>
              </w:r>
              <w:r>
                <w:rPr>
                  <w:b/>
                  <w:bCs/>
                  <w:i/>
                  <w:iCs/>
                  <w:color w:val="FF0000"/>
                </w:rPr>
                <w:t>Industrial Magistrates' Courts (General Jurisdiction) Regulations 2000</w:t>
              </w:r>
              <w:r>
                <w:rPr>
                  <w:b/>
                  <w:bCs/>
                  <w:color w:val="FF0000"/>
                </w:rPr>
                <w:t xml:space="preserve"> r. 57(1) as at 18 Jan 2001 (see r. 2 and </w:t>
              </w:r>
              <w:r>
                <w:rPr>
                  <w:b/>
                  <w:bCs/>
                  <w:i/>
                  <w:iCs/>
                  <w:color w:val="FF0000"/>
                </w:rPr>
                <w:t>Gazette</w:t>
              </w:r>
              <w:r>
                <w:rPr>
                  <w:b/>
                  <w:bCs/>
                  <w:color w:val="FF0000"/>
                </w:rPr>
                <w:t xml:space="preserve"> 19 Dec 2000 p. 7341)</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(Industrial Magistrates’ Courts) Regulations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6E5E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AA6E1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3A2A9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CC64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5229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6A8B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9008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F44F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7C63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464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FFC2E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153"/>
    <w:docVar w:name="WAFER_20140130092956" w:val="RemoveTocBookmarks,RemoveUnusedBookmarks,RemoveLanguageTags,UsedStyles,ResetPageSize,UpdateArrangement"/>
    <w:docVar w:name="WAFER_20140130092956_GUID" w:val="d97c7a71-37d4-4e16-84f9-88d4a63291d7"/>
    <w:docVar w:name="WAFER_20140130093002" w:val="RemoveTocBookmarks,RunningHeaders"/>
    <w:docVar w:name="WAFER_20140130093002_GUID" w:val="b56eb7a4-6993-4269-86bf-ba448f704c4c"/>
    <w:docVar w:name="WAFER_20150915120644" w:val="ResetPageSize,UpdateArrangement,UpdateNTable"/>
    <w:docVar w:name="WAFER_20150915120644_GUID" w:val="bdb0229f-2b6c-44bc-a6e5-4ff09c9398e2"/>
    <w:docVar w:name="WAFER_20151117115153" w:val="UpdateStyles,UsedStyles"/>
    <w:docVar w:name="WAFER_20151117115153_GUID" w:val="26129ba4-c325-4f9b-9df9-73933c0d4b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E9DA17-98D0-41EC-A4EA-ED8E4DC48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7566</Words>
  <Characters>48353</Characters>
  <Application>Microsoft Office Word</Application>
  <DocSecurity>0</DocSecurity>
  <Lines>1306</Lines>
  <Paragraphs>716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(Industrial Magistrates Courts) Regulations 1980 00-e0-02 - 00-f0-06</dc:title>
  <dc:subject/>
  <dc:creator/>
  <cp:keywords/>
  <dc:description/>
  <cp:lastModifiedBy>Master Repository Process</cp:lastModifiedBy>
  <cp:revision>2</cp:revision>
  <cp:lastPrinted>2006-04-19T04:36:00Z</cp:lastPrinted>
  <dcterms:created xsi:type="dcterms:W3CDTF">2021-08-28T10:27:00Z</dcterms:created>
  <dcterms:modified xsi:type="dcterms:W3CDTF">2021-08-28T10:27:00Z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March 1980 pp.755-68</vt:lpwstr>
  </property>
  <property fmtid="{D5CDD505-2E9C-101B-9397-08002B2CF9AE}" pid="3" name="CommencementDate">
    <vt:lpwstr>20010118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03 Jan 1992</vt:lpwstr>
  </property>
  <property fmtid="{D5CDD505-2E9C-101B-9397-08002B2CF9AE}" pid="8" name="ToSuffix">
    <vt:lpwstr>00-f0-06</vt:lpwstr>
  </property>
  <property fmtid="{D5CDD505-2E9C-101B-9397-08002B2CF9AE}" pid="9" name="ToAsAtDate">
    <vt:lpwstr>18 Jan 2001</vt:lpwstr>
  </property>
</Properties>
</file>