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May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31838929"/>
      <w:bookmarkStart w:id="5" w:name="_Toc170210101"/>
      <w:bookmarkStart w:id="6" w:name="_Toc131838986"/>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8" w:name="_Toc529258494"/>
      <w:bookmarkStart w:id="9" w:name="_Toc11228945"/>
      <w:bookmarkStart w:id="10" w:name="_Toc14584374"/>
      <w:bookmarkStart w:id="11" w:name="_Toc18228077"/>
      <w:bookmarkStart w:id="12" w:name="_Toc131838930"/>
      <w:bookmarkStart w:id="13" w:name="_Toc170210102"/>
      <w:bookmarkStart w:id="14" w:name="_Toc131838987"/>
      <w:r>
        <w:rPr>
          <w:rStyle w:val="CharSectno"/>
        </w:rPr>
        <w:t>2</w:t>
      </w:r>
      <w:r>
        <w:rPr>
          <w:snapToGrid w:val="0"/>
        </w:rPr>
        <w:t>.</w:t>
      </w:r>
      <w:r>
        <w:rPr>
          <w:snapToGrid w:val="0"/>
        </w:rPr>
        <w:tab/>
        <w:t>Repeal and 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5" w:name="_Toc529258495"/>
      <w:bookmarkStart w:id="16" w:name="_Toc11228946"/>
      <w:bookmarkStart w:id="17" w:name="_Toc14584375"/>
      <w:bookmarkStart w:id="18" w:name="_Toc18228078"/>
      <w:bookmarkStart w:id="19" w:name="_Toc131838931"/>
      <w:bookmarkStart w:id="20" w:name="_Toc170210103"/>
      <w:bookmarkStart w:id="21" w:name="_Toc131838988"/>
      <w:r>
        <w:rPr>
          <w:rStyle w:val="CharSectno"/>
        </w:rPr>
        <w:t>3</w:t>
      </w:r>
      <w:r>
        <w:rPr>
          <w:snapToGrid w:val="0"/>
        </w:rPr>
        <w:t>.</w:t>
      </w:r>
      <w:r>
        <w:rPr>
          <w:snapToGrid w:val="0"/>
        </w:rPr>
        <w:tab/>
        <w:t>Construction</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22" w:name="_Toc529258496"/>
      <w:bookmarkStart w:id="23" w:name="_Toc11228947"/>
      <w:bookmarkStart w:id="24" w:name="_Toc14584376"/>
      <w:bookmarkStart w:id="25" w:name="_Toc18228079"/>
      <w:bookmarkStart w:id="26" w:name="_Toc131838932"/>
      <w:bookmarkStart w:id="27" w:name="_Toc170210104"/>
      <w:bookmarkStart w:id="28" w:name="_Toc131838989"/>
      <w:r>
        <w:rPr>
          <w:rStyle w:val="CharSectno"/>
        </w:rPr>
        <w:t>4</w:t>
      </w:r>
      <w:r>
        <w:rPr>
          <w:snapToGrid w:val="0"/>
        </w:rPr>
        <w:t>.</w:t>
      </w:r>
      <w:r>
        <w:rPr>
          <w:snapToGrid w:val="0"/>
        </w:rPr>
        <w:tab/>
        <w:t>Interpretation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9" w:name="_Toc529258497"/>
      <w:bookmarkStart w:id="30" w:name="_Toc11228948"/>
      <w:bookmarkStart w:id="31" w:name="_Toc14584377"/>
      <w:bookmarkStart w:id="32" w:name="_Toc18228080"/>
      <w:bookmarkStart w:id="33" w:name="_Toc131838933"/>
      <w:bookmarkStart w:id="34" w:name="_Toc170210105"/>
      <w:bookmarkStart w:id="35" w:name="_Toc131838990"/>
      <w:r>
        <w:rPr>
          <w:rStyle w:val="CharSectno"/>
        </w:rPr>
        <w:t>5</w:t>
      </w:r>
      <w:r>
        <w:rPr>
          <w:snapToGrid w:val="0"/>
        </w:rPr>
        <w:t>.</w:t>
      </w:r>
      <w:r>
        <w:rPr>
          <w:snapToGrid w:val="0"/>
        </w:rPr>
        <w:tab/>
        <w:t>Course of training</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36" w:name="_Toc529258498"/>
      <w:bookmarkStart w:id="37" w:name="_Toc11228949"/>
      <w:bookmarkStart w:id="38" w:name="_Toc14584378"/>
      <w:bookmarkStart w:id="39" w:name="_Toc18228081"/>
      <w:bookmarkStart w:id="40" w:name="_Toc131838934"/>
      <w:bookmarkStart w:id="41" w:name="_Toc170210106"/>
      <w:bookmarkStart w:id="42" w:name="_Toc131838991"/>
      <w:r>
        <w:rPr>
          <w:rStyle w:val="CharSectno"/>
        </w:rPr>
        <w:t>6</w:t>
      </w:r>
      <w:r>
        <w:rPr>
          <w:snapToGrid w:val="0"/>
        </w:rPr>
        <w:t>.</w:t>
      </w:r>
      <w:r>
        <w:rPr>
          <w:snapToGrid w:val="0"/>
        </w:rPr>
        <w:tab/>
        <w:t>Term of apprenticeship</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Subsection"/>
        <w:rPr>
          <w:snapToGrid w:val="0"/>
        </w:rPr>
      </w:pPr>
      <w:r>
        <w:rPr>
          <w:snapToGrid w:val="0"/>
        </w:rPr>
        <w:tab/>
        <w:t>(3)</w:t>
      </w:r>
      <w:r>
        <w:rPr>
          <w:snapToGrid w:val="0"/>
        </w:rPr>
        <w:tab/>
        <w:t>The Director may reduce the term of an apprenticeship for a trade on the application of the apprentice in a form approved by the Director if — </w:t>
      </w:r>
    </w:p>
    <w:p>
      <w:pPr>
        <w:pStyle w:val="Indenta"/>
        <w:rPr>
          <w:snapToGrid w:val="0"/>
        </w:rPr>
      </w:pPr>
      <w:r>
        <w:rPr>
          <w:snapToGrid w:val="0"/>
        </w:rPr>
        <w:tab/>
        <w:t>(a)</w:t>
      </w:r>
      <w:r>
        <w:rPr>
          <w:snapToGrid w:val="0"/>
        </w:rPr>
        <w:tab/>
        <w:t>the apprentice has completed 3 years of the apprenticeship;</w:t>
      </w:r>
    </w:p>
    <w:p>
      <w:pPr>
        <w:pStyle w:val="Indenta"/>
        <w:rPr>
          <w:snapToGrid w:val="0"/>
        </w:rPr>
      </w:pPr>
      <w:r>
        <w:rPr>
          <w:snapToGrid w:val="0"/>
        </w:rPr>
        <w:tab/>
        <w:t>(b)</w:t>
      </w:r>
      <w:r>
        <w:rPr>
          <w:snapToGrid w:val="0"/>
        </w:rPr>
        <w:tab/>
        <w:t>the apprentice has, during or after 1987, successfully completed an approved pre</w:t>
      </w:r>
      <w:r>
        <w:rPr>
          <w:snapToGrid w:val="0"/>
        </w:rPr>
        <w:noBreakHyphen/>
        <w:t>apprenticeship course consisting of less than 2 stages of the course of training for the trade; and</w:t>
      </w:r>
    </w:p>
    <w:p>
      <w:pPr>
        <w:pStyle w:val="Indenta"/>
        <w:rPr>
          <w:snapToGrid w:val="0"/>
        </w:rPr>
      </w:pPr>
      <w:r>
        <w:rPr>
          <w:snapToGrid w:val="0"/>
        </w:rPr>
        <w:tab/>
        <w:t>(c)</w:t>
      </w:r>
      <w:r>
        <w:rPr>
          <w:snapToGrid w:val="0"/>
        </w:rPr>
        <w:tab/>
        <w:t>in the opinion of the Director, the apprentice is competent in the trade.</w:t>
      </w:r>
    </w:p>
    <w:p>
      <w:pPr>
        <w:pStyle w:val="Footnotesection"/>
      </w:pPr>
      <w:r>
        <w:tab/>
        <w:t xml:space="preserve">[Regulation 6 inserted in Gazette 24 Dec 1987 p. 4548.] </w:t>
      </w:r>
    </w:p>
    <w:p>
      <w:pPr>
        <w:pStyle w:val="Heading5"/>
        <w:rPr>
          <w:snapToGrid w:val="0"/>
        </w:rPr>
      </w:pPr>
      <w:bookmarkStart w:id="43" w:name="_Toc529258499"/>
      <w:bookmarkStart w:id="44" w:name="_Toc11228950"/>
      <w:bookmarkStart w:id="45" w:name="_Toc14584379"/>
      <w:bookmarkStart w:id="46" w:name="_Toc18228082"/>
      <w:bookmarkStart w:id="47" w:name="_Toc131838935"/>
      <w:bookmarkStart w:id="48" w:name="_Toc170210107"/>
      <w:bookmarkStart w:id="49" w:name="_Toc131838992"/>
      <w:r>
        <w:rPr>
          <w:rStyle w:val="CharSectno"/>
        </w:rPr>
        <w:t>7</w:t>
      </w:r>
      <w:r>
        <w:rPr>
          <w:snapToGrid w:val="0"/>
        </w:rPr>
        <w:t>.</w:t>
      </w:r>
      <w:r>
        <w:rPr>
          <w:snapToGrid w:val="0"/>
        </w:rPr>
        <w:tab/>
        <w:t>Attendance at classes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50" w:name="_Toc529258500"/>
      <w:bookmarkStart w:id="51" w:name="_Toc11228951"/>
      <w:bookmarkStart w:id="52" w:name="_Toc14584380"/>
      <w:bookmarkStart w:id="53" w:name="_Toc18228083"/>
      <w:bookmarkStart w:id="54" w:name="_Toc131838936"/>
      <w:bookmarkStart w:id="55" w:name="_Toc170210108"/>
      <w:bookmarkStart w:id="56" w:name="_Toc131838993"/>
      <w:r>
        <w:rPr>
          <w:rStyle w:val="CharSectno"/>
        </w:rPr>
        <w:t>8</w:t>
      </w:r>
      <w:r>
        <w:rPr>
          <w:snapToGrid w:val="0"/>
        </w:rPr>
        <w:t>.</w:t>
      </w:r>
      <w:r>
        <w:rPr>
          <w:snapToGrid w:val="0"/>
        </w:rPr>
        <w:tab/>
        <w:t>Correspondence and training</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57" w:name="_Toc529258501"/>
      <w:bookmarkStart w:id="58" w:name="_Toc11228952"/>
      <w:bookmarkStart w:id="59" w:name="_Toc14584381"/>
      <w:bookmarkStart w:id="60" w:name="_Toc18228084"/>
      <w:bookmarkStart w:id="61" w:name="_Toc131838937"/>
      <w:bookmarkStart w:id="62" w:name="_Toc170210109"/>
      <w:bookmarkStart w:id="63" w:name="_Toc131838994"/>
      <w:r>
        <w:rPr>
          <w:rStyle w:val="CharSectno"/>
        </w:rPr>
        <w:t>9</w:t>
      </w:r>
      <w:r>
        <w:rPr>
          <w:snapToGrid w:val="0"/>
        </w:rPr>
        <w:t>.</w:t>
      </w:r>
      <w:r>
        <w:rPr>
          <w:snapToGrid w:val="0"/>
        </w:rPr>
        <w:tab/>
        <w:t>Alternative direction of Director</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4" w:name="_Toc14584382"/>
      <w:bookmarkStart w:id="65" w:name="_Toc18228085"/>
      <w:bookmarkStart w:id="66" w:name="_Toc131838938"/>
      <w:bookmarkStart w:id="67" w:name="_Toc131838995"/>
      <w:bookmarkStart w:id="68" w:name="_Toc133985373"/>
      <w:bookmarkStart w:id="69" w:name="_Toc170210110"/>
      <w:r>
        <w:rPr>
          <w:rStyle w:val="CharSchNo"/>
        </w:rPr>
        <w:t>Schedule 1</w:t>
      </w:r>
      <w:bookmarkEnd w:id="64"/>
      <w:bookmarkEnd w:id="65"/>
      <w:bookmarkEnd w:id="66"/>
      <w:bookmarkEnd w:id="67"/>
      <w:bookmarkEnd w:id="68"/>
      <w:bookmarkEnd w:id="69"/>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c>
          <w:tcPr>
            <w:tcW w:w="5812" w:type="dxa"/>
          </w:tcPr>
          <w:p>
            <w:pPr>
              <w:pStyle w:val="yTable"/>
              <w:spacing w:before="0"/>
            </w:pPr>
            <w:r>
              <w:t>Autobody Refinisher</w:t>
            </w:r>
          </w:p>
        </w:tc>
        <w:tc>
          <w:tcPr>
            <w:tcW w:w="1134" w:type="dxa"/>
          </w:tcPr>
          <w:p>
            <w:pPr>
              <w:pStyle w:val="yTable"/>
              <w:spacing w:before="0"/>
            </w:pPr>
          </w:p>
        </w:tc>
      </w:tr>
      <w:tr>
        <w:tc>
          <w:tcPr>
            <w:tcW w:w="5812" w:type="dxa"/>
          </w:tcPr>
          <w:p>
            <w:pPr>
              <w:pStyle w:val="yTable"/>
              <w:spacing w:before="0"/>
            </w:pPr>
            <w:r>
              <w:t>Autobody Repairer</w:t>
            </w:r>
          </w:p>
        </w:tc>
        <w:tc>
          <w:tcPr>
            <w:tcW w:w="1134" w:type="dxa"/>
          </w:tcPr>
          <w:p>
            <w:pPr>
              <w:pStyle w:val="yTable"/>
              <w:spacing w:before="0"/>
            </w:pPr>
          </w:p>
        </w:tc>
      </w:tr>
      <w:tr>
        <w:tc>
          <w:tcPr>
            <w:tcW w:w="5812" w:type="dxa"/>
          </w:tcPr>
          <w:p>
            <w:pPr>
              <w:pStyle w:val="yTable"/>
              <w:spacing w:before="0"/>
            </w:pPr>
            <w:r>
              <w:t>Automotive Electrical Fitting</w:t>
            </w:r>
          </w:p>
        </w:tc>
        <w:tc>
          <w:tcPr>
            <w:tcW w:w="1134" w:type="dxa"/>
          </w:tcPr>
          <w:p>
            <w:pPr>
              <w:pStyle w:val="yTable"/>
              <w:spacing w:before="0"/>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rPr>
          <w:del w:id="70" w:author="Master Repository Process" w:date="2021-08-28T18:33:00Z"/>
        </w:trPr>
        <w:tc>
          <w:tcPr>
            <w:tcW w:w="5812" w:type="dxa"/>
          </w:tcPr>
          <w:p>
            <w:pPr>
              <w:pStyle w:val="yTable"/>
              <w:spacing w:before="0"/>
              <w:rPr>
                <w:del w:id="71" w:author="Master Repository Process" w:date="2021-08-28T18:33:00Z"/>
              </w:rPr>
            </w:pPr>
            <w:del w:id="72" w:author="Master Repository Process" w:date="2021-08-28T18:33:00Z">
              <w:r>
                <w:delText>Bricklaying</w:delText>
              </w:r>
            </w:del>
          </w:p>
        </w:tc>
        <w:tc>
          <w:tcPr>
            <w:tcW w:w="1134" w:type="dxa"/>
          </w:tcPr>
          <w:p>
            <w:pPr>
              <w:pStyle w:val="yTable"/>
              <w:spacing w:before="0"/>
              <w:rPr>
                <w:del w:id="73" w:author="Master Repository Process" w:date="2021-08-28T18:33:00Z"/>
              </w:rPr>
            </w:pPr>
          </w:p>
        </w:tc>
      </w:tr>
      <w:tr>
        <w:tc>
          <w:tcPr>
            <w:tcW w:w="5812" w:type="dxa"/>
          </w:tcPr>
          <w:p>
            <w:pPr>
              <w:pStyle w:val="yTable"/>
              <w:spacing w:before="0"/>
            </w:pPr>
            <w:r>
              <w:t>Cabinetmaking</w:t>
            </w:r>
          </w:p>
        </w:tc>
        <w:tc>
          <w:tcPr>
            <w:tcW w:w="1134" w:type="dxa"/>
          </w:tcPr>
          <w:p>
            <w:pPr>
              <w:pStyle w:val="yTable"/>
              <w:spacing w:before="0"/>
            </w:pPr>
          </w:p>
        </w:tc>
      </w:tr>
      <w:tr>
        <w:trPr>
          <w:del w:id="74" w:author="Master Repository Process" w:date="2021-08-28T18:33:00Z"/>
        </w:trPr>
        <w:tc>
          <w:tcPr>
            <w:tcW w:w="5812" w:type="dxa"/>
          </w:tcPr>
          <w:p>
            <w:pPr>
              <w:pStyle w:val="yTable"/>
              <w:spacing w:before="0"/>
              <w:rPr>
                <w:del w:id="75" w:author="Master Repository Process" w:date="2021-08-28T18:33:00Z"/>
              </w:rPr>
            </w:pPr>
            <w:del w:id="76" w:author="Master Repository Process" w:date="2021-08-28T18:33:00Z">
              <w:r>
                <w:delText>Carpentry and Joinery</w:delText>
              </w:r>
            </w:del>
          </w:p>
        </w:tc>
        <w:tc>
          <w:tcPr>
            <w:tcW w:w="1134" w:type="dxa"/>
          </w:tcPr>
          <w:p>
            <w:pPr>
              <w:pStyle w:val="yTable"/>
              <w:spacing w:before="0"/>
              <w:rPr>
                <w:del w:id="77" w:author="Master Repository Process" w:date="2021-08-28T18:33:00Z"/>
              </w:rPr>
            </w:pPr>
          </w:p>
        </w:tc>
      </w:tr>
      <w:tr>
        <w:tc>
          <w:tcPr>
            <w:tcW w:w="5812" w:type="dxa"/>
          </w:tcPr>
          <w:p>
            <w:pPr>
              <w:pStyle w:val="yTable"/>
              <w:spacing w:before="0"/>
            </w:pPr>
            <w:r>
              <w:t>Chairmaking</w:t>
            </w:r>
          </w:p>
        </w:tc>
        <w:tc>
          <w:tcPr>
            <w:tcW w:w="1134" w:type="dxa"/>
          </w:tcPr>
          <w:p>
            <w:pPr>
              <w:pStyle w:val="yTable"/>
              <w:spacing w:before="0"/>
            </w:pPr>
          </w:p>
        </w:tc>
      </w:tr>
      <w:tr>
        <w:tc>
          <w:tcPr>
            <w:tcW w:w="5812" w:type="dxa"/>
          </w:tcPr>
          <w:p>
            <w:pPr>
              <w:pStyle w:val="yTable"/>
              <w:spacing w:before="0"/>
            </w:pPr>
            <w:r>
              <w:t>Combined Hairdressing</w:t>
            </w:r>
          </w:p>
        </w:tc>
        <w:tc>
          <w:tcPr>
            <w:tcW w:w="1134" w:type="dxa"/>
          </w:tcPr>
          <w:p>
            <w:pPr>
              <w:pStyle w:val="yTable"/>
              <w:spacing w:before="0"/>
            </w:pPr>
          </w:p>
        </w:tc>
      </w:tr>
      <w:tr>
        <w:tc>
          <w:tcPr>
            <w:tcW w:w="5812" w:type="dxa"/>
          </w:tcPr>
          <w:p>
            <w:pPr>
              <w:pStyle w:val="yTable"/>
              <w:spacing w:before="0"/>
            </w:pPr>
            <w:r>
              <w:t>Cooking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(Automotive)</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Engineering Tradesperson (Fabrication)</w:t>
            </w:r>
          </w:p>
        </w:tc>
        <w:tc>
          <w:tcPr>
            <w:tcW w:w="1134" w:type="dxa"/>
          </w:tcPr>
          <w:p>
            <w:pPr>
              <w:pStyle w:val="yTable"/>
              <w:spacing w:before="0"/>
            </w:pPr>
          </w:p>
        </w:tc>
      </w:tr>
      <w:tr>
        <w:tc>
          <w:tcPr>
            <w:tcW w:w="5812" w:type="dxa"/>
          </w:tcPr>
          <w:p>
            <w:pPr>
              <w:pStyle w:val="yTable"/>
              <w:spacing w:before="0"/>
            </w:pPr>
            <w:r>
              <w:t>Engineering Tradesperson (Mechanical)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c>
          <w:tcPr>
            <w:tcW w:w="5812" w:type="dxa"/>
          </w:tcPr>
          <w:p>
            <w:pPr>
              <w:pStyle w:val="yTable"/>
              <w:spacing w:before="0"/>
            </w:pPr>
            <w:r>
              <w:t>Fuel Injection Fitting</w:t>
            </w:r>
          </w:p>
        </w:tc>
        <w:tc>
          <w:tcPr>
            <w:tcW w:w="1134" w:type="dxa"/>
          </w:tcPr>
          <w:p>
            <w:pPr>
              <w:pStyle w:val="yTable"/>
              <w:spacing w:before="0"/>
            </w:pPr>
          </w:p>
        </w:tc>
      </w:tr>
      <w:tr>
        <w:tc>
          <w:tcPr>
            <w:tcW w:w="5812" w:type="dxa"/>
          </w:tcPr>
          <w:p>
            <w:pPr>
              <w:pStyle w:val="yTable"/>
              <w:spacing w:before="0"/>
            </w:pPr>
            <w:r>
              <w:t>Furniture Making</w:t>
            </w:r>
          </w:p>
        </w:tc>
        <w:tc>
          <w:tcPr>
            <w:tcW w:w="1134" w:type="dxa"/>
          </w:tcPr>
          <w:p>
            <w:pPr>
              <w:pStyle w:val="yTable"/>
              <w:spacing w:before="0"/>
            </w:pPr>
            <w:r>
              <w:t>4 years</w:t>
            </w:r>
          </w:p>
        </w:tc>
      </w:tr>
      <w:tr>
        <w:tc>
          <w:tcPr>
            <w:tcW w:w="5812" w:type="dxa"/>
          </w:tcPr>
          <w:p>
            <w:pPr>
              <w:pStyle w:val="yTable"/>
              <w:spacing w:before="0"/>
            </w:pPr>
            <w:r>
              <w:t>General Butchering</w:t>
            </w:r>
          </w:p>
        </w:tc>
        <w:tc>
          <w:tcPr>
            <w:tcW w:w="1134" w:type="dxa"/>
          </w:tcPr>
          <w:p>
            <w:pPr>
              <w:pStyle w:val="yTable"/>
              <w:spacing w:before="0"/>
            </w:pP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Hairdressing</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Ladies Hairdressing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c>
          <w:tcPr>
            <w:tcW w:w="5812" w:type="dxa"/>
          </w:tcPr>
          <w:p>
            <w:pPr>
              <w:pStyle w:val="yTable"/>
              <w:spacing w:before="0"/>
            </w:pPr>
            <w:r>
              <w:t>Male Hairdressing</w:t>
            </w:r>
          </w:p>
        </w:tc>
        <w:tc>
          <w:tcPr>
            <w:tcW w:w="1134" w:type="dxa"/>
          </w:tcPr>
          <w:p>
            <w:pPr>
              <w:pStyle w:val="yTable"/>
              <w:spacing w:before="0"/>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rPr>
          <w:del w:id="78" w:author="Master Repository Process" w:date="2021-08-28T18:33:00Z"/>
        </w:trPr>
        <w:tc>
          <w:tcPr>
            <w:tcW w:w="5812" w:type="dxa"/>
          </w:tcPr>
          <w:p>
            <w:pPr>
              <w:pStyle w:val="yTable"/>
              <w:spacing w:before="0"/>
              <w:rPr>
                <w:del w:id="79" w:author="Master Repository Process" w:date="2021-08-28T18:33:00Z"/>
              </w:rPr>
            </w:pPr>
            <w:del w:id="80" w:author="Master Repository Process" w:date="2021-08-28T18:33:00Z">
              <w:r>
                <w:delText>Plastering</w:delText>
              </w:r>
            </w:del>
          </w:p>
        </w:tc>
        <w:tc>
          <w:tcPr>
            <w:tcW w:w="1134" w:type="dxa"/>
          </w:tcPr>
          <w:p>
            <w:pPr>
              <w:pStyle w:val="yTable"/>
              <w:spacing w:before="0"/>
              <w:rPr>
                <w:del w:id="81" w:author="Master Repository Process" w:date="2021-08-28T18:33:00Z"/>
              </w:rPr>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Shipwrighting</w:t>
            </w:r>
          </w:p>
        </w:tc>
        <w:tc>
          <w:tcPr>
            <w:tcW w:w="1134" w:type="dxa"/>
          </w:tcPr>
          <w:p>
            <w:pPr>
              <w:pStyle w:val="yTable"/>
              <w:spacing w:before="0"/>
            </w:pPr>
          </w:p>
        </w:tc>
      </w:tr>
      <w:tr>
        <w:tc>
          <w:tcPr>
            <w:tcW w:w="5812" w:type="dxa"/>
          </w:tcPr>
          <w:p>
            <w:pPr>
              <w:pStyle w:val="yTable"/>
              <w:spacing w:before="0"/>
            </w:pPr>
            <w:r>
              <w:t>Shipwrighting and Boatbuilding</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Slaughtering</w:t>
            </w:r>
          </w:p>
        </w:tc>
        <w:tc>
          <w:tcPr>
            <w:tcW w:w="1134" w:type="dxa"/>
          </w:tcPr>
          <w:p>
            <w:pPr>
              <w:pStyle w:val="yTable"/>
              <w:spacing w:before="0"/>
            </w:pPr>
          </w:p>
        </w:tc>
      </w:tr>
      <w:tr>
        <w:tc>
          <w:tcPr>
            <w:tcW w:w="5812" w:type="dxa"/>
          </w:tcPr>
          <w:p>
            <w:pPr>
              <w:pStyle w:val="yTable"/>
              <w:spacing w:before="0"/>
            </w:pPr>
            <w:r>
              <w:t>Small Goods Making</w:t>
            </w:r>
          </w:p>
        </w:tc>
        <w:tc>
          <w:tcPr>
            <w:tcW w:w="1134" w:type="dxa"/>
          </w:tcPr>
          <w:p>
            <w:pPr>
              <w:pStyle w:val="yTable"/>
              <w:spacing w:before="0"/>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rPr>
          <w:del w:id="82" w:author="Master Repository Process" w:date="2021-08-28T18:33:00Z"/>
        </w:trPr>
        <w:tc>
          <w:tcPr>
            <w:tcW w:w="5812" w:type="dxa"/>
          </w:tcPr>
          <w:p>
            <w:pPr>
              <w:pStyle w:val="yTable"/>
              <w:spacing w:before="0"/>
              <w:rPr>
                <w:del w:id="83" w:author="Master Repository Process" w:date="2021-08-28T18:33:00Z"/>
              </w:rPr>
            </w:pPr>
            <w:del w:id="84" w:author="Master Repository Process" w:date="2021-08-28T18:33:00Z">
              <w:r>
                <w:delText>Tilelaying</w:delText>
              </w:r>
            </w:del>
          </w:p>
        </w:tc>
        <w:tc>
          <w:tcPr>
            <w:tcW w:w="1134" w:type="dxa"/>
          </w:tcPr>
          <w:p>
            <w:pPr>
              <w:pStyle w:val="yTable"/>
              <w:spacing w:before="0"/>
              <w:rPr>
                <w:del w:id="85" w:author="Master Repository Process" w:date="2021-08-28T18:33:00Z"/>
              </w:rPr>
            </w:pP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Trimming</w:t>
            </w:r>
          </w:p>
        </w:tc>
        <w:tc>
          <w:tcPr>
            <w:tcW w:w="1134" w:type="dxa"/>
          </w:tcPr>
          <w:p>
            <w:pPr>
              <w:pStyle w:val="yTable"/>
              <w:spacing w:before="0"/>
            </w:pPr>
          </w:p>
        </w:tc>
      </w:tr>
      <w:tr>
        <w:tc>
          <w:tcPr>
            <w:tcW w:w="5812" w:type="dxa"/>
          </w:tcPr>
          <w:p>
            <w:pPr>
              <w:pStyle w:val="yTable"/>
              <w:spacing w:before="0"/>
            </w:pPr>
            <w:r>
              <w:t>Upholstering</w:t>
            </w:r>
          </w:p>
        </w:tc>
        <w:tc>
          <w:tcPr>
            <w:tcW w:w="1134" w:type="dxa"/>
          </w:tcPr>
          <w:p>
            <w:pPr>
              <w:pStyle w:val="yTable"/>
              <w:spacing w:before="0"/>
            </w:pPr>
          </w:p>
        </w:tc>
      </w:tr>
      <w:tr>
        <w:trPr>
          <w:del w:id="86" w:author="Master Repository Process" w:date="2021-08-28T18:33:00Z"/>
        </w:trPr>
        <w:tc>
          <w:tcPr>
            <w:tcW w:w="5812" w:type="dxa"/>
          </w:tcPr>
          <w:p>
            <w:pPr>
              <w:pStyle w:val="yTable"/>
              <w:spacing w:before="0"/>
              <w:rPr>
                <w:del w:id="87" w:author="Master Repository Process" w:date="2021-08-28T18:33:00Z"/>
              </w:rPr>
            </w:pPr>
            <w:del w:id="88" w:author="Master Repository Process" w:date="2021-08-28T18:33:00Z">
              <w:r>
                <w:delText>Wall and Ceiling Fixing</w:delText>
              </w:r>
            </w:del>
          </w:p>
        </w:tc>
        <w:tc>
          <w:tcPr>
            <w:tcW w:w="1134" w:type="dxa"/>
          </w:tcPr>
          <w:p>
            <w:pPr>
              <w:pStyle w:val="yTable"/>
              <w:spacing w:before="0"/>
              <w:rPr>
                <w:del w:id="89" w:author="Master Repository Process" w:date="2021-08-28T18:33:00Z"/>
              </w:rPr>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c>
          <w:tcPr>
            <w:tcW w:w="5812" w:type="dxa"/>
            <w:tcBorders>
              <w:top w:val="single" w:sz="4" w:space="0" w:color="auto"/>
            </w:tcBorders>
          </w:tcPr>
          <w:p>
            <w:pPr>
              <w:pStyle w:val="yTable"/>
              <w:spacing w:before="0"/>
            </w:pPr>
            <w:r>
              <w:t>Baking (Combined Breadmaking and Pastrycooking)</w:t>
            </w:r>
          </w:p>
        </w:tc>
        <w:tc>
          <w:tcPr>
            <w:tcW w:w="1134" w:type="dxa"/>
            <w:tcBorders>
              <w:top w:val="single" w:sz="4" w:space="0" w:color="auto"/>
            </w:tcBorders>
          </w:tcPr>
          <w:p>
            <w:pPr>
              <w:pStyle w:val="yTable"/>
              <w:spacing w:before="0"/>
            </w:pPr>
            <w:r>
              <w:t>3 years</w:t>
            </w:r>
          </w:p>
        </w:tc>
      </w:tr>
      <w:tr>
        <w:tc>
          <w:tcPr>
            <w:tcW w:w="5812" w:type="dxa"/>
          </w:tcPr>
          <w:p>
            <w:pPr>
              <w:pStyle w:val="yTable"/>
              <w:spacing w:before="0"/>
            </w:pPr>
            <w:r>
              <w:t>Breadmaking</w:t>
            </w:r>
          </w:p>
        </w:tc>
        <w:tc>
          <w:tcPr>
            <w:tcW w:w="1134" w:type="dxa"/>
          </w:tcPr>
          <w:p>
            <w:pPr>
              <w:pStyle w:val="yTable"/>
              <w:spacing w:before="0"/>
            </w:pPr>
          </w:p>
        </w:tc>
      </w:tr>
      <w:tr>
        <w:trPr>
          <w:ins w:id="90" w:author="Master Repository Process" w:date="2021-08-28T18:33:00Z"/>
        </w:trPr>
        <w:tc>
          <w:tcPr>
            <w:tcW w:w="5812" w:type="dxa"/>
          </w:tcPr>
          <w:p>
            <w:pPr>
              <w:pStyle w:val="yTable"/>
              <w:spacing w:before="0"/>
              <w:rPr>
                <w:ins w:id="91" w:author="Master Repository Process" w:date="2021-08-28T18:33:00Z"/>
              </w:rPr>
            </w:pPr>
            <w:ins w:id="92" w:author="Master Repository Process" w:date="2021-08-28T18:33:00Z">
              <w:r>
                <w:t>Bricklaying</w:t>
              </w:r>
            </w:ins>
          </w:p>
        </w:tc>
        <w:tc>
          <w:tcPr>
            <w:tcW w:w="1134" w:type="dxa"/>
          </w:tcPr>
          <w:p>
            <w:pPr>
              <w:pStyle w:val="yTable"/>
              <w:spacing w:before="0"/>
              <w:rPr>
                <w:ins w:id="93" w:author="Master Repository Process" w:date="2021-08-28T18:33:00Z"/>
              </w:rPr>
            </w:pPr>
          </w:p>
        </w:tc>
      </w:tr>
      <w:tr>
        <w:trPr>
          <w:ins w:id="94" w:author="Master Repository Process" w:date="2021-08-28T18:33:00Z"/>
        </w:trPr>
        <w:tc>
          <w:tcPr>
            <w:tcW w:w="5812" w:type="dxa"/>
          </w:tcPr>
          <w:p>
            <w:pPr>
              <w:pStyle w:val="yTable"/>
              <w:spacing w:before="0"/>
              <w:rPr>
                <w:ins w:id="95" w:author="Master Repository Process" w:date="2021-08-28T18:33:00Z"/>
              </w:rPr>
            </w:pPr>
            <w:ins w:id="96" w:author="Master Repository Process" w:date="2021-08-28T18:33:00Z">
              <w:r>
                <w:t>Carpentry and Joinery</w:t>
              </w:r>
            </w:ins>
          </w:p>
        </w:tc>
        <w:tc>
          <w:tcPr>
            <w:tcW w:w="1134" w:type="dxa"/>
          </w:tcPr>
          <w:p>
            <w:pPr>
              <w:pStyle w:val="yTable"/>
              <w:spacing w:before="0"/>
              <w:rPr>
                <w:ins w:id="97" w:author="Master Repository Process" w:date="2021-08-28T18:33:00Z"/>
              </w:rPr>
            </w:pPr>
          </w:p>
        </w:tc>
      </w:tr>
      <w:tr>
        <w:tc>
          <w:tcPr>
            <w:tcW w:w="5812" w:type="dxa"/>
          </w:tcPr>
          <w:p>
            <w:pPr>
              <w:pStyle w:val="yTable"/>
              <w:spacing w:before="0"/>
            </w:pPr>
            <w:r>
              <w:t>Composites Laminating</w:t>
            </w:r>
          </w:p>
        </w:tc>
        <w:tc>
          <w:tcPr>
            <w:tcW w:w="1134" w:type="dxa"/>
          </w:tcPr>
          <w:p>
            <w:pPr>
              <w:pStyle w:val="yTable"/>
              <w:spacing w:before="0"/>
            </w:pPr>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c>
          <w:tcPr>
            <w:tcW w:w="5812" w:type="dxa"/>
          </w:tcPr>
          <w:p>
            <w:pPr>
              <w:pStyle w:val="yTable"/>
              <w:spacing w:before="0"/>
            </w:pPr>
            <w:r>
              <w:t>Pastrycooking</w:t>
            </w:r>
          </w:p>
        </w:tc>
        <w:tc>
          <w:tcPr>
            <w:tcW w:w="1134" w:type="dxa"/>
          </w:tcPr>
          <w:p>
            <w:pPr>
              <w:pStyle w:val="yTable"/>
              <w:spacing w:before="0"/>
            </w:pPr>
          </w:p>
        </w:tc>
      </w:tr>
      <w:tr>
        <w:trPr>
          <w:ins w:id="98" w:author="Master Repository Process" w:date="2021-08-28T18:33:00Z"/>
        </w:trPr>
        <w:tc>
          <w:tcPr>
            <w:tcW w:w="5812" w:type="dxa"/>
          </w:tcPr>
          <w:p>
            <w:pPr>
              <w:pStyle w:val="yTable"/>
              <w:spacing w:before="0"/>
              <w:rPr>
                <w:ins w:id="99" w:author="Master Repository Process" w:date="2021-08-28T18:33:00Z"/>
              </w:rPr>
            </w:pPr>
            <w:ins w:id="100" w:author="Master Repository Process" w:date="2021-08-28T18:33:00Z">
              <w:r>
                <w:t>Plastering</w:t>
              </w:r>
            </w:ins>
          </w:p>
        </w:tc>
        <w:tc>
          <w:tcPr>
            <w:tcW w:w="1134" w:type="dxa"/>
          </w:tcPr>
          <w:p>
            <w:pPr>
              <w:pStyle w:val="yTable"/>
              <w:spacing w:before="0"/>
              <w:rPr>
                <w:ins w:id="101" w:author="Master Repository Process" w:date="2021-08-28T18:33:00Z"/>
              </w:rPr>
            </w:pPr>
          </w:p>
        </w:tc>
      </w:tr>
      <w:tr>
        <w:tc>
          <w:tcPr>
            <w:tcW w:w="5812" w:type="dxa"/>
          </w:tcPr>
          <w:p>
            <w:pPr>
              <w:pStyle w:val="yTable"/>
              <w:spacing w:before="0"/>
            </w:pPr>
            <w:r>
              <w:t>Roof Tiling</w:t>
            </w:r>
          </w:p>
        </w:tc>
        <w:tc>
          <w:tcPr>
            <w:tcW w:w="1134" w:type="dxa"/>
          </w:tcPr>
          <w:p>
            <w:pPr>
              <w:pStyle w:val="yTable"/>
              <w:spacing w:before="0"/>
            </w:pPr>
          </w:p>
        </w:tc>
      </w:tr>
      <w:tr>
        <w:trPr>
          <w:ins w:id="102" w:author="Master Repository Process" w:date="2021-08-28T18:33:00Z"/>
        </w:trPr>
        <w:tc>
          <w:tcPr>
            <w:tcW w:w="5812" w:type="dxa"/>
          </w:tcPr>
          <w:p>
            <w:pPr>
              <w:pStyle w:val="yTable"/>
              <w:spacing w:before="0"/>
              <w:rPr>
                <w:ins w:id="103" w:author="Master Repository Process" w:date="2021-08-28T18:33:00Z"/>
              </w:rPr>
            </w:pPr>
            <w:ins w:id="104" w:author="Master Repository Process" w:date="2021-08-28T18:33:00Z">
              <w:r>
                <w:t xml:space="preserve">Tilelaying </w:t>
              </w:r>
            </w:ins>
          </w:p>
        </w:tc>
        <w:tc>
          <w:tcPr>
            <w:tcW w:w="1134" w:type="dxa"/>
          </w:tcPr>
          <w:p>
            <w:pPr>
              <w:pStyle w:val="yTable"/>
              <w:spacing w:before="0"/>
              <w:rPr>
                <w:ins w:id="105" w:author="Master Repository Process" w:date="2021-08-28T18:33:00Z"/>
              </w:rPr>
            </w:pPr>
          </w:p>
        </w:tc>
      </w:tr>
      <w:tr>
        <w:trPr>
          <w:ins w:id="106" w:author="Master Repository Process" w:date="2021-08-28T18:33:00Z"/>
        </w:trPr>
        <w:tc>
          <w:tcPr>
            <w:tcW w:w="5812" w:type="dxa"/>
            <w:tcBorders>
              <w:bottom w:val="single" w:sz="4" w:space="0" w:color="auto"/>
            </w:tcBorders>
          </w:tcPr>
          <w:p>
            <w:pPr>
              <w:pStyle w:val="yTable"/>
              <w:spacing w:before="0"/>
              <w:rPr>
                <w:ins w:id="107" w:author="Master Repository Process" w:date="2021-08-28T18:33:00Z"/>
              </w:rPr>
            </w:pPr>
            <w:ins w:id="108" w:author="Master Repository Process" w:date="2021-08-28T18:33:00Z">
              <w:r>
                <w:t>Wall and Ceiling Fixing</w:t>
              </w:r>
            </w:ins>
          </w:p>
        </w:tc>
        <w:tc>
          <w:tcPr>
            <w:tcW w:w="1134" w:type="dxa"/>
            <w:tcBorders>
              <w:bottom w:val="single" w:sz="4" w:space="0" w:color="auto"/>
            </w:tcBorders>
          </w:tcPr>
          <w:p>
            <w:pPr>
              <w:pStyle w:val="yTable"/>
              <w:spacing w:before="0"/>
              <w:rPr>
                <w:ins w:id="109" w:author="Master Repository Process" w:date="2021-08-28T18:33:00Z"/>
              </w:rPr>
            </w:pPr>
          </w:p>
        </w:tc>
      </w:tr>
      <w:tr>
        <w:trPr>
          <w:ins w:id="110" w:author="Master Repository Process" w:date="2021-08-28T18:33:00Z"/>
        </w:trPr>
        <w:tc>
          <w:tcPr>
            <w:tcW w:w="5812" w:type="dxa"/>
            <w:tcBorders>
              <w:top w:val="single" w:sz="4" w:space="0" w:color="auto"/>
            </w:tcBorders>
          </w:tcPr>
          <w:p>
            <w:pPr>
              <w:pStyle w:val="yTable"/>
              <w:spacing w:before="0"/>
              <w:rPr>
                <w:ins w:id="111" w:author="Master Repository Process" w:date="2021-08-28T18:33:00Z"/>
              </w:rPr>
            </w:pPr>
            <w:ins w:id="112" w:author="Master Repository Process" w:date="2021-08-28T18:33:00Z">
              <w:r>
                <w:t>Bricklaying (Housing)</w:t>
              </w:r>
            </w:ins>
          </w:p>
        </w:tc>
        <w:tc>
          <w:tcPr>
            <w:tcW w:w="1134" w:type="dxa"/>
            <w:tcBorders>
              <w:top w:val="single" w:sz="4" w:space="0" w:color="auto"/>
            </w:tcBorders>
          </w:tcPr>
          <w:p>
            <w:pPr>
              <w:pStyle w:val="yTable"/>
              <w:spacing w:before="0"/>
              <w:rPr>
                <w:ins w:id="113" w:author="Master Repository Process" w:date="2021-08-28T18:33:00Z"/>
              </w:rPr>
            </w:pPr>
            <w:ins w:id="114" w:author="Master Repository Process" w:date="2021-08-28T18:33:00Z">
              <w:r>
                <w:t>2 Years</w:t>
              </w:r>
            </w:ins>
          </w:p>
        </w:tc>
      </w:tr>
      <w:tr>
        <w:trPr>
          <w:ins w:id="115" w:author="Master Repository Process" w:date="2021-08-28T18:33:00Z"/>
        </w:trPr>
        <w:tc>
          <w:tcPr>
            <w:tcW w:w="5812" w:type="dxa"/>
          </w:tcPr>
          <w:p>
            <w:pPr>
              <w:pStyle w:val="yTable"/>
              <w:spacing w:before="0"/>
              <w:rPr>
                <w:ins w:id="116" w:author="Master Repository Process" w:date="2021-08-28T18:33:00Z"/>
              </w:rPr>
            </w:pPr>
            <w:ins w:id="117" w:author="Master Repository Process" w:date="2021-08-28T18:33:00Z">
              <w:r>
                <w:t xml:space="preserve">Carpentry (Housing) </w:t>
              </w:r>
            </w:ins>
          </w:p>
        </w:tc>
        <w:tc>
          <w:tcPr>
            <w:tcW w:w="1134" w:type="dxa"/>
          </w:tcPr>
          <w:p>
            <w:pPr>
              <w:pStyle w:val="yTable"/>
              <w:spacing w:before="0"/>
              <w:rPr>
                <w:ins w:id="118" w:author="Master Repository Process" w:date="2021-08-28T18:33:00Z"/>
              </w:rPr>
            </w:pPr>
          </w:p>
        </w:tc>
      </w:tr>
      <w:tr>
        <w:trPr>
          <w:ins w:id="119" w:author="Master Repository Process" w:date="2021-08-28T18:33:00Z"/>
        </w:trPr>
        <w:tc>
          <w:tcPr>
            <w:tcW w:w="5812" w:type="dxa"/>
          </w:tcPr>
          <w:p>
            <w:pPr>
              <w:pStyle w:val="yTable"/>
              <w:spacing w:before="0"/>
              <w:rPr>
                <w:ins w:id="120" w:author="Master Repository Process" w:date="2021-08-28T18:33:00Z"/>
              </w:rPr>
            </w:pPr>
            <w:ins w:id="121" w:author="Master Repository Process" w:date="2021-08-28T18:33:00Z">
              <w:r>
                <w:t>Joinery (Housing)</w:t>
              </w:r>
            </w:ins>
          </w:p>
        </w:tc>
        <w:tc>
          <w:tcPr>
            <w:tcW w:w="1134" w:type="dxa"/>
          </w:tcPr>
          <w:p>
            <w:pPr>
              <w:pStyle w:val="yTable"/>
              <w:spacing w:before="0"/>
              <w:rPr>
                <w:ins w:id="122" w:author="Master Repository Process" w:date="2021-08-28T18:33:00Z"/>
              </w:rPr>
            </w:pPr>
          </w:p>
        </w:tc>
      </w:tr>
      <w:tr>
        <w:trPr>
          <w:ins w:id="123" w:author="Master Repository Process" w:date="2021-08-28T18:33:00Z"/>
        </w:trPr>
        <w:tc>
          <w:tcPr>
            <w:tcW w:w="5812" w:type="dxa"/>
          </w:tcPr>
          <w:p>
            <w:pPr>
              <w:pStyle w:val="yTable"/>
              <w:spacing w:before="0"/>
              <w:rPr>
                <w:ins w:id="124" w:author="Master Repository Process" w:date="2021-08-28T18:33:00Z"/>
              </w:rPr>
            </w:pPr>
            <w:ins w:id="125" w:author="Master Repository Process" w:date="2021-08-28T18:33:00Z">
              <w:r>
                <w:t>Plastering (Housing)</w:t>
              </w:r>
            </w:ins>
          </w:p>
        </w:tc>
        <w:tc>
          <w:tcPr>
            <w:tcW w:w="1134" w:type="dxa"/>
          </w:tcPr>
          <w:p>
            <w:pPr>
              <w:pStyle w:val="yTable"/>
              <w:spacing w:before="0"/>
              <w:rPr>
                <w:ins w:id="126" w:author="Master Repository Process" w:date="2021-08-28T18:33:00Z"/>
              </w:rPr>
            </w:pPr>
          </w:p>
        </w:tc>
      </w:tr>
      <w:tr>
        <w:trPr>
          <w:ins w:id="127" w:author="Master Repository Process" w:date="2021-08-28T18:33:00Z"/>
        </w:trPr>
        <w:tc>
          <w:tcPr>
            <w:tcW w:w="5812" w:type="dxa"/>
          </w:tcPr>
          <w:p>
            <w:pPr>
              <w:pStyle w:val="yTable"/>
              <w:spacing w:before="0"/>
              <w:rPr>
                <w:ins w:id="128" w:author="Master Repository Process" w:date="2021-08-28T18:33:00Z"/>
              </w:rPr>
            </w:pPr>
            <w:ins w:id="129" w:author="Master Repository Process" w:date="2021-08-28T18:33:00Z">
              <w:r>
                <w:t>Wall and Ceiling Fixing (Housing)</w:t>
              </w:r>
            </w:ins>
          </w:p>
        </w:tc>
        <w:tc>
          <w:tcPr>
            <w:tcW w:w="1134" w:type="dxa"/>
          </w:tcPr>
          <w:p>
            <w:pPr>
              <w:pStyle w:val="yTable"/>
              <w:spacing w:before="0"/>
              <w:rPr>
                <w:ins w:id="130" w:author="Master Repository Process" w:date="2021-08-28T18:33:00Z"/>
              </w:rPr>
            </w:pPr>
          </w:p>
        </w:tc>
      </w:tr>
      <w:tr>
        <w:trPr>
          <w:ins w:id="131" w:author="Master Repository Process" w:date="2021-08-28T18:33:00Z"/>
        </w:trPr>
        <w:tc>
          <w:tcPr>
            <w:tcW w:w="5812" w:type="dxa"/>
            <w:tcBorders>
              <w:bottom w:val="single" w:sz="4" w:space="0" w:color="auto"/>
            </w:tcBorders>
          </w:tcPr>
          <w:p>
            <w:pPr>
              <w:pStyle w:val="yTable"/>
              <w:spacing w:before="0"/>
              <w:rPr>
                <w:ins w:id="132" w:author="Master Repository Process" w:date="2021-08-28T18:33:00Z"/>
              </w:rPr>
            </w:pPr>
            <w:ins w:id="133" w:author="Master Repository Process" w:date="2021-08-28T18:33:00Z">
              <w:r>
                <w:t>Wall and Floor Tiling (Housing)</w:t>
              </w:r>
            </w:ins>
          </w:p>
        </w:tc>
        <w:tc>
          <w:tcPr>
            <w:tcW w:w="1134" w:type="dxa"/>
            <w:tcBorders>
              <w:bottom w:val="single" w:sz="4" w:space="0" w:color="auto"/>
            </w:tcBorders>
          </w:tcPr>
          <w:p>
            <w:pPr>
              <w:pStyle w:val="yTable"/>
              <w:spacing w:before="0"/>
              <w:rPr>
                <w:ins w:id="134" w:author="Master Repository Process" w:date="2021-08-28T18:33:00Z"/>
              </w:rPr>
            </w:pPr>
          </w:p>
        </w:tc>
      </w:tr>
    </w:tbl>
    <w:p>
      <w:pPr>
        <w:pStyle w:val="yFootnotesection"/>
      </w:pPr>
      <w:r>
        <w:tab/>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 18 Nov 2005 p. 5657-8</w:t>
      </w:r>
      <w:ins w:id="135" w:author="Master Repository Process" w:date="2021-08-28T18:33:00Z">
        <w:r>
          <w:t>; 4 Apr 2006 p. 1402</w:t>
        </w:r>
      </w:ins>
      <w:r>
        <w:t>.]</w:t>
      </w:r>
    </w:p>
    <w:p>
      <w:pPr>
        <w:pStyle w:val="yScheduleHeading"/>
      </w:pPr>
      <w:bookmarkStart w:id="136" w:name="_Toc14584383"/>
      <w:bookmarkStart w:id="137" w:name="_Toc18228086"/>
      <w:bookmarkStart w:id="138" w:name="_Toc131838939"/>
      <w:bookmarkStart w:id="139" w:name="_Toc131838996"/>
      <w:bookmarkStart w:id="140" w:name="_Toc133985374"/>
      <w:bookmarkStart w:id="141" w:name="_Toc170210111"/>
      <w:r>
        <w:rPr>
          <w:rStyle w:val="CharSchNo"/>
        </w:rPr>
        <w:t>Schedule 2</w:t>
      </w:r>
      <w:bookmarkEnd w:id="136"/>
      <w:bookmarkEnd w:id="137"/>
      <w:bookmarkEnd w:id="138"/>
      <w:bookmarkEnd w:id="139"/>
      <w:bookmarkEnd w:id="140"/>
      <w:bookmarkEnd w:id="141"/>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72"/>
        <w:gridCol w:w="921"/>
        <w:gridCol w:w="922"/>
        <w:gridCol w:w="921"/>
        <w:gridCol w:w="922"/>
      </w:tblGrid>
      <w:tr>
        <w:trPr>
          <w:tblHeader/>
        </w:trPr>
        <w:tc>
          <w:tcPr>
            <w:tcW w:w="3472" w:type="dxa"/>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c>
          <w:tcPr>
            <w:tcW w:w="3472" w:type="dxa"/>
            <w:tcBorders>
              <w:top w:val="nil"/>
              <w:left w:val="nil"/>
            </w:tcBorders>
          </w:tcPr>
          <w:p>
            <w:pPr>
              <w:pStyle w:val="yTable"/>
              <w:spacing w:before="0"/>
              <w:ind w:left="284" w:hanging="284"/>
              <w:rPr>
                <w:sz w:val="18"/>
              </w:rPr>
            </w:pPr>
            <w:r>
              <w:rPr>
                <w:sz w:val="18"/>
              </w:rPr>
              <w:t>Automotive Electrical Fitting ..........................</w:t>
            </w:r>
          </w:p>
        </w:tc>
        <w:tc>
          <w:tcPr>
            <w:tcW w:w="921" w:type="dxa"/>
            <w:tcBorders>
              <w:top w:val="nil"/>
            </w:tcBorders>
          </w:tcPr>
          <w:p>
            <w:pPr>
              <w:pStyle w:val="yTable"/>
              <w:spacing w:before="0"/>
              <w:jc w:val="center"/>
              <w:rPr>
                <w:sz w:val="18"/>
              </w:rPr>
            </w:pPr>
            <w:r>
              <w:rPr>
                <w:sz w:val="18"/>
              </w:rPr>
              <w:t>36</w:t>
            </w:r>
          </w:p>
        </w:tc>
        <w:tc>
          <w:tcPr>
            <w:tcW w:w="922" w:type="dxa"/>
            <w:tcBorders>
              <w:top w:val="nil"/>
            </w:tcBorders>
          </w:tcPr>
          <w:p>
            <w:pPr>
              <w:pStyle w:val="yTable"/>
              <w:spacing w:before="0"/>
              <w:jc w:val="center"/>
              <w:rPr>
                <w:sz w:val="18"/>
              </w:rPr>
            </w:pPr>
            <w:r>
              <w:rPr>
                <w:sz w:val="18"/>
              </w:rPr>
              <w:t>36</w:t>
            </w:r>
          </w:p>
        </w:tc>
        <w:tc>
          <w:tcPr>
            <w:tcW w:w="921" w:type="dxa"/>
            <w:tcBorders>
              <w:top w:val="nil"/>
            </w:tcBorders>
          </w:tcPr>
          <w:p>
            <w:pPr>
              <w:pStyle w:val="yTable"/>
              <w:spacing w:before="0"/>
              <w:jc w:val="center"/>
              <w:rPr>
                <w:sz w:val="18"/>
              </w:rPr>
            </w:pPr>
            <w:r>
              <w:rPr>
                <w:sz w:val="18"/>
              </w:rPr>
              <w:t>18</w:t>
            </w:r>
          </w:p>
        </w:tc>
        <w:tc>
          <w:tcPr>
            <w:tcW w:w="922" w:type="dxa"/>
            <w:tcBorders>
              <w:top w:val="nil"/>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Bespoke and Surgical Bootmaking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Bookbinding and Guillotine Machine Operating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Cabinetmaking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Camera Operating, Plate Making and Etching</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rPr>
          <w:del w:id="142" w:author="Master Repository Process" w:date="2021-08-28T18:33:00Z"/>
        </w:trPr>
        <w:tc>
          <w:tcPr>
            <w:tcW w:w="3472" w:type="dxa"/>
            <w:tcBorders>
              <w:left w:val="nil"/>
            </w:tcBorders>
          </w:tcPr>
          <w:p>
            <w:pPr>
              <w:pStyle w:val="yTable"/>
              <w:spacing w:before="0"/>
              <w:ind w:left="284" w:hanging="284"/>
              <w:rPr>
                <w:del w:id="143" w:author="Master Repository Process" w:date="2021-08-28T18:33:00Z"/>
                <w:sz w:val="18"/>
              </w:rPr>
            </w:pPr>
            <w:del w:id="144" w:author="Master Repository Process" w:date="2021-08-28T18:33:00Z">
              <w:r>
                <w:rPr>
                  <w:sz w:val="18"/>
                </w:rPr>
                <w:delText>Carpentry and Joinery .....................................</w:delText>
              </w:r>
            </w:del>
          </w:p>
        </w:tc>
        <w:tc>
          <w:tcPr>
            <w:tcW w:w="921" w:type="dxa"/>
          </w:tcPr>
          <w:p>
            <w:pPr>
              <w:pStyle w:val="yTable"/>
              <w:spacing w:before="0"/>
              <w:jc w:val="center"/>
              <w:rPr>
                <w:del w:id="145" w:author="Master Repository Process" w:date="2021-08-28T18:33:00Z"/>
                <w:sz w:val="18"/>
              </w:rPr>
            </w:pPr>
            <w:del w:id="146" w:author="Master Repository Process" w:date="2021-08-28T18:33:00Z">
              <w:r>
                <w:rPr>
                  <w:sz w:val="18"/>
                </w:rPr>
                <w:delText>36</w:delText>
              </w:r>
            </w:del>
          </w:p>
        </w:tc>
        <w:tc>
          <w:tcPr>
            <w:tcW w:w="922" w:type="dxa"/>
          </w:tcPr>
          <w:p>
            <w:pPr>
              <w:pStyle w:val="yTable"/>
              <w:spacing w:before="0"/>
              <w:jc w:val="center"/>
              <w:rPr>
                <w:del w:id="147" w:author="Master Repository Process" w:date="2021-08-28T18:33:00Z"/>
                <w:sz w:val="18"/>
              </w:rPr>
            </w:pPr>
            <w:del w:id="148" w:author="Master Repository Process" w:date="2021-08-28T18:33:00Z">
              <w:r>
                <w:rPr>
                  <w:sz w:val="18"/>
                </w:rPr>
                <w:delText>36</w:delText>
              </w:r>
            </w:del>
          </w:p>
        </w:tc>
        <w:tc>
          <w:tcPr>
            <w:tcW w:w="921" w:type="dxa"/>
          </w:tcPr>
          <w:p>
            <w:pPr>
              <w:pStyle w:val="yTable"/>
              <w:spacing w:before="0"/>
              <w:jc w:val="center"/>
              <w:rPr>
                <w:del w:id="149" w:author="Master Repository Process" w:date="2021-08-28T18:33:00Z"/>
                <w:sz w:val="18"/>
              </w:rPr>
            </w:pPr>
            <w:del w:id="150" w:author="Master Repository Process" w:date="2021-08-28T18:33:00Z">
              <w:r>
                <w:rPr>
                  <w:sz w:val="18"/>
                </w:rPr>
                <w:delText>18</w:delText>
              </w:r>
            </w:del>
          </w:p>
        </w:tc>
        <w:tc>
          <w:tcPr>
            <w:tcW w:w="922" w:type="dxa"/>
            <w:tcBorders>
              <w:right w:val="nil"/>
            </w:tcBorders>
          </w:tcPr>
          <w:p>
            <w:pPr>
              <w:pStyle w:val="yTable"/>
              <w:spacing w:before="0"/>
              <w:rPr>
                <w:del w:id="151" w:author="Master Repository Process" w:date="2021-08-28T18:33:00Z"/>
                <w:sz w:val="18"/>
              </w:rPr>
            </w:pPr>
          </w:p>
        </w:tc>
      </w:tr>
      <w:tr>
        <w:tc>
          <w:tcPr>
            <w:tcW w:w="3472" w:type="dxa"/>
            <w:tcBorders>
              <w:left w:val="nil"/>
            </w:tcBorders>
          </w:tcPr>
          <w:p>
            <w:pPr>
              <w:pStyle w:val="yTable"/>
              <w:spacing w:before="0"/>
              <w:ind w:left="284" w:hanging="284"/>
              <w:rPr>
                <w:sz w:val="18"/>
              </w:rPr>
            </w:pPr>
            <w:r>
              <w:rPr>
                <w:sz w:val="18"/>
              </w:rPr>
              <w:t>Chairmaking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Composing Machine Mechanism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Cooking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Dental Technician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Electrical Installing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(Electrical)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(Fabrication)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Engineering Tradesperson (Mechanical)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Manufacturing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Footwear Repairing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French Polishing (including all Wood Finishing) ..................................................</w:t>
            </w:r>
          </w:p>
        </w:tc>
        <w:tc>
          <w:tcPr>
            <w:tcW w:w="921" w:type="dxa"/>
          </w:tcPr>
          <w:p>
            <w:pPr>
              <w:pStyle w:val="yTable"/>
              <w:spacing w:before="0"/>
              <w:jc w:val="center"/>
              <w:rPr>
                <w:sz w:val="18"/>
              </w:rPr>
            </w:pPr>
            <w:r>
              <w:rPr>
                <w:sz w:val="18"/>
              </w:rPr>
              <w:br/>
              <w:t>36</w:t>
            </w:r>
          </w:p>
        </w:tc>
        <w:tc>
          <w:tcPr>
            <w:tcW w:w="922" w:type="dxa"/>
          </w:tcPr>
          <w:p>
            <w:pPr>
              <w:pStyle w:val="yTable"/>
              <w:spacing w:before="0"/>
              <w:jc w:val="center"/>
              <w:rPr>
                <w:sz w:val="18"/>
              </w:rPr>
            </w:pPr>
            <w:r>
              <w:rPr>
                <w:sz w:val="18"/>
              </w:rPr>
              <w:br/>
              <w:t>36</w:t>
            </w:r>
          </w:p>
        </w:tc>
        <w:tc>
          <w:tcPr>
            <w:tcW w:w="921" w:type="dxa"/>
          </w:tcPr>
          <w:p>
            <w:pPr>
              <w:pStyle w:val="yTable"/>
              <w:spacing w:before="0"/>
              <w:jc w:val="center"/>
              <w:rPr>
                <w:sz w:val="18"/>
              </w:rPr>
            </w:pPr>
            <w:r>
              <w:rPr>
                <w:sz w:val="18"/>
              </w:rPr>
              <w:b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Fuel Injection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General Butchering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Glazing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Horticulture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36</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Instrument Fitting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Jewellery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jc w:val="center"/>
              <w:rPr>
                <w:sz w:val="18"/>
              </w:rPr>
            </w:pPr>
            <w:r>
              <w:rPr>
                <w:sz w:val="18"/>
              </w:rPr>
              <w:t>18</w:t>
            </w:r>
          </w:p>
        </w:tc>
      </w:tr>
      <w:tr>
        <w:tc>
          <w:tcPr>
            <w:tcW w:w="3472" w:type="dxa"/>
            <w:tcBorders>
              <w:left w:val="nil"/>
            </w:tcBorders>
          </w:tcPr>
          <w:p>
            <w:pPr>
              <w:pStyle w:val="yTable"/>
              <w:spacing w:before="0"/>
              <w:ind w:left="284" w:hanging="284"/>
              <w:rPr>
                <w:sz w:val="18"/>
              </w:rPr>
            </w:pPr>
            <w:r>
              <w:rPr>
                <w:sz w:val="18"/>
              </w:rPr>
              <w:t>Ladies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Locksmithing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Male Hairdressing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Modelling (Fibrous Plastering)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Optical Mechanics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rPr>
          <w:del w:id="152" w:author="Master Repository Process" w:date="2021-08-28T18:33:00Z"/>
        </w:trPr>
        <w:tc>
          <w:tcPr>
            <w:tcW w:w="3472" w:type="dxa"/>
            <w:tcBorders>
              <w:left w:val="nil"/>
            </w:tcBorders>
          </w:tcPr>
          <w:p>
            <w:pPr>
              <w:pStyle w:val="yTable"/>
              <w:spacing w:before="0"/>
              <w:ind w:left="284" w:hanging="284"/>
              <w:rPr>
                <w:del w:id="153" w:author="Master Repository Process" w:date="2021-08-28T18:33:00Z"/>
                <w:sz w:val="18"/>
              </w:rPr>
            </w:pPr>
            <w:del w:id="154" w:author="Master Repository Process" w:date="2021-08-28T18:33:00Z">
              <w:r>
                <w:rPr>
                  <w:sz w:val="18"/>
                </w:rPr>
                <w:delText>Plastering .........................................................</w:delText>
              </w:r>
            </w:del>
          </w:p>
        </w:tc>
        <w:tc>
          <w:tcPr>
            <w:tcW w:w="921" w:type="dxa"/>
          </w:tcPr>
          <w:p>
            <w:pPr>
              <w:pStyle w:val="yTable"/>
              <w:spacing w:before="0"/>
              <w:jc w:val="center"/>
              <w:rPr>
                <w:del w:id="155" w:author="Master Repository Process" w:date="2021-08-28T18:33:00Z"/>
                <w:sz w:val="18"/>
              </w:rPr>
            </w:pPr>
            <w:del w:id="156" w:author="Master Repository Process" w:date="2021-08-28T18:33:00Z">
              <w:r>
                <w:rPr>
                  <w:sz w:val="18"/>
                </w:rPr>
                <w:delText>36</w:delText>
              </w:r>
            </w:del>
          </w:p>
        </w:tc>
        <w:tc>
          <w:tcPr>
            <w:tcW w:w="922" w:type="dxa"/>
          </w:tcPr>
          <w:p>
            <w:pPr>
              <w:pStyle w:val="yTable"/>
              <w:spacing w:before="0"/>
              <w:jc w:val="center"/>
              <w:rPr>
                <w:del w:id="157" w:author="Master Repository Process" w:date="2021-08-28T18:33:00Z"/>
                <w:sz w:val="18"/>
              </w:rPr>
            </w:pPr>
            <w:del w:id="158" w:author="Master Repository Process" w:date="2021-08-28T18:33:00Z">
              <w:r>
                <w:rPr>
                  <w:sz w:val="18"/>
                </w:rPr>
                <w:delText>36</w:delText>
              </w:r>
            </w:del>
          </w:p>
        </w:tc>
        <w:tc>
          <w:tcPr>
            <w:tcW w:w="921" w:type="dxa"/>
          </w:tcPr>
          <w:p>
            <w:pPr>
              <w:pStyle w:val="yTable"/>
              <w:spacing w:before="0"/>
              <w:jc w:val="center"/>
              <w:rPr>
                <w:del w:id="159" w:author="Master Repository Process" w:date="2021-08-28T18:33:00Z"/>
                <w:sz w:val="18"/>
              </w:rPr>
            </w:pPr>
            <w:del w:id="160" w:author="Master Repository Process" w:date="2021-08-28T18:33:00Z">
              <w:r>
                <w:rPr>
                  <w:sz w:val="18"/>
                </w:rPr>
                <w:delText>18</w:delText>
              </w:r>
            </w:del>
          </w:p>
        </w:tc>
        <w:tc>
          <w:tcPr>
            <w:tcW w:w="922" w:type="dxa"/>
            <w:tcBorders>
              <w:right w:val="nil"/>
            </w:tcBorders>
          </w:tcPr>
          <w:p>
            <w:pPr>
              <w:pStyle w:val="yTable"/>
              <w:spacing w:before="0"/>
              <w:rPr>
                <w:del w:id="161" w:author="Master Repository Process" w:date="2021-08-28T18:33:00Z"/>
                <w:sz w:val="18"/>
              </w:rPr>
            </w:pPr>
          </w:p>
        </w:tc>
      </w:tr>
      <w:tr>
        <w:tc>
          <w:tcPr>
            <w:tcW w:w="3472" w:type="dxa"/>
            <w:tcBorders>
              <w:left w:val="nil"/>
            </w:tcBorders>
          </w:tcPr>
          <w:p>
            <w:pPr>
              <w:pStyle w:val="yTable"/>
              <w:spacing w:before="0"/>
              <w:ind w:left="284" w:hanging="284"/>
              <w:rPr>
                <w:sz w:val="18"/>
              </w:rPr>
            </w:pPr>
            <w:r>
              <w:rPr>
                <w:sz w:val="18"/>
              </w:rPr>
              <w:t>Radio and Television Servicing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Shipwrighting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Ship Carpentry and Joinery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Slaughtering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Smallgoods Making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18</w:t>
            </w:r>
          </w:p>
        </w:tc>
        <w:tc>
          <w:tcPr>
            <w:tcW w:w="921" w:type="dxa"/>
          </w:tcPr>
          <w:p>
            <w:pPr>
              <w:pStyle w:val="yTable"/>
              <w:spacing w:before="0"/>
              <w:jc w:val="center"/>
              <w:rPr>
                <w:sz w:val="18"/>
              </w:rPr>
            </w:pP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Stereotyping .....................................................</w:t>
            </w:r>
          </w:p>
        </w:tc>
        <w:tc>
          <w:tcPr>
            <w:tcW w:w="921" w:type="dxa"/>
          </w:tcPr>
          <w:p>
            <w:pPr>
              <w:pStyle w:val="yTable"/>
              <w:spacing w:before="0"/>
              <w:jc w:val="center"/>
              <w:rPr>
                <w:sz w:val="18"/>
              </w:rPr>
            </w:pPr>
            <w:r>
              <w:rPr>
                <w:sz w:val="18"/>
              </w:rPr>
              <w:t>18</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Timbermachining .............................................</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tcBorders>
          </w:tcPr>
          <w:p>
            <w:pPr>
              <w:pStyle w:val="yTable"/>
              <w:spacing w:before="0"/>
              <w:ind w:left="284" w:hanging="284"/>
              <w:rPr>
                <w:sz w:val="18"/>
              </w:rPr>
            </w:pPr>
            <w:r>
              <w:rPr>
                <w:sz w:val="18"/>
              </w:rPr>
              <w:t>Toolmaking and Jigmaking (Metal Furniture)</w:t>
            </w:r>
          </w:p>
        </w:tc>
        <w:tc>
          <w:tcPr>
            <w:tcW w:w="921" w:type="dxa"/>
          </w:tcPr>
          <w:p>
            <w:pPr>
              <w:pStyle w:val="yTable"/>
              <w:spacing w:before="0"/>
              <w:jc w:val="center"/>
              <w:rPr>
                <w:sz w:val="18"/>
              </w:rPr>
            </w:pPr>
            <w:r>
              <w:rPr>
                <w:sz w:val="18"/>
              </w:rPr>
              <w:t>36</w:t>
            </w:r>
          </w:p>
        </w:tc>
        <w:tc>
          <w:tcPr>
            <w:tcW w:w="922" w:type="dxa"/>
          </w:tcPr>
          <w:p>
            <w:pPr>
              <w:pStyle w:val="yTable"/>
              <w:spacing w:before="0"/>
              <w:jc w:val="center"/>
              <w:rPr>
                <w:sz w:val="18"/>
              </w:rPr>
            </w:pPr>
            <w:r>
              <w:rPr>
                <w:sz w:val="18"/>
              </w:rPr>
              <w:t>36</w:t>
            </w:r>
          </w:p>
        </w:tc>
        <w:tc>
          <w:tcPr>
            <w:tcW w:w="921" w:type="dxa"/>
          </w:tcPr>
          <w:p>
            <w:pPr>
              <w:pStyle w:val="yTable"/>
              <w:spacing w:before="0"/>
              <w:jc w:val="center"/>
              <w:rPr>
                <w:sz w:val="18"/>
              </w:rPr>
            </w:pPr>
            <w:r>
              <w:rPr>
                <w:sz w:val="18"/>
              </w:rPr>
              <w:t>18</w:t>
            </w:r>
          </w:p>
        </w:tc>
        <w:tc>
          <w:tcPr>
            <w:tcW w:w="922" w:type="dxa"/>
            <w:tcBorders>
              <w:right w:val="nil"/>
            </w:tcBorders>
          </w:tcPr>
          <w:p>
            <w:pPr>
              <w:pStyle w:val="yTable"/>
              <w:spacing w:before="0"/>
              <w:rPr>
                <w:sz w:val="18"/>
              </w:rPr>
            </w:pPr>
          </w:p>
        </w:tc>
      </w:tr>
      <w:tr>
        <w:tc>
          <w:tcPr>
            <w:tcW w:w="3472" w:type="dxa"/>
            <w:tcBorders>
              <w:left w:val="nil"/>
              <w:bottom w:val="nil"/>
            </w:tcBorders>
          </w:tcPr>
          <w:p>
            <w:pPr>
              <w:pStyle w:val="yTable"/>
              <w:spacing w:before="0"/>
              <w:ind w:left="284" w:hanging="284"/>
              <w:rPr>
                <w:sz w:val="18"/>
              </w:rPr>
            </w:pPr>
            <w:r>
              <w:rPr>
                <w:sz w:val="18"/>
              </w:rPr>
              <w:t>Trimming .........................................................</w:t>
            </w:r>
          </w:p>
        </w:tc>
        <w:tc>
          <w:tcPr>
            <w:tcW w:w="921" w:type="dxa"/>
            <w:tcBorders>
              <w:bottom w:val="nil"/>
            </w:tcBorders>
          </w:tcPr>
          <w:p>
            <w:pPr>
              <w:pStyle w:val="yTable"/>
              <w:spacing w:before="0"/>
              <w:jc w:val="center"/>
              <w:rPr>
                <w:sz w:val="18"/>
              </w:rPr>
            </w:pPr>
            <w:r>
              <w:rPr>
                <w:sz w:val="18"/>
              </w:rPr>
              <w:t>36</w:t>
            </w:r>
          </w:p>
        </w:tc>
        <w:tc>
          <w:tcPr>
            <w:tcW w:w="922" w:type="dxa"/>
            <w:tcBorders>
              <w:bottom w:val="nil"/>
            </w:tcBorders>
          </w:tcPr>
          <w:p>
            <w:pPr>
              <w:pStyle w:val="yTable"/>
              <w:spacing w:before="0"/>
              <w:jc w:val="center"/>
              <w:rPr>
                <w:sz w:val="18"/>
              </w:rPr>
            </w:pPr>
            <w:r>
              <w:rPr>
                <w:sz w:val="18"/>
              </w:rPr>
              <w:t>36</w:t>
            </w:r>
          </w:p>
        </w:tc>
        <w:tc>
          <w:tcPr>
            <w:tcW w:w="921" w:type="dxa"/>
            <w:tcBorders>
              <w:bottom w:val="nil"/>
            </w:tcBorders>
          </w:tcPr>
          <w:p>
            <w:pPr>
              <w:pStyle w:val="yTable"/>
              <w:spacing w:before="0"/>
              <w:jc w:val="center"/>
              <w:rPr>
                <w:sz w:val="18"/>
              </w:rPr>
            </w:pPr>
            <w:r>
              <w:rPr>
                <w:sz w:val="18"/>
              </w:rPr>
              <w:t>18</w:t>
            </w:r>
          </w:p>
        </w:tc>
        <w:tc>
          <w:tcPr>
            <w:tcW w:w="922" w:type="dxa"/>
            <w:tcBorders>
              <w:bottom w:val="nil"/>
              <w:right w:val="nil"/>
            </w:tcBorders>
          </w:tcPr>
          <w:p>
            <w:pPr>
              <w:pStyle w:val="yTable"/>
              <w:spacing w:before="0"/>
              <w:rPr>
                <w:sz w:val="18"/>
              </w:rPr>
            </w:pPr>
          </w:p>
        </w:tc>
      </w:tr>
      <w:tr>
        <w:tc>
          <w:tcPr>
            <w:tcW w:w="3472" w:type="dxa"/>
            <w:tcBorders>
              <w:top w:val="nil"/>
              <w:left w:val="nil"/>
              <w:bottom w:val="nil"/>
            </w:tcBorders>
          </w:tcPr>
          <w:p>
            <w:pPr>
              <w:pStyle w:val="yTable"/>
              <w:spacing w:before="0"/>
              <w:ind w:left="284" w:hanging="284"/>
              <w:rPr>
                <w:sz w:val="18"/>
              </w:rPr>
            </w:pPr>
            <w:r>
              <w:rPr>
                <w:sz w:val="18"/>
              </w:rPr>
              <w:t>Upholstering ....................................................</w:t>
            </w:r>
          </w:p>
        </w:tc>
        <w:tc>
          <w:tcPr>
            <w:tcW w:w="921" w:type="dxa"/>
            <w:tcBorders>
              <w:top w:val="nil"/>
              <w:bottom w:val="nil"/>
            </w:tcBorders>
          </w:tcPr>
          <w:p>
            <w:pPr>
              <w:pStyle w:val="yTable"/>
              <w:spacing w:before="0"/>
              <w:jc w:val="center"/>
              <w:rPr>
                <w:sz w:val="18"/>
              </w:rPr>
            </w:pPr>
            <w:r>
              <w:rPr>
                <w:sz w:val="18"/>
              </w:rPr>
              <w:t>36</w:t>
            </w:r>
          </w:p>
        </w:tc>
        <w:tc>
          <w:tcPr>
            <w:tcW w:w="922" w:type="dxa"/>
            <w:tcBorders>
              <w:top w:val="nil"/>
              <w:bottom w:val="nil"/>
            </w:tcBorders>
          </w:tcPr>
          <w:p>
            <w:pPr>
              <w:pStyle w:val="yTable"/>
              <w:spacing w:before="0"/>
              <w:jc w:val="center"/>
              <w:rPr>
                <w:sz w:val="18"/>
              </w:rPr>
            </w:pPr>
            <w:r>
              <w:rPr>
                <w:sz w:val="18"/>
              </w:rPr>
              <w:t>36</w:t>
            </w:r>
          </w:p>
        </w:tc>
        <w:tc>
          <w:tcPr>
            <w:tcW w:w="921" w:type="dxa"/>
            <w:tcBorders>
              <w:top w:val="nil"/>
              <w:bottom w:val="nil"/>
            </w:tcBorders>
          </w:tcPr>
          <w:p>
            <w:pPr>
              <w:pStyle w:val="yTable"/>
              <w:spacing w:before="0"/>
              <w:jc w:val="center"/>
              <w:rPr>
                <w:sz w:val="18"/>
              </w:rPr>
            </w:pPr>
            <w:r>
              <w:rPr>
                <w:sz w:val="18"/>
              </w:rPr>
              <w:t>18</w:t>
            </w:r>
          </w:p>
        </w:tc>
        <w:tc>
          <w:tcPr>
            <w:tcW w:w="922" w:type="dxa"/>
            <w:tcBorders>
              <w:top w:val="nil"/>
              <w:bottom w:val="nil"/>
              <w:right w:val="nil"/>
            </w:tcBorders>
          </w:tcPr>
          <w:p>
            <w:pPr>
              <w:pStyle w:val="yTable"/>
              <w:spacing w:before="0"/>
              <w:rPr>
                <w:sz w:val="18"/>
              </w:rPr>
            </w:pPr>
          </w:p>
        </w:tc>
      </w:tr>
      <w:tr>
        <w:tc>
          <w:tcPr>
            <w:tcW w:w="3472" w:type="dxa"/>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tcBorders>
          </w:tcPr>
          <w:p>
            <w:pPr>
              <w:pStyle w:val="yTable"/>
              <w:spacing w:before="0"/>
              <w:jc w:val="center"/>
              <w:rPr>
                <w:sz w:val="18"/>
              </w:rPr>
            </w:pPr>
            <w:r>
              <w:rPr>
                <w:sz w:val="18"/>
              </w:rPr>
              <w:t>36</w:t>
            </w:r>
          </w:p>
        </w:tc>
        <w:tc>
          <w:tcPr>
            <w:tcW w:w="921" w:type="dxa"/>
            <w:tcBorders>
              <w:top w:val="nil"/>
              <w:bottom w:val="single" w:sz="4" w:space="0" w:color="auto"/>
            </w:tcBorders>
          </w:tcPr>
          <w:p>
            <w:pPr>
              <w:pStyle w:val="yTable"/>
              <w:spacing w:before="0"/>
              <w:jc w:val="center"/>
              <w:rPr>
                <w:sz w:val="18"/>
              </w:rPr>
            </w:pPr>
            <w:r>
              <w:rPr>
                <w:sz w:val="18"/>
              </w:rPr>
              <w:t>36</w:t>
            </w:r>
          </w:p>
        </w:tc>
        <w:tc>
          <w:tcPr>
            <w:tcW w:w="922" w:type="dxa"/>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r>
        <w:tab/>
        <w:t>[Schedule 2 amended in Gazette 1 Nov 1985 p. 4229; 20 Dec 1985 p. 4882; 14 Jan 1992 p. 128 and 130; 28 Sep 1993 p. 5322; 10 Oct 1995 p. 4775; 4 Oct 1996 p. 5231; 18 Nov 2005 p. 5658</w:t>
      </w:r>
      <w:ins w:id="162" w:author="Master Repository Process" w:date="2021-08-28T18:33:00Z">
        <w:r>
          <w:t>; 4 Apr 2006 p. 1402</w:t>
        </w:r>
      </w:ins>
      <w:r>
        <w:t xml:space="preserve">.] </w:t>
      </w:r>
    </w:p>
    <w:p>
      <w:pPr>
        <w:pStyle w:val="yScheduleHeading"/>
      </w:pPr>
      <w:bookmarkStart w:id="163" w:name="_Toc14584384"/>
      <w:bookmarkStart w:id="164" w:name="_Toc18228087"/>
      <w:bookmarkStart w:id="165" w:name="_Toc131838940"/>
      <w:bookmarkStart w:id="166" w:name="_Toc131838997"/>
      <w:bookmarkStart w:id="167" w:name="_Toc133985375"/>
      <w:bookmarkStart w:id="168" w:name="_Toc170210112"/>
      <w:r>
        <w:rPr>
          <w:rStyle w:val="CharSchNo"/>
        </w:rPr>
        <w:t>Schedule 3</w:t>
      </w:r>
      <w:bookmarkEnd w:id="163"/>
      <w:bookmarkEnd w:id="164"/>
      <w:bookmarkEnd w:id="165"/>
      <w:bookmarkEnd w:id="166"/>
      <w:bookmarkEnd w:id="167"/>
      <w:bookmarkEnd w:id="168"/>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del w:id="169" w:author="Master Repository Process" w:date="2021-08-28T18:33:00Z"/>
                <w:sz w:val="20"/>
              </w:rPr>
            </w:pPr>
            <w:del w:id="170" w:author="Master Repository Process" w:date="2021-08-28T18:33:00Z">
              <w:r>
                <w:rPr>
                  <w:sz w:val="20"/>
                </w:rPr>
                <w:delText xml:space="preserve">Bricklaying </w:delText>
              </w:r>
            </w:del>
          </w:p>
          <w:p>
            <w:pPr>
              <w:pStyle w:val="yTable"/>
              <w:spacing w:before="0"/>
              <w:ind w:left="143" w:hanging="143"/>
              <w:rPr>
                <w:del w:id="171" w:author="Master Repository Process" w:date="2021-08-28T18:33:00Z"/>
                <w:sz w:val="20"/>
              </w:rPr>
            </w:pPr>
            <w:del w:id="172" w:author="Master Repository Process" w:date="2021-08-28T18:33:00Z">
              <w:r>
                <w:rPr>
                  <w:sz w:val="20"/>
                </w:rPr>
                <w:delText>Carpentry and Joinery</w:delText>
              </w:r>
            </w:del>
          </w:p>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Printing Machine (Letterpress and/or 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(Fabrication)</w:t>
            </w:r>
          </w:p>
          <w:p>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(Mechanical)</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r>
        <w:tab/>
        <w:t>[Schedule 3 amended in Gazette 30 Dec 1983 p. 5028; 1 Nov 1985 p. 4229; 14 Jan 1992 p. 128</w:t>
      </w:r>
      <w:r>
        <w:noBreakHyphen/>
        <w:t>9 and 130</w:t>
      </w:r>
      <w:r>
        <w:noBreakHyphen/>
        <w:t>1; 16 Oct 1992 p. 5199; 28 Sep 1993 p. 5322; 2 Dec 1994 p. 6385; 10 Oct 1995 p. 4775; 4 Oct 1996 p. 5232</w:t>
      </w:r>
      <w:ins w:id="173" w:author="Master Repository Process" w:date="2021-08-28T18:33:00Z">
        <w:r>
          <w:t>; 4 Apr 2006 p. 1403</w:t>
        </w:r>
      </w:ins>
      <w:r>
        <w:t xml:space="preserve">.] </w:t>
      </w:r>
    </w:p>
    <w:p>
      <w:pPr>
        <w:pStyle w:val="yScheduleHeading"/>
      </w:pPr>
      <w:bookmarkStart w:id="174" w:name="_Toc14584385"/>
      <w:bookmarkStart w:id="175" w:name="_Toc18228088"/>
      <w:bookmarkStart w:id="176" w:name="_Toc131838941"/>
      <w:bookmarkStart w:id="177" w:name="_Toc131838998"/>
      <w:bookmarkStart w:id="178" w:name="_Toc133985376"/>
      <w:bookmarkStart w:id="179" w:name="_Toc170210113"/>
      <w:r>
        <w:rPr>
          <w:rStyle w:val="CharSchNo"/>
        </w:rPr>
        <w:t>Schedule 3A</w:t>
      </w:r>
      <w:r>
        <w:t xml:space="preserve"> — </w:t>
      </w:r>
      <w:r>
        <w:rPr>
          <w:rStyle w:val="CharSchText"/>
        </w:rPr>
        <w:t>Attendance at Technical Training Classes (irrespective of release type)</w:t>
      </w:r>
      <w:bookmarkEnd w:id="174"/>
      <w:bookmarkEnd w:id="175"/>
      <w:bookmarkEnd w:id="176"/>
      <w:bookmarkEnd w:id="177"/>
      <w:bookmarkEnd w:id="178"/>
      <w:bookmarkEnd w:id="179"/>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276"/>
        <w:gridCol w:w="1417"/>
        <w:gridCol w:w="1418"/>
        <w:gridCol w:w="1135"/>
      </w:tblGrid>
      <w:tr>
        <w:tc>
          <w:tcPr>
            <w:tcW w:w="1843" w:type="dxa"/>
          </w:tcPr>
          <w:p>
            <w:pPr>
              <w:pStyle w:val="yTable"/>
              <w:jc w:val="center"/>
              <w:rPr>
                <w:b/>
              </w:rPr>
            </w:pPr>
            <w:r>
              <w:rPr>
                <w:b/>
              </w:rPr>
              <w:t>Column 1</w:t>
            </w:r>
          </w:p>
        </w:tc>
        <w:tc>
          <w:tcPr>
            <w:tcW w:w="1276" w:type="dxa"/>
          </w:tcPr>
          <w:p>
            <w:pPr>
              <w:pStyle w:val="yTable"/>
              <w:jc w:val="center"/>
              <w:rPr>
                <w:b/>
              </w:rPr>
            </w:pPr>
            <w:r>
              <w:rPr>
                <w:b/>
              </w:rPr>
              <w:t>Column 2</w:t>
            </w:r>
          </w:p>
        </w:tc>
        <w:tc>
          <w:tcPr>
            <w:tcW w:w="1417" w:type="dxa"/>
          </w:tcPr>
          <w:p>
            <w:pPr>
              <w:pStyle w:val="yTable"/>
              <w:jc w:val="center"/>
              <w:rPr>
                <w:b/>
              </w:rPr>
            </w:pPr>
            <w:r>
              <w:rPr>
                <w:b/>
              </w:rPr>
              <w:t>Column 3</w:t>
            </w:r>
          </w:p>
        </w:tc>
        <w:tc>
          <w:tcPr>
            <w:tcW w:w="1418" w:type="dxa"/>
          </w:tcPr>
          <w:p>
            <w:pPr>
              <w:pStyle w:val="yTable"/>
              <w:jc w:val="center"/>
              <w:rPr>
                <w:b/>
              </w:rPr>
            </w:pPr>
            <w:r>
              <w:rPr>
                <w:b/>
              </w:rPr>
              <w:t>Column 4</w:t>
            </w:r>
          </w:p>
        </w:tc>
        <w:tc>
          <w:tcPr>
            <w:tcW w:w="1135" w:type="dxa"/>
          </w:tcPr>
          <w:p>
            <w:pPr>
              <w:pStyle w:val="yTable"/>
              <w:jc w:val="center"/>
              <w:rPr>
                <w:b/>
              </w:rPr>
            </w:pPr>
            <w:r>
              <w:rPr>
                <w:b/>
              </w:rPr>
              <w:t>Column 5</w:t>
            </w:r>
          </w:p>
        </w:tc>
      </w:tr>
      <w:tr>
        <w:tc>
          <w:tcPr>
            <w:tcW w:w="1843" w:type="dxa"/>
          </w:tcPr>
          <w:p>
            <w:pPr>
              <w:pStyle w:val="yTable"/>
              <w:jc w:val="center"/>
              <w:rPr>
                <w:b/>
              </w:rPr>
            </w:pPr>
            <w:r>
              <w:rPr>
                <w:b/>
              </w:rPr>
              <w:t>Trade</w:t>
            </w:r>
          </w:p>
        </w:tc>
        <w:tc>
          <w:tcPr>
            <w:tcW w:w="1276" w:type="dxa"/>
          </w:tcPr>
          <w:p>
            <w:pPr>
              <w:pStyle w:val="yTable"/>
              <w:jc w:val="center"/>
              <w:rPr>
                <w:b/>
              </w:rPr>
            </w:pPr>
            <w:r>
              <w:rPr>
                <w:b/>
              </w:rPr>
              <w:t>Technical Year 1</w:t>
            </w:r>
          </w:p>
        </w:tc>
        <w:tc>
          <w:tcPr>
            <w:tcW w:w="1417" w:type="dxa"/>
          </w:tcPr>
          <w:p>
            <w:pPr>
              <w:pStyle w:val="yTable"/>
              <w:jc w:val="center"/>
              <w:rPr>
                <w:b/>
              </w:rPr>
            </w:pPr>
            <w:r>
              <w:rPr>
                <w:b/>
              </w:rPr>
              <w:t>Technical Year 2</w:t>
            </w:r>
          </w:p>
        </w:tc>
        <w:tc>
          <w:tcPr>
            <w:tcW w:w="1418" w:type="dxa"/>
          </w:tcPr>
          <w:p>
            <w:pPr>
              <w:pStyle w:val="yTable"/>
              <w:jc w:val="center"/>
              <w:rPr>
                <w:b/>
              </w:rPr>
            </w:pPr>
            <w:r>
              <w:rPr>
                <w:b/>
              </w:rPr>
              <w:t>Technical Year 3</w:t>
            </w:r>
          </w:p>
        </w:tc>
        <w:tc>
          <w:tcPr>
            <w:tcW w:w="1135" w:type="dxa"/>
          </w:tcPr>
          <w:p>
            <w:pPr>
              <w:pStyle w:val="yTable"/>
              <w:jc w:val="center"/>
              <w:rPr>
                <w:b/>
              </w:rPr>
            </w:pPr>
            <w:r>
              <w:rPr>
                <w:b/>
              </w:rPr>
              <w:t>Technical Year 4</w:t>
            </w:r>
          </w:p>
        </w:tc>
      </w:tr>
      <w:tr>
        <w:tc>
          <w:tcPr>
            <w:tcW w:w="1843" w:type="dxa"/>
          </w:tcPr>
          <w:p>
            <w:pPr>
              <w:pStyle w:val="yTable"/>
            </w:pPr>
            <w:r>
              <w:t>Baking (Combined Breadmaking and Pastrycooking)</w:t>
            </w:r>
          </w:p>
        </w:tc>
        <w:tc>
          <w:tcPr>
            <w:tcW w:w="1276" w:type="dxa"/>
          </w:tcPr>
          <w:p>
            <w:pPr>
              <w:pStyle w:val="yTable"/>
            </w:pPr>
            <w:r>
              <w:br/>
            </w:r>
            <w:r>
              <w:br/>
            </w:r>
            <w:r>
              <w:br/>
              <w:t>310 hours</w:t>
            </w:r>
          </w:p>
        </w:tc>
        <w:tc>
          <w:tcPr>
            <w:tcW w:w="1417" w:type="dxa"/>
          </w:tcPr>
          <w:p>
            <w:pPr>
              <w:pStyle w:val="yTable"/>
            </w:pPr>
            <w:r>
              <w:br/>
            </w:r>
            <w:r>
              <w:br/>
            </w:r>
            <w:r>
              <w:br/>
              <w:t>310 hours</w:t>
            </w:r>
          </w:p>
        </w:tc>
        <w:tc>
          <w:tcPr>
            <w:tcW w:w="1418" w:type="dxa"/>
          </w:tcPr>
          <w:p>
            <w:pPr>
              <w:pStyle w:val="yTable"/>
            </w:pPr>
            <w:r>
              <w:br/>
            </w:r>
            <w:r>
              <w:br/>
            </w:r>
            <w:r>
              <w:br/>
              <w:t>170 hours</w:t>
            </w:r>
          </w:p>
        </w:tc>
        <w:tc>
          <w:tcPr>
            <w:tcW w:w="1135" w:type="dxa"/>
          </w:tcPr>
          <w:p>
            <w:pPr>
              <w:pStyle w:val="yTable"/>
              <w:jc w:val="center"/>
              <w:rPr>
                <w:b/>
              </w:rPr>
            </w:pPr>
          </w:p>
        </w:tc>
      </w:tr>
      <w:tr>
        <w:tc>
          <w:tcPr>
            <w:tcW w:w="1843" w:type="dxa"/>
          </w:tcPr>
          <w:p>
            <w:pPr>
              <w:pStyle w:val="yTable"/>
            </w:pPr>
            <w:r>
              <w:t>Breadmaking</w:t>
            </w:r>
          </w:p>
        </w:tc>
        <w:tc>
          <w:tcPr>
            <w:tcW w:w="1276" w:type="dxa"/>
          </w:tcPr>
          <w:p>
            <w:pPr>
              <w:pStyle w:val="yTable"/>
            </w:pPr>
            <w:r>
              <w:t>295 hours</w:t>
            </w:r>
          </w:p>
        </w:tc>
        <w:tc>
          <w:tcPr>
            <w:tcW w:w="1417" w:type="dxa"/>
          </w:tcPr>
          <w:p>
            <w:pPr>
              <w:pStyle w:val="yTable"/>
            </w:pPr>
            <w:r>
              <w:t>295 hours</w:t>
            </w:r>
          </w:p>
        </w:tc>
        <w:tc>
          <w:tcPr>
            <w:tcW w:w="1418" w:type="dxa"/>
          </w:tcPr>
          <w:p>
            <w:pPr>
              <w:pStyle w:val="yTable"/>
            </w:pPr>
          </w:p>
        </w:tc>
        <w:tc>
          <w:tcPr>
            <w:tcW w:w="1135" w:type="dxa"/>
          </w:tcPr>
          <w:p>
            <w:pPr>
              <w:pStyle w:val="yTable"/>
              <w:jc w:val="center"/>
              <w:rPr>
                <w:b/>
              </w:rPr>
            </w:pPr>
          </w:p>
        </w:tc>
      </w:tr>
      <w:tr>
        <w:trPr>
          <w:ins w:id="180" w:author="Master Repository Process" w:date="2021-08-28T18:33:00Z"/>
        </w:trPr>
        <w:tc>
          <w:tcPr>
            <w:tcW w:w="1843" w:type="dxa"/>
          </w:tcPr>
          <w:p>
            <w:pPr>
              <w:pStyle w:val="yTable"/>
              <w:rPr>
                <w:ins w:id="181" w:author="Master Repository Process" w:date="2021-08-28T18:33:00Z"/>
              </w:rPr>
            </w:pPr>
            <w:ins w:id="182" w:author="Master Repository Process" w:date="2021-08-28T18:33:00Z">
              <w:r>
                <w:t>Bricklaying</w:t>
              </w:r>
            </w:ins>
          </w:p>
        </w:tc>
        <w:tc>
          <w:tcPr>
            <w:tcW w:w="1276" w:type="dxa"/>
          </w:tcPr>
          <w:p>
            <w:pPr>
              <w:pStyle w:val="yTable"/>
              <w:rPr>
                <w:ins w:id="183" w:author="Master Repository Process" w:date="2021-08-28T18:33:00Z"/>
              </w:rPr>
            </w:pPr>
            <w:ins w:id="184" w:author="Master Repository Process" w:date="2021-08-28T18:33:00Z">
              <w:r>
                <w:t>320 hours</w:t>
              </w:r>
            </w:ins>
          </w:p>
        </w:tc>
        <w:tc>
          <w:tcPr>
            <w:tcW w:w="1417" w:type="dxa"/>
          </w:tcPr>
          <w:p>
            <w:pPr>
              <w:pStyle w:val="yTable"/>
              <w:rPr>
                <w:ins w:id="185" w:author="Master Repository Process" w:date="2021-08-28T18:33:00Z"/>
              </w:rPr>
            </w:pPr>
            <w:ins w:id="186" w:author="Master Repository Process" w:date="2021-08-28T18:33:00Z">
              <w:r>
                <w:t>320 hours</w:t>
              </w:r>
            </w:ins>
          </w:p>
        </w:tc>
        <w:tc>
          <w:tcPr>
            <w:tcW w:w="1418" w:type="dxa"/>
          </w:tcPr>
          <w:p>
            <w:pPr>
              <w:pStyle w:val="yTable"/>
              <w:rPr>
                <w:ins w:id="187" w:author="Master Repository Process" w:date="2021-08-28T18:33:00Z"/>
              </w:rPr>
            </w:pPr>
            <w:ins w:id="188" w:author="Master Repository Process" w:date="2021-08-28T18:33:00Z">
              <w:r>
                <w:t>120 hours</w:t>
              </w:r>
            </w:ins>
          </w:p>
        </w:tc>
        <w:tc>
          <w:tcPr>
            <w:tcW w:w="1135" w:type="dxa"/>
          </w:tcPr>
          <w:p>
            <w:pPr>
              <w:pStyle w:val="yTable"/>
              <w:rPr>
                <w:ins w:id="189" w:author="Master Repository Process" w:date="2021-08-28T18:33:00Z"/>
              </w:rPr>
            </w:pPr>
          </w:p>
        </w:tc>
      </w:tr>
      <w:tr>
        <w:tblPrEx>
          <w:tblBorders>
            <w:left w:val="single" w:sz="4" w:space="0" w:color="auto"/>
            <w:right w:val="single" w:sz="4" w:space="0" w:color="auto"/>
          </w:tblBorders>
          <w:tblCellMar>
            <w:top w:w="28" w:type="dxa"/>
          </w:tblCellMar>
        </w:tblPrEx>
        <w:trPr>
          <w:cantSplit/>
          <w:ins w:id="190" w:author="Master Repository Process" w:date="2021-08-28T18:33:00Z"/>
        </w:trPr>
        <w:tc>
          <w:tcPr>
            <w:tcW w:w="1843" w:type="dxa"/>
            <w:tcBorders>
              <w:left w:val="nil"/>
            </w:tcBorders>
          </w:tcPr>
          <w:p>
            <w:pPr>
              <w:pStyle w:val="yTable"/>
              <w:rPr>
                <w:ins w:id="191" w:author="Master Repository Process" w:date="2021-08-28T18:33:00Z"/>
              </w:rPr>
            </w:pPr>
            <w:ins w:id="192" w:author="Master Repository Process" w:date="2021-08-28T18:33:00Z">
              <w:r>
                <w:t>Bricklaying (Housing)</w:t>
              </w:r>
            </w:ins>
          </w:p>
        </w:tc>
        <w:tc>
          <w:tcPr>
            <w:tcW w:w="1276" w:type="dxa"/>
          </w:tcPr>
          <w:p>
            <w:pPr>
              <w:pStyle w:val="yTable"/>
              <w:rPr>
                <w:ins w:id="193" w:author="Master Repository Process" w:date="2021-08-28T18:33:00Z"/>
              </w:rPr>
            </w:pPr>
            <w:ins w:id="194" w:author="Master Repository Process" w:date="2021-08-28T18:33:00Z">
              <w:r>
                <w:t>320 hours</w:t>
              </w:r>
            </w:ins>
          </w:p>
        </w:tc>
        <w:tc>
          <w:tcPr>
            <w:tcW w:w="1417" w:type="dxa"/>
          </w:tcPr>
          <w:p>
            <w:pPr>
              <w:pStyle w:val="yTable"/>
              <w:rPr>
                <w:ins w:id="195" w:author="Master Repository Process" w:date="2021-08-28T18:33:00Z"/>
              </w:rPr>
            </w:pPr>
            <w:ins w:id="196" w:author="Master Repository Process" w:date="2021-08-28T18:33:00Z">
              <w:r>
                <w:t>270 hours</w:t>
              </w:r>
            </w:ins>
          </w:p>
        </w:tc>
        <w:tc>
          <w:tcPr>
            <w:tcW w:w="1418" w:type="dxa"/>
          </w:tcPr>
          <w:p>
            <w:pPr>
              <w:pStyle w:val="zytable"/>
              <w:keepNext/>
              <w:spacing w:before="40"/>
              <w:ind w:left="0" w:right="0"/>
              <w:rPr>
                <w:ins w:id="197" w:author="Master Repository Process" w:date="2021-08-28T18:33:00Z"/>
              </w:rPr>
            </w:pPr>
          </w:p>
        </w:tc>
        <w:tc>
          <w:tcPr>
            <w:tcW w:w="1135" w:type="dxa"/>
            <w:tcBorders>
              <w:right w:val="nil"/>
            </w:tcBorders>
          </w:tcPr>
          <w:p>
            <w:pPr>
              <w:pStyle w:val="yTable"/>
              <w:rPr>
                <w:ins w:id="198" w:author="Master Repository Process" w:date="2021-08-28T18:33:00Z"/>
              </w:rPr>
            </w:pPr>
          </w:p>
        </w:tc>
      </w:tr>
      <w:tr>
        <w:tblPrEx>
          <w:tblBorders>
            <w:left w:val="single" w:sz="4" w:space="0" w:color="auto"/>
            <w:right w:val="single" w:sz="4" w:space="0" w:color="auto"/>
          </w:tblBorders>
          <w:tblCellMar>
            <w:top w:w="28" w:type="dxa"/>
          </w:tblCellMar>
        </w:tblPrEx>
        <w:trPr>
          <w:cantSplit/>
          <w:ins w:id="199" w:author="Master Repository Process" w:date="2021-08-28T18:33:00Z"/>
        </w:trPr>
        <w:tc>
          <w:tcPr>
            <w:tcW w:w="1843" w:type="dxa"/>
            <w:tcBorders>
              <w:left w:val="nil"/>
            </w:tcBorders>
          </w:tcPr>
          <w:p>
            <w:pPr>
              <w:pStyle w:val="yTable"/>
              <w:rPr>
                <w:ins w:id="200" w:author="Master Repository Process" w:date="2021-08-28T18:33:00Z"/>
              </w:rPr>
            </w:pPr>
            <w:ins w:id="201" w:author="Master Repository Process" w:date="2021-08-28T18:33:00Z">
              <w:r>
                <w:t>Carpentry (Housing)</w:t>
              </w:r>
            </w:ins>
          </w:p>
        </w:tc>
        <w:tc>
          <w:tcPr>
            <w:tcW w:w="1276" w:type="dxa"/>
          </w:tcPr>
          <w:p>
            <w:pPr>
              <w:pStyle w:val="yTable"/>
              <w:rPr>
                <w:ins w:id="202" w:author="Master Repository Process" w:date="2021-08-28T18:33:00Z"/>
              </w:rPr>
            </w:pPr>
            <w:ins w:id="203" w:author="Master Repository Process" w:date="2021-08-28T18:33:00Z">
              <w:r>
                <w:t>320 hours</w:t>
              </w:r>
            </w:ins>
          </w:p>
        </w:tc>
        <w:tc>
          <w:tcPr>
            <w:tcW w:w="1417" w:type="dxa"/>
          </w:tcPr>
          <w:p>
            <w:pPr>
              <w:pStyle w:val="yTable"/>
              <w:rPr>
                <w:ins w:id="204" w:author="Master Repository Process" w:date="2021-08-28T18:33:00Z"/>
              </w:rPr>
            </w:pPr>
            <w:ins w:id="205" w:author="Master Repository Process" w:date="2021-08-28T18:33:00Z">
              <w:r>
                <w:t>256 hours</w:t>
              </w:r>
            </w:ins>
          </w:p>
        </w:tc>
        <w:tc>
          <w:tcPr>
            <w:tcW w:w="1418" w:type="dxa"/>
          </w:tcPr>
          <w:p>
            <w:pPr>
              <w:pStyle w:val="zytable"/>
              <w:keepNext/>
              <w:spacing w:before="40"/>
              <w:ind w:left="0" w:right="0"/>
              <w:rPr>
                <w:ins w:id="206" w:author="Master Repository Process" w:date="2021-08-28T18:33:00Z"/>
              </w:rPr>
            </w:pPr>
          </w:p>
        </w:tc>
        <w:tc>
          <w:tcPr>
            <w:tcW w:w="1135" w:type="dxa"/>
            <w:tcBorders>
              <w:right w:val="nil"/>
            </w:tcBorders>
          </w:tcPr>
          <w:p>
            <w:pPr>
              <w:pStyle w:val="yTable"/>
              <w:rPr>
                <w:ins w:id="207" w:author="Master Repository Process" w:date="2021-08-28T18:33:00Z"/>
              </w:rPr>
            </w:pPr>
          </w:p>
        </w:tc>
      </w:tr>
      <w:tr>
        <w:trPr>
          <w:ins w:id="208" w:author="Master Repository Process" w:date="2021-08-28T18:33:00Z"/>
        </w:trPr>
        <w:tc>
          <w:tcPr>
            <w:tcW w:w="1843" w:type="dxa"/>
          </w:tcPr>
          <w:p>
            <w:pPr>
              <w:pStyle w:val="yTable"/>
              <w:rPr>
                <w:ins w:id="209" w:author="Master Repository Process" w:date="2021-08-28T18:33:00Z"/>
              </w:rPr>
            </w:pPr>
            <w:ins w:id="210" w:author="Master Repository Process" w:date="2021-08-28T18:33:00Z">
              <w:r>
                <w:t>Carpentry and Joinery</w:t>
              </w:r>
            </w:ins>
          </w:p>
        </w:tc>
        <w:tc>
          <w:tcPr>
            <w:tcW w:w="1276" w:type="dxa"/>
          </w:tcPr>
          <w:p>
            <w:pPr>
              <w:pStyle w:val="yTable"/>
              <w:rPr>
                <w:ins w:id="211" w:author="Master Repository Process" w:date="2021-08-28T18:33:00Z"/>
              </w:rPr>
            </w:pPr>
            <w:ins w:id="212" w:author="Master Repository Process" w:date="2021-08-28T18:33:00Z">
              <w:r>
                <w:t>320 hours</w:t>
              </w:r>
            </w:ins>
          </w:p>
        </w:tc>
        <w:tc>
          <w:tcPr>
            <w:tcW w:w="1417" w:type="dxa"/>
          </w:tcPr>
          <w:p>
            <w:pPr>
              <w:pStyle w:val="yTable"/>
              <w:rPr>
                <w:ins w:id="213" w:author="Master Repository Process" w:date="2021-08-28T18:33:00Z"/>
              </w:rPr>
            </w:pPr>
            <w:ins w:id="214" w:author="Master Repository Process" w:date="2021-08-28T18:33:00Z">
              <w:r>
                <w:t>320 hours</w:t>
              </w:r>
            </w:ins>
          </w:p>
        </w:tc>
        <w:tc>
          <w:tcPr>
            <w:tcW w:w="1418" w:type="dxa"/>
          </w:tcPr>
          <w:p>
            <w:pPr>
              <w:pStyle w:val="yTable"/>
              <w:rPr>
                <w:ins w:id="215" w:author="Master Repository Process" w:date="2021-08-28T18:33:00Z"/>
              </w:rPr>
            </w:pPr>
            <w:ins w:id="216" w:author="Master Repository Process" w:date="2021-08-28T18:33:00Z">
              <w:r>
                <w:t>120 hours</w:t>
              </w:r>
            </w:ins>
          </w:p>
        </w:tc>
        <w:tc>
          <w:tcPr>
            <w:tcW w:w="1135" w:type="dxa"/>
          </w:tcPr>
          <w:p>
            <w:pPr>
              <w:pStyle w:val="yTable"/>
              <w:rPr>
                <w:ins w:id="217" w:author="Master Repository Process" w:date="2021-08-28T18:33:00Z"/>
              </w:rPr>
            </w:pPr>
          </w:p>
        </w:tc>
      </w:tr>
      <w:tr>
        <w:tc>
          <w:tcPr>
            <w:tcW w:w="1843" w:type="dxa"/>
          </w:tcPr>
          <w:p>
            <w:pPr>
              <w:pStyle w:val="yTable"/>
              <w:rPr>
                <w:b/>
              </w:rPr>
            </w:pPr>
            <w:r>
              <w:t>Composites Laminating</w:t>
            </w:r>
          </w:p>
        </w:tc>
        <w:tc>
          <w:tcPr>
            <w:tcW w:w="1276" w:type="dxa"/>
          </w:tcPr>
          <w:p>
            <w:pPr>
              <w:pStyle w:val="yTable"/>
              <w:rPr>
                <w:b/>
              </w:rPr>
            </w:pPr>
            <w:r>
              <w:br/>
              <w:t>267 hours</w:t>
            </w:r>
          </w:p>
        </w:tc>
        <w:tc>
          <w:tcPr>
            <w:tcW w:w="1417" w:type="dxa"/>
          </w:tcPr>
          <w:p>
            <w:pPr>
              <w:pStyle w:val="yTable"/>
              <w:rPr>
                <w:b/>
              </w:rPr>
            </w:pPr>
            <w:r>
              <w:br/>
              <w:t>218 hours</w:t>
            </w:r>
          </w:p>
        </w:tc>
        <w:tc>
          <w:tcPr>
            <w:tcW w:w="1418" w:type="dxa"/>
          </w:tcPr>
          <w:p>
            <w:pPr>
              <w:pStyle w:val="yTable"/>
              <w:rPr>
                <w:b/>
              </w:rPr>
            </w:pPr>
            <w:r>
              <w:br/>
              <w:t>234 hours</w:t>
            </w:r>
          </w:p>
        </w:tc>
        <w:tc>
          <w:tcPr>
            <w:tcW w:w="1135" w:type="dxa"/>
          </w:tcPr>
          <w:p>
            <w:pPr>
              <w:pStyle w:val="yTable"/>
              <w:jc w:val="center"/>
              <w:rPr>
                <w:b/>
              </w:rPr>
            </w:pPr>
          </w:p>
        </w:tc>
      </w:tr>
      <w:tr>
        <w:tc>
          <w:tcPr>
            <w:tcW w:w="1843" w:type="dxa"/>
          </w:tcPr>
          <w:p>
            <w:pPr>
              <w:pStyle w:val="yTable"/>
            </w:pPr>
            <w:r>
              <w:t>Furniture Making</w:t>
            </w:r>
          </w:p>
        </w:tc>
        <w:tc>
          <w:tcPr>
            <w:tcW w:w="1276" w:type="dxa"/>
          </w:tcPr>
          <w:p>
            <w:pPr>
              <w:pStyle w:val="yTable"/>
            </w:pPr>
            <w:r>
              <w:t>320 hours</w:t>
            </w:r>
          </w:p>
        </w:tc>
        <w:tc>
          <w:tcPr>
            <w:tcW w:w="1417" w:type="dxa"/>
          </w:tcPr>
          <w:p>
            <w:pPr>
              <w:pStyle w:val="yTable"/>
            </w:pPr>
            <w:r>
              <w:t>320 hours</w:t>
            </w:r>
          </w:p>
        </w:tc>
        <w:tc>
          <w:tcPr>
            <w:tcW w:w="1418" w:type="dxa"/>
          </w:tcPr>
          <w:p>
            <w:pPr>
              <w:pStyle w:val="yTable"/>
            </w:pPr>
            <w:r>
              <w:t>160 hours</w:t>
            </w:r>
          </w:p>
        </w:tc>
        <w:tc>
          <w:tcPr>
            <w:tcW w:w="1135" w:type="dxa"/>
          </w:tcPr>
          <w:p>
            <w:pPr>
              <w:pStyle w:val="yTable"/>
            </w:pPr>
          </w:p>
        </w:tc>
      </w:tr>
      <w:tr>
        <w:tblPrEx>
          <w:tblBorders>
            <w:left w:val="single" w:sz="4" w:space="0" w:color="auto"/>
            <w:right w:val="single" w:sz="4" w:space="0" w:color="auto"/>
          </w:tblBorders>
          <w:tblCellMar>
            <w:top w:w="28" w:type="dxa"/>
          </w:tblCellMar>
        </w:tblPrEx>
        <w:trPr>
          <w:cantSplit/>
          <w:ins w:id="218" w:author="Master Repository Process" w:date="2021-08-28T18:33:00Z"/>
        </w:trPr>
        <w:tc>
          <w:tcPr>
            <w:tcW w:w="1843" w:type="dxa"/>
            <w:tcBorders>
              <w:left w:val="nil"/>
            </w:tcBorders>
          </w:tcPr>
          <w:p>
            <w:pPr>
              <w:pStyle w:val="yTable"/>
              <w:rPr>
                <w:ins w:id="219" w:author="Master Repository Process" w:date="2021-08-28T18:33:00Z"/>
              </w:rPr>
            </w:pPr>
            <w:ins w:id="220" w:author="Master Repository Process" w:date="2021-08-28T18:33:00Z">
              <w:r>
                <w:t>Joinery (Housing)</w:t>
              </w:r>
            </w:ins>
          </w:p>
        </w:tc>
        <w:tc>
          <w:tcPr>
            <w:tcW w:w="1276" w:type="dxa"/>
          </w:tcPr>
          <w:p>
            <w:pPr>
              <w:pStyle w:val="yTable"/>
              <w:rPr>
                <w:ins w:id="221" w:author="Master Repository Process" w:date="2021-08-28T18:33:00Z"/>
              </w:rPr>
            </w:pPr>
            <w:ins w:id="222" w:author="Master Repository Process" w:date="2021-08-28T18:33:00Z">
              <w:r>
                <w:t>320 hours</w:t>
              </w:r>
            </w:ins>
          </w:p>
        </w:tc>
        <w:tc>
          <w:tcPr>
            <w:tcW w:w="1417" w:type="dxa"/>
          </w:tcPr>
          <w:p>
            <w:pPr>
              <w:pStyle w:val="yTable"/>
              <w:rPr>
                <w:ins w:id="223" w:author="Master Repository Process" w:date="2021-08-28T18:33:00Z"/>
              </w:rPr>
            </w:pPr>
            <w:ins w:id="224" w:author="Master Repository Process" w:date="2021-08-28T18:33:00Z">
              <w:r>
                <w:t>236 hours</w:t>
              </w:r>
            </w:ins>
          </w:p>
        </w:tc>
        <w:tc>
          <w:tcPr>
            <w:tcW w:w="1418" w:type="dxa"/>
          </w:tcPr>
          <w:p>
            <w:pPr>
              <w:pStyle w:val="zytable"/>
              <w:keepNext/>
              <w:spacing w:before="40"/>
              <w:ind w:left="0" w:right="0"/>
              <w:rPr>
                <w:ins w:id="225" w:author="Master Repository Process" w:date="2021-08-28T18:33:00Z"/>
              </w:rPr>
            </w:pPr>
          </w:p>
        </w:tc>
        <w:tc>
          <w:tcPr>
            <w:tcW w:w="1135" w:type="dxa"/>
            <w:tcBorders>
              <w:right w:val="nil"/>
            </w:tcBorders>
          </w:tcPr>
          <w:p>
            <w:pPr>
              <w:pStyle w:val="yTable"/>
              <w:rPr>
                <w:ins w:id="226" w:author="Master Repository Process" w:date="2021-08-28T18:33:00Z"/>
              </w:rPr>
            </w:pPr>
          </w:p>
        </w:tc>
      </w:tr>
      <w:tr>
        <w:tc>
          <w:tcPr>
            <w:tcW w:w="1843" w:type="dxa"/>
          </w:tcPr>
          <w:p>
            <w:pPr>
              <w:pStyle w:val="yTable"/>
            </w:pPr>
            <w:r>
              <w:t>Pastrycooking</w:t>
            </w:r>
          </w:p>
        </w:tc>
        <w:tc>
          <w:tcPr>
            <w:tcW w:w="1276" w:type="dxa"/>
          </w:tcPr>
          <w:p>
            <w:pPr>
              <w:pStyle w:val="yTable"/>
            </w:pPr>
            <w:r>
              <w:t>310 hours</w:t>
            </w:r>
          </w:p>
        </w:tc>
        <w:tc>
          <w:tcPr>
            <w:tcW w:w="1417" w:type="dxa"/>
          </w:tcPr>
          <w:p>
            <w:pPr>
              <w:pStyle w:val="yTable"/>
            </w:pPr>
            <w:r>
              <w:t>310 hours</w:t>
            </w:r>
          </w:p>
        </w:tc>
        <w:tc>
          <w:tcPr>
            <w:tcW w:w="1418" w:type="dxa"/>
          </w:tcPr>
          <w:p>
            <w:pPr>
              <w:pStyle w:val="yTable"/>
            </w:pPr>
          </w:p>
        </w:tc>
        <w:tc>
          <w:tcPr>
            <w:tcW w:w="1135" w:type="dxa"/>
          </w:tcPr>
          <w:p>
            <w:pPr>
              <w:pStyle w:val="yTable"/>
            </w:pPr>
          </w:p>
        </w:tc>
      </w:tr>
      <w:tr>
        <w:trPr>
          <w:ins w:id="227" w:author="Master Repository Process" w:date="2021-08-28T18:33:00Z"/>
        </w:trPr>
        <w:tc>
          <w:tcPr>
            <w:tcW w:w="1843" w:type="dxa"/>
            <w:tcBorders>
              <w:bottom w:val="single" w:sz="4" w:space="0" w:color="auto"/>
            </w:tcBorders>
          </w:tcPr>
          <w:p>
            <w:pPr>
              <w:pStyle w:val="yTable"/>
              <w:rPr>
                <w:ins w:id="228" w:author="Master Repository Process" w:date="2021-08-28T18:33:00Z"/>
              </w:rPr>
            </w:pPr>
            <w:ins w:id="229" w:author="Master Repository Process" w:date="2021-08-28T18:33:00Z">
              <w:r>
                <w:t>Plastering</w:t>
              </w:r>
            </w:ins>
          </w:p>
        </w:tc>
        <w:tc>
          <w:tcPr>
            <w:tcW w:w="1276" w:type="dxa"/>
            <w:tcBorders>
              <w:bottom w:val="single" w:sz="4" w:space="0" w:color="auto"/>
            </w:tcBorders>
          </w:tcPr>
          <w:p>
            <w:pPr>
              <w:pStyle w:val="yTable"/>
              <w:rPr>
                <w:ins w:id="230" w:author="Master Repository Process" w:date="2021-08-28T18:33:00Z"/>
              </w:rPr>
            </w:pPr>
            <w:ins w:id="231" w:author="Master Repository Process" w:date="2021-08-28T18:33:00Z">
              <w:r>
                <w:t>320 hours</w:t>
              </w:r>
            </w:ins>
          </w:p>
        </w:tc>
        <w:tc>
          <w:tcPr>
            <w:tcW w:w="1417" w:type="dxa"/>
            <w:tcBorders>
              <w:bottom w:val="single" w:sz="4" w:space="0" w:color="auto"/>
            </w:tcBorders>
          </w:tcPr>
          <w:p>
            <w:pPr>
              <w:pStyle w:val="yTable"/>
              <w:rPr>
                <w:ins w:id="232" w:author="Master Repository Process" w:date="2021-08-28T18:33:00Z"/>
              </w:rPr>
            </w:pPr>
            <w:ins w:id="233" w:author="Master Repository Process" w:date="2021-08-28T18:33:00Z">
              <w:r>
                <w:t>320 hours</w:t>
              </w:r>
            </w:ins>
          </w:p>
        </w:tc>
        <w:tc>
          <w:tcPr>
            <w:tcW w:w="1418" w:type="dxa"/>
            <w:tcBorders>
              <w:bottom w:val="single" w:sz="4" w:space="0" w:color="auto"/>
            </w:tcBorders>
          </w:tcPr>
          <w:p>
            <w:pPr>
              <w:pStyle w:val="yTable"/>
              <w:rPr>
                <w:ins w:id="234" w:author="Master Repository Process" w:date="2021-08-28T18:33:00Z"/>
              </w:rPr>
            </w:pPr>
            <w:ins w:id="235" w:author="Master Repository Process" w:date="2021-08-28T18:33:00Z">
              <w:r>
                <w:t>120 hours</w:t>
              </w:r>
            </w:ins>
          </w:p>
        </w:tc>
        <w:tc>
          <w:tcPr>
            <w:tcW w:w="1135" w:type="dxa"/>
            <w:tcBorders>
              <w:bottom w:val="single" w:sz="4" w:space="0" w:color="auto"/>
            </w:tcBorders>
          </w:tcPr>
          <w:p>
            <w:pPr>
              <w:pStyle w:val="yTable"/>
              <w:rPr>
                <w:ins w:id="236" w:author="Master Repository Process" w:date="2021-08-28T18:33:00Z"/>
              </w:rPr>
            </w:pPr>
          </w:p>
        </w:tc>
      </w:tr>
      <w:tr>
        <w:tblPrEx>
          <w:tblBorders>
            <w:left w:val="single" w:sz="4" w:space="0" w:color="auto"/>
            <w:right w:val="single" w:sz="4" w:space="0" w:color="auto"/>
          </w:tblBorders>
          <w:tblCellMar>
            <w:top w:w="28" w:type="dxa"/>
          </w:tblCellMar>
        </w:tblPrEx>
        <w:trPr>
          <w:cantSplit/>
          <w:ins w:id="237" w:author="Master Repository Process" w:date="2021-08-28T18:33:00Z"/>
        </w:trPr>
        <w:tc>
          <w:tcPr>
            <w:tcW w:w="1843" w:type="dxa"/>
            <w:tcBorders>
              <w:left w:val="nil"/>
            </w:tcBorders>
          </w:tcPr>
          <w:p>
            <w:pPr>
              <w:pStyle w:val="yTable"/>
              <w:rPr>
                <w:ins w:id="238" w:author="Master Repository Process" w:date="2021-08-28T18:33:00Z"/>
              </w:rPr>
            </w:pPr>
            <w:ins w:id="239" w:author="Master Repository Process" w:date="2021-08-28T18:33:00Z">
              <w:r>
                <w:t>Plastering (Housing)</w:t>
              </w:r>
            </w:ins>
          </w:p>
        </w:tc>
        <w:tc>
          <w:tcPr>
            <w:tcW w:w="1276" w:type="dxa"/>
          </w:tcPr>
          <w:p>
            <w:pPr>
              <w:pStyle w:val="yTable"/>
              <w:rPr>
                <w:ins w:id="240" w:author="Master Repository Process" w:date="2021-08-28T18:33:00Z"/>
              </w:rPr>
            </w:pPr>
            <w:ins w:id="241" w:author="Master Repository Process" w:date="2021-08-28T18:33:00Z">
              <w:r>
                <w:t>320 hours</w:t>
              </w:r>
            </w:ins>
          </w:p>
        </w:tc>
        <w:tc>
          <w:tcPr>
            <w:tcW w:w="1417" w:type="dxa"/>
          </w:tcPr>
          <w:p>
            <w:pPr>
              <w:pStyle w:val="yTable"/>
              <w:rPr>
                <w:ins w:id="242" w:author="Master Repository Process" w:date="2021-08-28T18:33:00Z"/>
              </w:rPr>
            </w:pPr>
            <w:ins w:id="243" w:author="Master Repository Process" w:date="2021-08-28T18:33:00Z">
              <w:r>
                <w:t>272 hours</w:t>
              </w:r>
            </w:ins>
          </w:p>
        </w:tc>
        <w:tc>
          <w:tcPr>
            <w:tcW w:w="1418" w:type="dxa"/>
          </w:tcPr>
          <w:p>
            <w:pPr>
              <w:pStyle w:val="zytable"/>
              <w:keepNext/>
              <w:spacing w:before="40"/>
              <w:ind w:left="0" w:right="0"/>
              <w:rPr>
                <w:ins w:id="244" w:author="Master Repository Process" w:date="2021-08-28T18:33:00Z"/>
              </w:rPr>
            </w:pPr>
          </w:p>
        </w:tc>
        <w:tc>
          <w:tcPr>
            <w:tcW w:w="1135" w:type="dxa"/>
            <w:tcBorders>
              <w:right w:val="nil"/>
            </w:tcBorders>
          </w:tcPr>
          <w:p>
            <w:pPr>
              <w:pStyle w:val="yTable"/>
              <w:rPr>
                <w:ins w:id="245" w:author="Master Repository Process" w:date="2021-08-28T18:33:00Z"/>
              </w:rPr>
            </w:pPr>
          </w:p>
        </w:tc>
      </w:tr>
      <w:tr>
        <w:tblPrEx>
          <w:tblBorders>
            <w:left w:val="single" w:sz="4" w:space="0" w:color="auto"/>
            <w:right w:val="single" w:sz="4" w:space="0" w:color="auto"/>
          </w:tblBorders>
          <w:tblCellMar>
            <w:top w:w="28" w:type="dxa"/>
          </w:tblCellMar>
        </w:tblPrEx>
        <w:trPr>
          <w:cantSplit/>
          <w:ins w:id="246" w:author="Master Repository Process" w:date="2021-08-28T18:33:00Z"/>
        </w:trPr>
        <w:tc>
          <w:tcPr>
            <w:tcW w:w="1843" w:type="dxa"/>
            <w:tcBorders>
              <w:left w:val="nil"/>
            </w:tcBorders>
          </w:tcPr>
          <w:p>
            <w:pPr>
              <w:pStyle w:val="yTable"/>
              <w:rPr>
                <w:ins w:id="247" w:author="Master Repository Process" w:date="2021-08-28T18:33:00Z"/>
              </w:rPr>
            </w:pPr>
            <w:ins w:id="248" w:author="Master Repository Process" w:date="2021-08-28T18:33:00Z">
              <w:r>
                <w:t>Tilelaying</w:t>
              </w:r>
            </w:ins>
          </w:p>
        </w:tc>
        <w:tc>
          <w:tcPr>
            <w:tcW w:w="1276" w:type="dxa"/>
          </w:tcPr>
          <w:p>
            <w:pPr>
              <w:pStyle w:val="yTable"/>
              <w:rPr>
                <w:ins w:id="249" w:author="Master Repository Process" w:date="2021-08-28T18:33:00Z"/>
              </w:rPr>
            </w:pPr>
            <w:ins w:id="250" w:author="Master Repository Process" w:date="2021-08-28T18:33:00Z">
              <w:r>
                <w:t>320 hours</w:t>
              </w:r>
            </w:ins>
          </w:p>
        </w:tc>
        <w:tc>
          <w:tcPr>
            <w:tcW w:w="1417" w:type="dxa"/>
          </w:tcPr>
          <w:p>
            <w:pPr>
              <w:pStyle w:val="yTable"/>
              <w:rPr>
                <w:ins w:id="251" w:author="Master Repository Process" w:date="2021-08-28T18:33:00Z"/>
              </w:rPr>
            </w:pPr>
            <w:ins w:id="252" w:author="Master Repository Process" w:date="2021-08-28T18:33:00Z">
              <w:r>
                <w:t>320 hours</w:t>
              </w:r>
            </w:ins>
          </w:p>
        </w:tc>
        <w:tc>
          <w:tcPr>
            <w:tcW w:w="1418" w:type="dxa"/>
          </w:tcPr>
          <w:p>
            <w:pPr>
              <w:pStyle w:val="yTable"/>
              <w:rPr>
                <w:ins w:id="253" w:author="Master Repository Process" w:date="2021-08-28T18:33:00Z"/>
              </w:rPr>
            </w:pPr>
            <w:ins w:id="254" w:author="Master Repository Process" w:date="2021-08-28T18:33:00Z">
              <w:r>
                <w:t>120 hours</w:t>
              </w:r>
            </w:ins>
          </w:p>
        </w:tc>
        <w:tc>
          <w:tcPr>
            <w:tcW w:w="1135" w:type="dxa"/>
            <w:tcBorders>
              <w:right w:val="nil"/>
            </w:tcBorders>
          </w:tcPr>
          <w:p>
            <w:pPr>
              <w:pStyle w:val="yTable"/>
              <w:rPr>
                <w:ins w:id="255" w:author="Master Repository Process" w:date="2021-08-28T18:33:00Z"/>
              </w:rPr>
            </w:pPr>
          </w:p>
        </w:tc>
      </w:tr>
      <w:tr>
        <w:tblPrEx>
          <w:tblBorders>
            <w:left w:val="single" w:sz="4" w:space="0" w:color="auto"/>
            <w:right w:val="single" w:sz="4" w:space="0" w:color="auto"/>
          </w:tblBorders>
          <w:tblCellMar>
            <w:top w:w="28" w:type="dxa"/>
          </w:tblCellMar>
        </w:tblPrEx>
        <w:trPr>
          <w:cantSplit/>
          <w:ins w:id="256" w:author="Master Repository Process" w:date="2021-08-28T18:33:00Z"/>
        </w:trPr>
        <w:tc>
          <w:tcPr>
            <w:tcW w:w="1843" w:type="dxa"/>
            <w:tcBorders>
              <w:left w:val="nil"/>
            </w:tcBorders>
          </w:tcPr>
          <w:p>
            <w:pPr>
              <w:pStyle w:val="yTable"/>
              <w:rPr>
                <w:ins w:id="257" w:author="Master Repository Process" w:date="2021-08-28T18:33:00Z"/>
              </w:rPr>
            </w:pPr>
            <w:ins w:id="258" w:author="Master Repository Process" w:date="2021-08-28T18:33:00Z">
              <w:r>
                <w:t>Wall and Ceiling Fixing</w:t>
              </w:r>
            </w:ins>
          </w:p>
        </w:tc>
        <w:tc>
          <w:tcPr>
            <w:tcW w:w="1276" w:type="dxa"/>
          </w:tcPr>
          <w:p>
            <w:pPr>
              <w:pStyle w:val="yTable"/>
              <w:rPr>
                <w:ins w:id="259" w:author="Master Repository Process" w:date="2021-08-28T18:33:00Z"/>
              </w:rPr>
            </w:pPr>
            <w:ins w:id="260" w:author="Master Repository Process" w:date="2021-08-28T18:33:00Z">
              <w:r>
                <w:t>320 hours</w:t>
              </w:r>
            </w:ins>
          </w:p>
        </w:tc>
        <w:tc>
          <w:tcPr>
            <w:tcW w:w="1417" w:type="dxa"/>
          </w:tcPr>
          <w:p>
            <w:pPr>
              <w:pStyle w:val="yTable"/>
              <w:rPr>
                <w:ins w:id="261" w:author="Master Repository Process" w:date="2021-08-28T18:33:00Z"/>
              </w:rPr>
            </w:pPr>
            <w:ins w:id="262" w:author="Master Repository Process" w:date="2021-08-28T18:33:00Z">
              <w:r>
                <w:t>320 hours</w:t>
              </w:r>
            </w:ins>
          </w:p>
        </w:tc>
        <w:tc>
          <w:tcPr>
            <w:tcW w:w="1418" w:type="dxa"/>
          </w:tcPr>
          <w:p>
            <w:pPr>
              <w:pStyle w:val="yTable"/>
              <w:rPr>
                <w:ins w:id="263" w:author="Master Repository Process" w:date="2021-08-28T18:33:00Z"/>
              </w:rPr>
            </w:pPr>
            <w:ins w:id="264" w:author="Master Repository Process" w:date="2021-08-28T18:33:00Z">
              <w:r>
                <w:t>120 hours</w:t>
              </w:r>
            </w:ins>
          </w:p>
        </w:tc>
        <w:tc>
          <w:tcPr>
            <w:tcW w:w="1135" w:type="dxa"/>
            <w:tcBorders>
              <w:right w:val="nil"/>
            </w:tcBorders>
          </w:tcPr>
          <w:p>
            <w:pPr>
              <w:pStyle w:val="yTable"/>
              <w:rPr>
                <w:ins w:id="265" w:author="Master Repository Process" w:date="2021-08-28T18:33:00Z"/>
              </w:rPr>
            </w:pPr>
          </w:p>
        </w:tc>
      </w:tr>
      <w:tr>
        <w:tblPrEx>
          <w:tblBorders>
            <w:left w:val="single" w:sz="4" w:space="0" w:color="auto"/>
            <w:right w:val="single" w:sz="4" w:space="0" w:color="auto"/>
          </w:tblBorders>
          <w:tblCellMar>
            <w:top w:w="28" w:type="dxa"/>
          </w:tblCellMar>
        </w:tblPrEx>
        <w:trPr>
          <w:cantSplit/>
          <w:ins w:id="266" w:author="Master Repository Process" w:date="2021-08-28T18:33:00Z"/>
        </w:trPr>
        <w:tc>
          <w:tcPr>
            <w:tcW w:w="1843" w:type="dxa"/>
            <w:tcBorders>
              <w:left w:val="nil"/>
            </w:tcBorders>
          </w:tcPr>
          <w:p>
            <w:pPr>
              <w:pStyle w:val="yTable"/>
              <w:rPr>
                <w:ins w:id="267" w:author="Master Repository Process" w:date="2021-08-28T18:33:00Z"/>
              </w:rPr>
            </w:pPr>
            <w:ins w:id="268" w:author="Master Repository Process" w:date="2021-08-28T18:33:00Z">
              <w:r>
                <w:t>Wall and Ceiling Fixing (Housing)</w:t>
              </w:r>
            </w:ins>
          </w:p>
        </w:tc>
        <w:tc>
          <w:tcPr>
            <w:tcW w:w="1276" w:type="dxa"/>
          </w:tcPr>
          <w:p>
            <w:pPr>
              <w:pStyle w:val="yTable"/>
              <w:rPr>
                <w:ins w:id="269" w:author="Master Repository Process" w:date="2021-08-28T18:33:00Z"/>
              </w:rPr>
            </w:pPr>
            <w:ins w:id="270" w:author="Master Repository Process" w:date="2021-08-28T18:33:00Z">
              <w:r>
                <w:t>320 hours</w:t>
              </w:r>
            </w:ins>
          </w:p>
        </w:tc>
        <w:tc>
          <w:tcPr>
            <w:tcW w:w="1417" w:type="dxa"/>
          </w:tcPr>
          <w:p>
            <w:pPr>
              <w:pStyle w:val="yTable"/>
              <w:rPr>
                <w:ins w:id="271" w:author="Master Repository Process" w:date="2021-08-28T18:33:00Z"/>
              </w:rPr>
            </w:pPr>
            <w:ins w:id="272" w:author="Master Repository Process" w:date="2021-08-28T18:33:00Z">
              <w:r>
                <w:t>240 hours</w:t>
              </w:r>
            </w:ins>
          </w:p>
        </w:tc>
        <w:tc>
          <w:tcPr>
            <w:tcW w:w="1418" w:type="dxa"/>
          </w:tcPr>
          <w:p>
            <w:pPr>
              <w:pStyle w:val="zytable"/>
              <w:keepNext/>
              <w:spacing w:before="40"/>
              <w:ind w:left="0" w:right="0"/>
              <w:rPr>
                <w:ins w:id="273" w:author="Master Repository Process" w:date="2021-08-28T18:33:00Z"/>
              </w:rPr>
            </w:pPr>
          </w:p>
        </w:tc>
        <w:tc>
          <w:tcPr>
            <w:tcW w:w="1135" w:type="dxa"/>
            <w:tcBorders>
              <w:right w:val="nil"/>
            </w:tcBorders>
          </w:tcPr>
          <w:p>
            <w:pPr>
              <w:pStyle w:val="yTable"/>
              <w:rPr>
                <w:ins w:id="274" w:author="Master Repository Process" w:date="2021-08-28T18:33:00Z"/>
              </w:rPr>
            </w:pPr>
          </w:p>
        </w:tc>
      </w:tr>
      <w:tr>
        <w:tblPrEx>
          <w:tblBorders>
            <w:left w:val="single" w:sz="4" w:space="0" w:color="auto"/>
            <w:right w:val="single" w:sz="4" w:space="0" w:color="auto"/>
          </w:tblBorders>
          <w:tblCellMar>
            <w:top w:w="28" w:type="dxa"/>
          </w:tblCellMar>
        </w:tblPrEx>
        <w:trPr>
          <w:cantSplit/>
          <w:ins w:id="275" w:author="Master Repository Process" w:date="2021-08-28T18:33:00Z"/>
        </w:trPr>
        <w:tc>
          <w:tcPr>
            <w:tcW w:w="1843" w:type="dxa"/>
            <w:tcBorders>
              <w:left w:val="nil"/>
            </w:tcBorders>
          </w:tcPr>
          <w:p>
            <w:pPr>
              <w:pStyle w:val="yTable"/>
              <w:rPr>
                <w:ins w:id="276" w:author="Master Repository Process" w:date="2021-08-28T18:33:00Z"/>
              </w:rPr>
            </w:pPr>
            <w:ins w:id="277" w:author="Master Repository Process" w:date="2021-08-28T18:33:00Z">
              <w:r>
                <w:t>Wall and Floor Tiling (Housing)</w:t>
              </w:r>
            </w:ins>
          </w:p>
        </w:tc>
        <w:tc>
          <w:tcPr>
            <w:tcW w:w="1276" w:type="dxa"/>
          </w:tcPr>
          <w:p>
            <w:pPr>
              <w:pStyle w:val="yTable"/>
              <w:rPr>
                <w:ins w:id="278" w:author="Master Repository Process" w:date="2021-08-28T18:33:00Z"/>
              </w:rPr>
            </w:pPr>
            <w:ins w:id="279" w:author="Master Repository Process" w:date="2021-08-28T18:33:00Z">
              <w:r>
                <w:t>320 hours</w:t>
              </w:r>
            </w:ins>
          </w:p>
        </w:tc>
        <w:tc>
          <w:tcPr>
            <w:tcW w:w="1417" w:type="dxa"/>
          </w:tcPr>
          <w:p>
            <w:pPr>
              <w:pStyle w:val="yTable"/>
              <w:rPr>
                <w:ins w:id="280" w:author="Master Repository Process" w:date="2021-08-28T18:33:00Z"/>
              </w:rPr>
            </w:pPr>
            <w:ins w:id="281" w:author="Master Repository Process" w:date="2021-08-28T18:33:00Z">
              <w:r>
                <w:t>322 hours</w:t>
              </w:r>
            </w:ins>
          </w:p>
        </w:tc>
        <w:tc>
          <w:tcPr>
            <w:tcW w:w="1418" w:type="dxa"/>
          </w:tcPr>
          <w:p>
            <w:pPr>
              <w:pStyle w:val="zytable"/>
              <w:keepNext/>
              <w:spacing w:before="40"/>
              <w:ind w:left="0" w:right="0"/>
              <w:rPr>
                <w:ins w:id="282" w:author="Master Repository Process" w:date="2021-08-28T18:33:00Z"/>
              </w:rPr>
            </w:pPr>
          </w:p>
        </w:tc>
        <w:tc>
          <w:tcPr>
            <w:tcW w:w="1135" w:type="dxa"/>
            <w:tcBorders>
              <w:right w:val="nil"/>
            </w:tcBorders>
          </w:tcPr>
          <w:p>
            <w:pPr>
              <w:pStyle w:val="yTable"/>
              <w:rPr>
                <w:ins w:id="283" w:author="Master Repository Process" w:date="2021-08-28T18:33:00Z"/>
              </w:rPr>
            </w:pPr>
          </w:p>
        </w:tc>
      </w:tr>
    </w:tbl>
    <w:p>
      <w:pPr>
        <w:pStyle w:val="yFootnotesection"/>
      </w:pPr>
      <w:r>
        <w:tab/>
        <w:t>[Schedule 3A inserted in Gazette 2 Nov 2001 p. 5795; amended in Gazette 12 Aug 2005 p. 3652; 18 Nov 2005 p. 5658</w:t>
      </w:r>
      <w:ins w:id="284" w:author="Master Repository Process" w:date="2021-08-28T18:33:00Z">
        <w:r>
          <w:t>; 4 Apr 2006 p. 1403</w:t>
        </w:r>
      </w:ins>
      <w:r>
        <w:t>.]</w:t>
      </w:r>
    </w:p>
    <w:p>
      <w:pPr>
        <w:pStyle w:val="yScheduleHeading"/>
      </w:pPr>
      <w:bookmarkStart w:id="285" w:name="_Toc14584386"/>
      <w:bookmarkStart w:id="286" w:name="_Toc18228089"/>
      <w:bookmarkStart w:id="287" w:name="_Toc131838942"/>
      <w:bookmarkStart w:id="288" w:name="_Toc131838999"/>
      <w:bookmarkStart w:id="289" w:name="_Toc133985377"/>
      <w:bookmarkStart w:id="290" w:name="_Toc170210114"/>
      <w:r>
        <w:rPr>
          <w:rStyle w:val="CharSchNo"/>
        </w:rPr>
        <w:t>Schedule 4</w:t>
      </w:r>
      <w:bookmarkEnd w:id="285"/>
      <w:bookmarkEnd w:id="286"/>
      <w:bookmarkEnd w:id="287"/>
      <w:bookmarkEnd w:id="288"/>
      <w:bookmarkEnd w:id="289"/>
      <w:bookmarkEnd w:id="290"/>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top w:val="single" w:sz="4" w:space="0" w:color="auto"/>
              <w:right w:val="single" w:sz="4" w:space="0" w:color="auto"/>
            </w:tcBorders>
          </w:tcPr>
          <w:p>
            <w:pPr>
              <w:pStyle w:val="yTable"/>
              <w:spacing w:before="0"/>
              <w:rPr>
                <w:sz w:val="13"/>
              </w:rPr>
            </w:pPr>
            <w:r>
              <w:rPr>
                <w:sz w:val="13"/>
              </w:rPr>
              <w:t>Automotive Electrical Fitting ......</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18</w:t>
            </w:r>
          </w:p>
        </w:tc>
        <w:tc>
          <w:tcPr>
            <w:tcW w:w="709"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14</w:t>
            </w:r>
          </w:p>
        </w:tc>
        <w:tc>
          <w:tcPr>
            <w:tcW w:w="709"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708"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709" w:type="dxa"/>
            <w:tcBorders>
              <w:top w:val="single" w:sz="4" w:space="0" w:color="auto"/>
              <w:left w:val="single" w:sz="4" w:space="0" w:color="auto"/>
            </w:tcBorders>
          </w:tcPr>
          <w:p>
            <w:pPr>
              <w:pStyle w:val="yTable"/>
              <w:spacing w:before="0"/>
              <w:jc w:val="center"/>
              <w:rPr>
                <w:sz w:val="13"/>
              </w:rPr>
            </w:pPr>
            <w:r>
              <w:rPr>
                <w:sz w:val="13"/>
              </w:rPr>
              <w:t>10</w:t>
            </w:r>
          </w:p>
        </w:tc>
      </w:tr>
      <w:tr>
        <w:trPr>
          <w:del w:id="291" w:author="Master Repository Process" w:date="2021-08-28T18:33:00Z"/>
        </w:trPr>
        <w:tc>
          <w:tcPr>
            <w:tcW w:w="1971" w:type="dxa"/>
            <w:tcBorders>
              <w:right w:val="single" w:sz="4" w:space="0" w:color="auto"/>
            </w:tcBorders>
          </w:tcPr>
          <w:p>
            <w:pPr>
              <w:pStyle w:val="yTable"/>
              <w:spacing w:before="0"/>
              <w:rPr>
                <w:del w:id="292" w:author="Master Repository Process" w:date="2021-08-28T18:33:00Z"/>
                <w:sz w:val="13"/>
              </w:rPr>
            </w:pPr>
            <w:del w:id="293" w:author="Master Repository Process" w:date="2021-08-28T18:33:00Z">
              <w:r>
                <w:rPr>
                  <w:sz w:val="13"/>
                </w:rPr>
                <w:delText>Bricklaying .....................................</w:delText>
              </w:r>
            </w:del>
          </w:p>
        </w:tc>
        <w:tc>
          <w:tcPr>
            <w:tcW w:w="567" w:type="dxa"/>
            <w:tcBorders>
              <w:left w:val="single" w:sz="4" w:space="0" w:color="auto"/>
              <w:right w:val="single" w:sz="4" w:space="0" w:color="auto"/>
            </w:tcBorders>
          </w:tcPr>
          <w:p>
            <w:pPr>
              <w:pStyle w:val="yTable"/>
              <w:spacing w:before="0"/>
              <w:jc w:val="center"/>
              <w:rPr>
                <w:del w:id="294" w:author="Master Repository Process" w:date="2021-08-28T18:33:00Z"/>
                <w:sz w:val="13"/>
              </w:rPr>
            </w:pPr>
            <w:del w:id="295" w:author="Master Repository Process" w:date="2021-08-28T18:33:00Z">
              <w:r>
                <w:rPr>
                  <w:sz w:val="13"/>
                </w:rPr>
                <w:delText>10</w:delText>
              </w:r>
            </w:del>
          </w:p>
        </w:tc>
        <w:tc>
          <w:tcPr>
            <w:tcW w:w="709" w:type="dxa"/>
            <w:tcBorders>
              <w:left w:val="single" w:sz="4" w:space="0" w:color="auto"/>
              <w:right w:val="single" w:sz="4" w:space="0" w:color="auto"/>
            </w:tcBorders>
          </w:tcPr>
          <w:p>
            <w:pPr>
              <w:pStyle w:val="yTable"/>
              <w:spacing w:before="0"/>
              <w:jc w:val="center"/>
              <w:rPr>
                <w:del w:id="296" w:author="Master Repository Process" w:date="2021-08-28T18:33:00Z"/>
                <w:sz w:val="13"/>
              </w:rPr>
            </w:pPr>
            <w:del w:id="297"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298" w:author="Master Repository Process" w:date="2021-08-28T18:33:00Z"/>
                <w:sz w:val="13"/>
              </w:rPr>
            </w:pPr>
            <w:del w:id="299" w:author="Master Repository Process" w:date="2021-08-28T18:33:00Z">
              <w:r>
                <w:rPr>
                  <w:sz w:val="13"/>
                </w:rPr>
                <w:delText>10</w:delText>
              </w:r>
            </w:del>
          </w:p>
        </w:tc>
        <w:tc>
          <w:tcPr>
            <w:tcW w:w="709" w:type="dxa"/>
            <w:tcBorders>
              <w:left w:val="single" w:sz="4" w:space="0" w:color="auto"/>
              <w:right w:val="single" w:sz="4" w:space="0" w:color="auto"/>
            </w:tcBorders>
          </w:tcPr>
          <w:p>
            <w:pPr>
              <w:pStyle w:val="yTable"/>
              <w:spacing w:before="0"/>
              <w:jc w:val="center"/>
              <w:rPr>
                <w:del w:id="300" w:author="Master Repository Process" w:date="2021-08-28T18:33:00Z"/>
                <w:sz w:val="13"/>
              </w:rPr>
            </w:pPr>
            <w:del w:id="301"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02" w:author="Master Repository Process" w:date="2021-08-28T18:33:00Z"/>
                <w:sz w:val="13"/>
              </w:rPr>
            </w:pPr>
            <w:del w:id="303" w:author="Master Repository Process" w:date="2021-08-28T18:33:00Z">
              <w:r>
                <w:rPr>
                  <w:sz w:val="13"/>
                </w:rPr>
                <w:delText>10</w:delText>
              </w:r>
            </w:del>
          </w:p>
        </w:tc>
        <w:tc>
          <w:tcPr>
            <w:tcW w:w="708" w:type="dxa"/>
            <w:tcBorders>
              <w:left w:val="single" w:sz="4" w:space="0" w:color="auto"/>
              <w:right w:val="single" w:sz="4" w:space="0" w:color="auto"/>
            </w:tcBorders>
          </w:tcPr>
          <w:p>
            <w:pPr>
              <w:pStyle w:val="yTable"/>
              <w:spacing w:before="0"/>
              <w:jc w:val="center"/>
              <w:rPr>
                <w:del w:id="304" w:author="Master Repository Process" w:date="2021-08-28T18:33:00Z"/>
                <w:sz w:val="13"/>
              </w:rPr>
            </w:pPr>
            <w:del w:id="305"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06" w:author="Master Repository Process" w:date="2021-08-28T18:33:00Z"/>
                <w:sz w:val="13"/>
              </w:rPr>
            </w:pPr>
            <w:del w:id="307" w:author="Master Repository Process" w:date="2021-08-28T18:33:00Z">
              <w:r>
                <w:rPr>
                  <w:sz w:val="13"/>
                </w:rPr>
                <w:delText>5</w:delText>
              </w:r>
            </w:del>
          </w:p>
        </w:tc>
        <w:tc>
          <w:tcPr>
            <w:tcW w:w="709" w:type="dxa"/>
            <w:tcBorders>
              <w:left w:val="single" w:sz="4" w:space="0" w:color="auto"/>
            </w:tcBorders>
          </w:tcPr>
          <w:p>
            <w:pPr>
              <w:pStyle w:val="yTable"/>
              <w:spacing w:before="0"/>
              <w:jc w:val="center"/>
              <w:rPr>
                <w:del w:id="308" w:author="Master Repository Process" w:date="2021-08-28T18:33:00Z"/>
                <w:sz w:val="13"/>
              </w:rPr>
            </w:pPr>
            <w:del w:id="309" w:author="Master Repository Process" w:date="2021-08-28T18:33:00Z">
              <w:r>
                <w:rPr>
                  <w:sz w:val="13"/>
                </w:rPr>
                <w:delText>10</w:delText>
              </w:r>
            </w:del>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rPr>
          <w:del w:id="310" w:author="Master Repository Process" w:date="2021-08-28T18:33:00Z"/>
        </w:trPr>
        <w:tc>
          <w:tcPr>
            <w:tcW w:w="1971" w:type="dxa"/>
            <w:tcBorders>
              <w:right w:val="single" w:sz="4" w:space="0" w:color="auto"/>
            </w:tcBorders>
          </w:tcPr>
          <w:p>
            <w:pPr>
              <w:pStyle w:val="yTable"/>
              <w:spacing w:before="0"/>
              <w:rPr>
                <w:del w:id="311" w:author="Master Repository Process" w:date="2021-08-28T18:33:00Z"/>
                <w:sz w:val="13"/>
              </w:rPr>
            </w:pPr>
            <w:del w:id="312" w:author="Master Repository Process" w:date="2021-08-28T18:33:00Z">
              <w:r>
                <w:rPr>
                  <w:sz w:val="13"/>
                </w:rPr>
                <w:delText>Carpentry and Joinery ....................</w:delText>
              </w:r>
            </w:del>
          </w:p>
        </w:tc>
        <w:tc>
          <w:tcPr>
            <w:tcW w:w="567" w:type="dxa"/>
            <w:tcBorders>
              <w:left w:val="single" w:sz="4" w:space="0" w:color="auto"/>
              <w:right w:val="single" w:sz="4" w:space="0" w:color="auto"/>
            </w:tcBorders>
          </w:tcPr>
          <w:p>
            <w:pPr>
              <w:pStyle w:val="yTable"/>
              <w:spacing w:before="0"/>
              <w:jc w:val="center"/>
              <w:rPr>
                <w:del w:id="313" w:author="Master Repository Process" w:date="2021-08-28T18:33:00Z"/>
                <w:sz w:val="13"/>
              </w:rPr>
            </w:pPr>
            <w:del w:id="314" w:author="Master Repository Process" w:date="2021-08-28T18:33:00Z">
              <w:r>
                <w:rPr>
                  <w:sz w:val="13"/>
                </w:rPr>
                <w:delText>15</w:delText>
              </w:r>
            </w:del>
          </w:p>
        </w:tc>
        <w:tc>
          <w:tcPr>
            <w:tcW w:w="709" w:type="dxa"/>
            <w:tcBorders>
              <w:left w:val="single" w:sz="4" w:space="0" w:color="auto"/>
              <w:right w:val="single" w:sz="4" w:space="0" w:color="auto"/>
            </w:tcBorders>
          </w:tcPr>
          <w:p>
            <w:pPr>
              <w:pStyle w:val="yTable"/>
              <w:spacing w:before="0"/>
              <w:jc w:val="center"/>
              <w:rPr>
                <w:del w:id="315" w:author="Master Repository Process" w:date="2021-08-28T18:33:00Z"/>
                <w:sz w:val="13"/>
              </w:rPr>
            </w:pPr>
            <w:del w:id="316"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17" w:author="Master Repository Process" w:date="2021-08-28T18:33:00Z"/>
                <w:sz w:val="13"/>
              </w:rPr>
            </w:pPr>
            <w:del w:id="318" w:author="Master Repository Process" w:date="2021-08-28T18:33:00Z">
              <w:r>
                <w:rPr>
                  <w:sz w:val="13"/>
                </w:rPr>
                <w:delText>20</w:delText>
              </w:r>
            </w:del>
          </w:p>
        </w:tc>
        <w:tc>
          <w:tcPr>
            <w:tcW w:w="709" w:type="dxa"/>
            <w:tcBorders>
              <w:left w:val="single" w:sz="4" w:space="0" w:color="auto"/>
              <w:right w:val="single" w:sz="4" w:space="0" w:color="auto"/>
            </w:tcBorders>
          </w:tcPr>
          <w:p>
            <w:pPr>
              <w:pStyle w:val="yTable"/>
              <w:spacing w:before="0"/>
              <w:jc w:val="center"/>
              <w:rPr>
                <w:del w:id="319" w:author="Master Repository Process" w:date="2021-08-28T18:33:00Z"/>
                <w:sz w:val="13"/>
              </w:rPr>
            </w:pPr>
            <w:del w:id="320"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21" w:author="Master Repository Process" w:date="2021-08-28T18:33:00Z"/>
                <w:sz w:val="13"/>
              </w:rPr>
            </w:pPr>
            <w:del w:id="322" w:author="Master Repository Process" w:date="2021-08-28T18:33:00Z">
              <w:r>
                <w:rPr>
                  <w:sz w:val="13"/>
                </w:rPr>
                <w:delText>10</w:delText>
              </w:r>
            </w:del>
          </w:p>
        </w:tc>
        <w:tc>
          <w:tcPr>
            <w:tcW w:w="708" w:type="dxa"/>
            <w:tcBorders>
              <w:left w:val="single" w:sz="4" w:space="0" w:color="auto"/>
              <w:right w:val="single" w:sz="4" w:space="0" w:color="auto"/>
            </w:tcBorders>
          </w:tcPr>
          <w:p>
            <w:pPr>
              <w:pStyle w:val="yTable"/>
              <w:spacing w:before="0"/>
              <w:jc w:val="center"/>
              <w:rPr>
                <w:del w:id="323" w:author="Master Repository Process" w:date="2021-08-28T18:33:00Z"/>
                <w:sz w:val="13"/>
              </w:rPr>
            </w:pPr>
            <w:del w:id="324"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25" w:author="Master Repository Process" w:date="2021-08-28T18:33:00Z"/>
                <w:sz w:val="13"/>
              </w:rPr>
            </w:pPr>
            <w:del w:id="326" w:author="Master Repository Process" w:date="2021-08-28T18:33:00Z">
              <w:r>
                <w:rPr>
                  <w:sz w:val="13"/>
                </w:rPr>
                <w:delText>...</w:delText>
              </w:r>
            </w:del>
          </w:p>
        </w:tc>
        <w:tc>
          <w:tcPr>
            <w:tcW w:w="709" w:type="dxa"/>
            <w:tcBorders>
              <w:left w:val="single" w:sz="4" w:space="0" w:color="auto"/>
            </w:tcBorders>
          </w:tcPr>
          <w:p>
            <w:pPr>
              <w:pStyle w:val="yTable"/>
              <w:spacing w:before="0"/>
              <w:jc w:val="center"/>
              <w:rPr>
                <w:del w:id="327" w:author="Master Repository Process" w:date="2021-08-28T18:33:00Z"/>
                <w:sz w:val="13"/>
              </w:rPr>
            </w:pPr>
            <w:del w:id="328" w:author="Master Repository Process" w:date="2021-08-28T18:33:00Z">
              <w:r>
                <w:rPr>
                  <w:sz w:val="13"/>
                </w:rPr>
                <w:delText>...</w:delText>
              </w:r>
            </w:del>
          </w:p>
        </w:tc>
      </w:tr>
      <w:tr>
        <w:tc>
          <w:tcPr>
            <w:tcW w:w="1971" w:type="dxa"/>
            <w:tcBorders>
              <w:right w:val="single" w:sz="4" w:space="0" w:color="auto"/>
            </w:tcBorders>
          </w:tcPr>
          <w:p>
            <w:pPr>
              <w:pStyle w:val="yTable"/>
              <w:spacing w:before="0"/>
              <w:rPr>
                <w:sz w:val="13"/>
              </w:rPr>
            </w:pPr>
            <w:r>
              <w:rPr>
                <w:sz w:val="13"/>
              </w:rPr>
              <w:t>Cooking ..........................................</w:t>
            </w:r>
          </w:p>
        </w:tc>
        <w:tc>
          <w:tcPr>
            <w:tcW w:w="567" w:type="dxa"/>
            <w:tcBorders>
              <w:left w:val="single" w:sz="4" w:space="0" w:color="auto"/>
              <w:right w:val="single" w:sz="4" w:space="0" w:color="auto"/>
            </w:tcBorders>
          </w:tcPr>
          <w:p>
            <w:pPr>
              <w:pStyle w:val="yTable"/>
              <w:spacing w:before="0"/>
              <w:jc w:val="center"/>
              <w:rPr>
                <w:sz w:val="13"/>
              </w:rPr>
            </w:pPr>
            <w:r>
              <w:rPr>
                <w:sz w:val="13"/>
              </w:rPr>
              <w:t>19</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General Butchering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Ladies Hairdressing .......................</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Painting and Decorating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rPr>
          <w:del w:id="329" w:author="Master Repository Process" w:date="2021-08-28T18:33:00Z"/>
        </w:trPr>
        <w:tc>
          <w:tcPr>
            <w:tcW w:w="1971" w:type="dxa"/>
            <w:tcBorders>
              <w:right w:val="single" w:sz="4" w:space="0" w:color="auto"/>
            </w:tcBorders>
          </w:tcPr>
          <w:p>
            <w:pPr>
              <w:pStyle w:val="yTable"/>
              <w:spacing w:before="0"/>
              <w:rPr>
                <w:del w:id="330" w:author="Master Repository Process" w:date="2021-08-28T18:33:00Z"/>
                <w:sz w:val="13"/>
              </w:rPr>
            </w:pPr>
            <w:del w:id="331" w:author="Master Repository Process" w:date="2021-08-28T18:33:00Z">
              <w:r>
                <w:rPr>
                  <w:sz w:val="13"/>
                </w:rPr>
                <w:delText>Plastering .......................................</w:delText>
              </w:r>
            </w:del>
          </w:p>
        </w:tc>
        <w:tc>
          <w:tcPr>
            <w:tcW w:w="567" w:type="dxa"/>
            <w:tcBorders>
              <w:left w:val="single" w:sz="4" w:space="0" w:color="auto"/>
              <w:right w:val="single" w:sz="4" w:space="0" w:color="auto"/>
            </w:tcBorders>
          </w:tcPr>
          <w:p>
            <w:pPr>
              <w:pStyle w:val="yTable"/>
              <w:spacing w:before="0"/>
              <w:jc w:val="center"/>
              <w:rPr>
                <w:del w:id="332" w:author="Master Repository Process" w:date="2021-08-28T18:33:00Z"/>
                <w:sz w:val="13"/>
              </w:rPr>
            </w:pPr>
            <w:del w:id="333" w:author="Master Repository Process" w:date="2021-08-28T18:33:00Z">
              <w:r>
                <w:rPr>
                  <w:sz w:val="13"/>
                </w:rPr>
                <w:delText>...</w:delText>
              </w:r>
            </w:del>
          </w:p>
        </w:tc>
        <w:tc>
          <w:tcPr>
            <w:tcW w:w="709" w:type="dxa"/>
            <w:tcBorders>
              <w:left w:val="single" w:sz="4" w:space="0" w:color="auto"/>
              <w:right w:val="single" w:sz="4" w:space="0" w:color="auto"/>
            </w:tcBorders>
          </w:tcPr>
          <w:p>
            <w:pPr>
              <w:pStyle w:val="yTable"/>
              <w:spacing w:before="0"/>
              <w:jc w:val="center"/>
              <w:rPr>
                <w:del w:id="334" w:author="Master Repository Process" w:date="2021-08-28T18:33:00Z"/>
                <w:sz w:val="13"/>
              </w:rPr>
            </w:pPr>
            <w:del w:id="335"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36" w:author="Master Repository Process" w:date="2021-08-28T18:33:00Z"/>
                <w:sz w:val="13"/>
              </w:rPr>
            </w:pPr>
            <w:del w:id="337" w:author="Master Repository Process" w:date="2021-08-28T18:33:00Z">
              <w:r>
                <w:rPr>
                  <w:sz w:val="13"/>
                </w:rPr>
                <w:delText>...</w:delText>
              </w:r>
            </w:del>
          </w:p>
        </w:tc>
        <w:tc>
          <w:tcPr>
            <w:tcW w:w="709" w:type="dxa"/>
            <w:tcBorders>
              <w:left w:val="single" w:sz="4" w:space="0" w:color="auto"/>
              <w:right w:val="single" w:sz="4" w:space="0" w:color="auto"/>
            </w:tcBorders>
          </w:tcPr>
          <w:p>
            <w:pPr>
              <w:pStyle w:val="yTable"/>
              <w:spacing w:before="0"/>
              <w:jc w:val="center"/>
              <w:rPr>
                <w:del w:id="338" w:author="Master Repository Process" w:date="2021-08-28T18:33:00Z"/>
                <w:sz w:val="13"/>
              </w:rPr>
            </w:pPr>
            <w:del w:id="339"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40" w:author="Master Repository Process" w:date="2021-08-28T18:33:00Z"/>
                <w:sz w:val="13"/>
              </w:rPr>
            </w:pPr>
            <w:del w:id="341" w:author="Master Repository Process" w:date="2021-08-28T18:33:00Z">
              <w:r>
                <w:rPr>
                  <w:sz w:val="13"/>
                </w:rPr>
                <w:delText>...</w:delText>
              </w:r>
            </w:del>
          </w:p>
        </w:tc>
        <w:tc>
          <w:tcPr>
            <w:tcW w:w="708" w:type="dxa"/>
            <w:tcBorders>
              <w:left w:val="single" w:sz="4" w:space="0" w:color="auto"/>
              <w:right w:val="single" w:sz="4" w:space="0" w:color="auto"/>
            </w:tcBorders>
          </w:tcPr>
          <w:p>
            <w:pPr>
              <w:pStyle w:val="yTable"/>
              <w:spacing w:before="0"/>
              <w:jc w:val="center"/>
              <w:rPr>
                <w:del w:id="342" w:author="Master Repository Process" w:date="2021-08-28T18:33:00Z"/>
                <w:sz w:val="13"/>
              </w:rPr>
            </w:pPr>
            <w:del w:id="343"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44" w:author="Master Repository Process" w:date="2021-08-28T18:33:00Z"/>
                <w:sz w:val="13"/>
              </w:rPr>
            </w:pPr>
            <w:del w:id="345" w:author="Master Repository Process" w:date="2021-08-28T18:33:00Z">
              <w:r>
                <w:rPr>
                  <w:sz w:val="13"/>
                </w:rPr>
                <w:delText>...</w:delText>
              </w:r>
            </w:del>
          </w:p>
        </w:tc>
        <w:tc>
          <w:tcPr>
            <w:tcW w:w="709" w:type="dxa"/>
            <w:tcBorders>
              <w:left w:val="single" w:sz="4" w:space="0" w:color="auto"/>
            </w:tcBorders>
          </w:tcPr>
          <w:p>
            <w:pPr>
              <w:pStyle w:val="yTable"/>
              <w:spacing w:before="0"/>
              <w:jc w:val="center"/>
              <w:rPr>
                <w:del w:id="346" w:author="Master Repository Process" w:date="2021-08-28T18:33:00Z"/>
                <w:sz w:val="13"/>
              </w:rPr>
            </w:pPr>
            <w:del w:id="347" w:author="Master Repository Process" w:date="2021-08-28T18:33:00Z">
              <w:r>
                <w:rPr>
                  <w:sz w:val="13"/>
                </w:rPr>
                <w:delText>...</w:delText>
              </w:r>
            </w:del>
          </w:p>
        </w:tc>
      </w:tr>
      <w:tr>
        <w:tc>
          <w:tcPr>
            <w:tcW w:w="1971" w:type="dxa"/>
            <w:tcBorders>
              <w:right w:val="single" w:sz="4" w:space="0" w:color="auto"/>
            </w:tcBorders>
          </w:tcPr>
          <w:p>
            <w:pPr>
              <w:pStyle w:val="yTable"/>
              <w:spacing w:before="0"/>
              <w:rPr>
                <w:sz w:val="13"/>
              </w:rPr>
            </w:pPr>
            <w:r>
              <w:rPr>
                <w:sz w:val="13"/>
              </w:rPr>
              <w:t>Plumbing and Gasfitting ............</w:t>
            </w:r>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Radio and Television Servicing .</w:t>
            </w:r>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 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Shipwrighting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Slaughtering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Smallgoods Making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Trimming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rPr>
          <w:del w:id="348" w:author="Master Repository Process" w:date="2021-08-28T18:33:00Z"/>
        </w:trPr>
        <w:tc>
          <w:tcPr>
            <w:tcW w:w="1971" w:type="dxa"/>
            <w:tcBorders>
              <w:right w:val="single" w:sz="4" w:space="0" w:color="auto"/>
            </w:tcBorders>
          </w:tcPr>
          <w:p>
            <w:pPr>
              <w:pStyle w:val="yTable"/>
              <w:spacing w:before="0"/>
              <w:rPr>
                <w:del w:id="349" w:author="Master Repository Process" w:date="2021-08-28T18:33:00Z"/>
                <w:sz w:val="13"/>
              </w:rPr>
            </w:pPr>
            <w:del w:id="350" w:author="Master Repository Process" w:date="2021-08-28T18:33:00Z">
              <w:r>
                <w:rPr>
                  <w:sz w:val="13"/>
                </w:rPr>
                <w:delText>Wall and Ceiling Fixing .............</w:delText>
              </w:r>
            </w:del>
          </w:p>
        </w:tc>
        <w:tc>
          <w:tcPr>
            <w:tcW w:w="567" w:type="dxa"/>
            <w:tcBorders>
              <w:left w:val="single" w:sz="4" w:space="0" w:color="auto"/>
              <w:right w:val="single" w:sz="4" w:space="0" w:color="auto"/>
            </w:tcBorders>
          </w:tcPr>
          <w:p>
            <w:pPr>
              <w:pStyle w:val="yTable"/>
              <w:spacing w:before="0"/>
              <w:jc w:val="center"/>
              <w:rPr>
                <w:del w:id="351" w:author="Master Repository Process" w:date="2021-08-28T18:33:00Z"/>
                <w:sz w:val="13"/>
              </w:rPr>
            </w:pPr>
            <w:del w:id="352" w:author="Master Repository Process" w:date="2021-08-28T18:33:00Z">
              <w:r>
                <w:rPr>
                  <w:sz w:val="13"/>
                </w:rPr>
                <w:delText>...</w:delText>
              </w:r>
            </w:del>
          </w:p>
        </w:tc>
        <w:tc>
          <w:tcPr>
            <w:tcW w:w="709" w:type="dxa"/>
            <w:tcBorders>
              <w:left w:val="single" w:sz="4" w:space="0" w:color="auto"/>
              <w:right w:val="single" w:sz="4" w:space="0" w:color="auto"/>
            </w:tcBorders>
          </w:tcPr>
          <w:p>
            <w:pPr>
              <w:pStyle w:val="yTable"/>
              <w:spacing w:before="0"/>
              <w:jc w:val="center"/>
              <w:rPr>
                <w:del w:id="353" w:author="Master Repository Process" w:date="2021-08-28T18:33:00Z"/>
                <w:sz w:val="13"/>
              </w:rPr>
            </w:pPr>
            <w:del w:id="354"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55" w:author="Master Repository Process" w:date="2021-08-28T18:33:00Z"/>
                <w:sz w:val="13"/>
              </w:rPr>
            </w:pPr>
            <w:del w:id="356" w:author="Master Repository Process" w:date="2021-08-28T18:33:00Z">
              <w:r>
                <w:rPr>
                  <w:sz w:val="13"/>
                </w:rPr>
                <w:delText>...</w:delText>
              </w:r>
            </w:del>
          </w:p>
        </w:tc>
        <w:tc>
          <w:tcPr>
            <w:tcW w:w="709" w:type="dxa"/>
            <w:tcBorders>
              <w:left w:val="single" w:sz="4" w:space="0" w:color="auto"/>
              <w:right w:val="single" w:sz="4" w:space="0" w:color="auto"/>
            </w:tcBorders>
          </w:tcPr>
          <w:p>
            <w:pPr>
              <w:pStyle w:val="yTable"/>
              <w:spacing w:before="0"/>
              <w:jc w:val="center"/>
              <w:rPr>
                <w:del w:id="357" w:author="Master Repository Process" w:date="2021-08-28T18:33:00Z"/>
                <w:sz w:val="13"/>
              </w:rPr>
            </w:pPr>
            <w:del w:id="358"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59" w:author="Master Repository Process" w:date="2021-08-28T18:33:00Z"/>
                <w:sz w:val="13"/>
              </w:rPr>
            </w:pPr>
            <w:del w:id="360" w:author="Master Repository Process" w:date="2021-08-28T18:33:00Z">
              <w:r>
                <w:rPr>
                  <w:sz w:val="13"/>
                </w:rPr>
                <w:delText>...</w:delText>
              </w:r>
            </w:del>
          </w:p>
        </w:tc>
        <w:tc>
          <w:tcPr>
            <w:tcW w:w="708" w:type="dxa"/>
            <w:tcBorders>
              <w:left w:val="single" w:sz="4" w:space="0" w:color="auto"/>
              <w:right w:val="single" w:sz="4" w:space="0" w:color="auto"/>
            </w:tcBorders>
          </w:tcPr>
          <w:p>
            <w:pPr>
              <w:pStyle w:val="yTable"/>
              <w:spacing w:before="0"/>
              <w:jc w:val="center"/>
              <w:rPr>
                <w:del w:id="361" w:author="Master Repository Process" w:date="2021-08-28T18:33:00Z"/>
                <w:sz w:val="13"/>
              </w:rPr>
            </w:pPr>
            <w:del w:id="362" w:author="Master Repository Process" w:date="2021-08-28T18:33:00Z">
              <w:r>
                <w:rPr>
                  <w:sz w:val="13"/>
                </w:rPr>
                <w:delText>10</w:delText>
              </w:r>
            </w:del>
          </w:p>
        </w:tc>
        <w:tc>
          <w:tcPr>
            <w:tcW w:w="567" w:type="dxa"/>
            <w:tcBorders>
              <w:left w:val="single" w:sz="4" w:space="0" w:color="auto"/>
              <w:right w:val="single" w:sz="4" w:space="0" w:color="auto"/>
            </w:tcBorders>
          </w:tcPr>
          <w:p>
            <w:pPr>
              <w:pStyle w:val="yTable"/>
              <w:spacing w:before="0"/>
              <w:jc w:val="center"/>
              <w:rPr>
                <w:del w:id="363" w:author="Master Repository Process" w:date="2021-08-28T18:33:00Z"/>
                <w:sz w:val="13"/>
              </w:rPr>
            </w:pPr>
            <w:del w:id="364" w:author="Master Repository Process" w:date="2021-08-28T18:33:00Z">
              <w:r>
                <w:rPr>
                  <w:sz w:val="13"/>
                </w:rPr>
                <w:delText>...</w:delText>
              </w:r>
            </w:del>
          </w:p>
        </w:tc>
        <w:tc>
          <w:tcPr>
            <w:tcW w:w="709" w:type="dxa"/>
            <w:tcBorders>
              <w:left w:val="single" w:sz="4" w:space="0" w:color="auto"/>
            </w:tcBorders>
          </w:tcPr>
          <w:p>
            <w:pPr>
              <w:pStyle w:val="yTable"/>
              <w:spacing w:before="0"/>
              <w:jc w:val="center"/>
              <w:rPr>
                <w:del w:id="365" w:author="Master Repository Process" w:date="2021-08-28T18:33:00Z"/>
                <w:sz w:val="13"/>
              </w:rPr>
            </w:pPr>
            <w:del w:id="366" w:author="Master Repository Process" w:date="2021-08-28T18:33:00Z">
              <w:r>
                <w:rPr>
                  <w:sz w:val="13"/>
                </w:rPr>
                <w:delText>...</w:delText>
              </w:r>
            </w:del>
          </w:p>
        </w:tc>
      </w:tr>
      <w:tr>
        <w:tc>
          <w:tcPr>
            <w:tcW w:w="1971" w:type="dxa"/>
            <w:tcBorders>
              <w:bottom w:val="single" w:sz="4" w:space="0" w:color="auto"/>
              <w:right w:val="single" w:sz="4" w:space="0" w:color="auto"/>
            </w:tcBorders>
          </w:tcPr>
          <w:p>
            <w:pPr>
              <w:pStyle w:val="yTable"/>
              <w:spacing w:before="0"/>
              <w:rPr>
                <w:sz w:val="13"/>
              </w:rPr>
            </w:pPr>
            <w:r>
              <w:rPr>
                <w:sz w:val="13"/>
              </w:rPr>
              <w:t>Wood Machining ..........................</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r>
        <w:tab/>
        <w:t>[Schedule 4 amended in Gazette 30 Dec 1983 p. 5028; 1 Nov 1985 p. 4229; 14 Jan 1992 p. 129; 28 Sep 1993 p. 5322; 10 Oct 1995 p. 4775; 4 Oct 1996 p. 5232; 18 Nov 2005 p. 5658</w:t>
      </w:r>
      <w:ins w:id="367" w:author="Master Repository Process" w:date="2021-08-28T18:33:00Z">
        <w:r>
          <w:t>; 4 Apr 2006 p. 1403</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68" w:name="_Toc73409214"/>
      <w:bookmarkStart w:id="369" w:name="_Toc111525451"/>
      <w:bookmarkStart w:id="370" w:name="_Toc111525533"/>
      <w:bookmarkStart w:id="371" w:name="_Toc111544056"/>
      <w:bookmarkStart w:id="372" w:name="_Toc131838943"/>
      <w:bookmarkStart w:id="373" w:name="_Toc131839000"/>
      <w:bookmarkStart w:id="374" w:name="_Toc133985378"/>
      <w:bookmarkStart w:id="375" w:name="_Toc170210115"/>
      <w:r>
        <w:t>Notes</w:t>
      </w:r>
      <w:bookmarkEnd w:id="368"/>
      <w:bookmarkEnd w:id="369"/>
      <w:bookmarkEnd w:id="370"/>
      <w:bookmarkEnd w:id="371"/>
      <w:bookmarkEnd w:id="372"/>
      <w:bookmarkEnd w:id="373"/>
      <w:bookmarkEnd w:id="374"/>
      <w:bookmarkEnd w:id="375"/>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del w:id="376" w:author="Master Repository Process" w:date="2021-08-28T18:33:00Z">
        <w:r>
          <w:rPr>
            <w:sz w:val="18"/>
            <w:vertAlign w:val="superscript"/>
          </w:rPr>
          <w:delText xml:space="preserve">1a, </w:delText>
        </w:r>
      </w:del>
      <w:r>
        <w:rPr>
          <w:sz w:val="18"/>
          <w:vertAlign w:val="superscript"/>
        </w:rPr>
        <w:t>7</w:t>
      </w:r>
      <w:r>
        <w:t xml:space="preserve">.  </w:t>
      </w:r>
      <w:r>
        <w:rPr>
          <w:snapToGrid w:val="0"/>
        </w:rPr>
        <w:t>The table also contains information about any reprint.</w:t>
      </w:r>
    </w:p>
    <w:p>
      <w:pPr>
        <w:pStyle w:val="nHeading3"/>
      </w:pPr>
      <w:bookmarkStart w:id="377" w:name="_Toc14584387"/>
      <w:bookmarkStart w:id="378" w:name="_Toc18228090"/>
      <w:bookmarkStart w:id="379" w:name="_Toc131838944"/>
      <w:bookmarkStart w:id="380" w:name="_Toc170210116"/>
      <w:bookmarkStart w:id="381" w:name="_Toc131839001"/>
      <w:r>
        <w:t>Compilation table</w:t>
      </w:r>
      <w:bookmarkEnd w:id="377"/>
      <w:bookmarkEnd w:id="378"/>
      <w:bookmarkEnd w:id="379"/>
      <w:bookmarkEnd w:id="380"/>
      <w:bookmarkEnd w:id="38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r>
        <w:trPr>
          <w:cantSplit/>
        </w:trPr>
        <w:tc>
          <w:tcPr>
            <w:tcW w:w="3119" w:type="dxa"/>
          </w:tcPr>
          <w:p>
            <w:pPr>
              <w:pStyle w:val="nTable"/>
              <w:keepNext/>
              <w:keepLines/>
              <w:spacing w:before="120"/>
              <w:ind w:right="113"/>
              <w:rPr>
                <w:iCs/>
                <w:sz w:val="19"/>
                <w:vertAlign w:val="superscript"/>
              </w:rPr>
            </w:pPr>
            <w:r>
              <w:rPr>
                <w:i/>
                <w:sz w:val="19"/>
              </w:rPr>
              <w:t>Industrial Training (Apprenticeship Training) Amendment Regulations (No. 2) 2005</w:t>
            </w:r>
            <w:r>
              <w:rPr>
                <w:iCs/>
                <w:sz w:val="19"/>
                <w:vertAlign w:val="superscript"/>
              </w:rPr>
              <w:t> 16</w:t>
            </w:r>
          </w:p>
        </w:tc>
        <w:tc>
          <w:tcPr>
            <w:tcW w:w="1276" w:type="dxa"/>
          </w:tcPr>
          <w:p>
            <w:pPr>
              <w:pStyle w:val="nTable"/>
              <w:keepNext/>
              <w:keepLines/>
              <w:spacing w:before="120"/>
              <w:rPr>
                <w:sz w:val="19"/>
              </w:rPr>
            </w:pPr>
            <w:r>
              <w:rPr>
                <w:sz w:val="19"/>
              </w:rPr>
              <w:t>18 Nov 2005 p. 5657-9</w:t>
            </w:r>
          </w:p>
        </w:tc>
        <w:tc>
          <w:tcPr>
            <w:tcW w:w="2693" w:type="dxa"/>
          </w:tcPr>
          <w:p>
            <w:pPr>
              <w:pStyle w:val="nTable"/>
              <w:keepNext/>
              <w:keepLines/>
              <w:spacing w:before="120"/>
              <w:rPr>
                <w:sz w:val="19"/>
              </w:rPr>
            </w:pPr>
            <w:r>
              <w:rPr>
                <w:sz w:val="19"/>
              </w:rPr>
              <w:t>1 Jan 2006 (see r. 2)</w:t>
            </w:r>
          </w:p>
        </w:tc>
      </w:tr>
    </w:tbl>
    <w:p>
      <w:pPr>
        <w:pStyle w:val="nSubsection"/>
        <w:rPr>
          <w:del w:id="382" w:author="Master Repository Process" w:date="2021-08-28T18:33:00Z"/>
          <w:snapToGrid w:val="0"/>
        </w:rPr>
      </w:pPr>
      <w:del w:id="383" w:author="Master Repository Process" w:date="2021-08-28T18: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4" w:author="Master Repository Process" w:date="2021-08-28T18:33:00Z"/>
          <w:snapToGrid w:val="0"/>
        </w:rPr>
      </w:pPr>
      <w:bookmarkStart w:id="385" w:name="UpToHere"/>
      <w:bookmarkStart w:id="386" w:name="_Toc534778309"/>
      <w:bookmarkStart w:id="387" w:name="_Toc7405063"/>
      <w:bookmarkStart w:id="388" w:name="_Toc131838945"/>
      <w:bookmarkStart w:id="389" w:name="_Toc131839002"/>
      <w:bookmarkEnd w:id="385"/>
      <w:del w:id="390" w:author="Master Repository Process" w:date="2021-08-28T18:33:00Z">
        <w:r>
          <w:rPr>
            <w:snapToGrid w:val="0"/>
          </w:rPr>
          <w:delText>Provisions that have not come into operation</w:delText>
        </w:r>
        <w:bookmarkEnd w:id="386"/>
        <w:bookmarkEnd w:id="387"/>
        <w:bookmarkEnd w:id="388"/>
        <w:bookmarkEnd w:id="38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119"/>
        <w:gridCol w:w="1276"/>
        <w:gridCol w:w="2693"/>
      </w:tblGrid>
      <w:tr>
        <w:trPr>
          <w:del w:id="391" w:author="Master Repository Process" w:date="2021-08-28T18:33:00Z"/>
        </w:trPr>
        <w:tc>
          <w:tcPr>
            <w:tcW w:w="3105" w:type="dxa"/>
          </w:tcPr>
          <w:p>
            <w:pPr>
              <w:pStyle w:val="nTable"/>
              <w:rPr>
                <w:del w:id="392" w:author="Master Repository Process" w:date="2021-08-28T18:33:00Z"/>
                <w:b/>
                <w:snapToGrid w:val="0"/>
                <w:lang w:val="en-US"/>
              </w:rPr>
            </w:pPr>
            <w:del w:id="393" w:author="Master Repository Process" w:date="2021-08-28T18:33:00Z">
              <w:r>
                <w:rPr>
                  <w:b/>
                  <w:sz w:val="19"/>
                </w:rPr>
                <w:delText>Citation</w:delText>
              </w:r>
            </w:del>
          </w:p>
        </w:tc>
        <w:tc>
          <w:tcPr>
            <w:tcW w:w="1290" w:type="dxa"/>
          </w:tcPr>
          <w:p>
            <w:pPr>
              <w:pStyle w:val="nTable"/>
              <w:rPr>
                <w:del w:id="394" w:author="Master Repository Process" w:date="2021-08-28T18:33:00Z"/>
                <w:b/>
                <w:snapToGrid w:val="0"/>
                <w:lang w:val="en-US"/>
              </w:rPr>
            </w:pPr>
            <w:del w:id="395" w:author="Master Repository Process" w:date="2021-08-28T18:33:00Z">
              <w:r>
                <w:rPr>
                  <w:b/>
                  <w:sz w:val="19"/>
                </w:rPr>
                <w:delText>Gazettal</w:delText>
              </w:r>
            </w:del>
          </w:p>
        </w:tc>
        <w:tc>
          <w:tcPr>
            <w:tcW w:w="2693" w:type="dxa"/>
          </w:tcPr>
          <w:p>
            <w:pPr>
              <w:pStyle w:val="nTable"/>
              <w:rPr>
                <w:del w:id="396" w:author="Master Repository Process" w:date="2021-08-28T18:33:00Z"/>
                <w:b/>
                <w:snapToGrid w:val="0"/>
                <w:lang w:val="en-US"/>
              </w:rPr>
            </w:pPr>
            <w:del w:id="397" w:author="Master Repository Process" w:date="2021-08-28T18:33:00Z">
              <w:r>
                <w:rPr>
                  <w:b/>
                  <w:sz w:val="19"/>
                </w:rPr>
                <w:delText>Commencement</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3119" w:type="dxa"/>
            <w:tcBorders>
              <w:bottom w:val="single" w:sz="4" w:space="0" w:color="auto"/>
            </w:tcBorders>
          </w:tcPr>
          <w:p>
            <w:pPr>
              <w:pStyle w:val="nTable"/>
              <w:keepNext/>
              <w:keepLines/>
              <w:spacing w:before="120"/>
              <w:ind w:right="113"/>
              <w:rPr>
                <w:i/>
                <w:sz w:val="19"/>
              </w:rPr>
            </w:pPr>
            <w:r>
              <w:rPr>
                <w:i/>
                <w:sz w:val="19"/>
              </w:rPr>
              <w:t>Industrial Training (</w:t>
            </w:r>
            <w:del w:id="398" w:author="Master Repository Process" w:date="2021-08-28T18:33:00Z">
              <w:r>
                <w:rPr>
                  <w:i/>
                </w:rPr>
                <w:delText>Aapprenticeship</w:delText>
              </w:r>
            </w:del>
            <w:ins w:id="399" w:author="Master Repository Process" w:date="2021-08-28T18:33:00Z">
              <w:r>
                <w:rPr>
                  <w:i/>
                  <w:sz w:val="19"/>
                </w:rPr>
                <w:t>Apprenticeship</w:t>
              </w:r>
            </w:ins>
            <w:r>
              <w:rPr>
                <w:i/>
                <w:sz w:val="19"/>
              </w:rPr>
              <w:t xml:space="preserve"> Training) Amendment </w:t>
            </w:r>
            <w:del w:id="400" w:author="Master Repository Process" w:date="2021-08-28T18:33:00Z">
              <w:r>
                <w:rPr>
                  <w:i/>
                </w:rPr>
                <w:delText>Regultions</w:delText>
              </w:r>
            </w:del>
            <w:ins w:id="401" w:author="Master Repository Process" w:date="2021-08-28T18:33:00Z">
              <w:r>
                <w:rPr>
                  <w:i/>
                  <w:sz w:val="19"/>
                </w:rPr>
                <w:t>Regulations</w:t>
              </w:r>
            </w:ins>
            <w:r>
              <w:rPr>
                <w:i/>
                <w:sz w:val="19"/>
              </w:rPr>
              <w:t> 2006</w:t>
            </w:r>
            <w:del w:id="402" w:author="Master Repository Process" w:date="2021-08-28T18:33:00Z">
              <w:r>
                <w:rPr>
                  <w:iCs/>
                </w:rPr>
                <w:delText xml:space="preserve"> r. 4</w:delText>
              </w:r>
              <w:r>
                <w:rPr>
                  <w:iCs/>
                </w:rPr>
                <w:noBreakHyphen/>
                <w:delText>9</w:delText>
              </w:r>
            </w:del>
            <w:r>
              <w:rPr>
                <w:iCs/>
                <w:sz w:val="19"/>
              </w:rPr>
              <w:t> </w:t>
            </w:r>
            <w:r>
              <w:rPr>
                <w:iCs/>
                <w:sz w:val="19"/>
                <w:vertAlign w:val="superscript"/>
              </w:rPr>
              <w:t>17</w:t>
            </w:r>
          </w:p>
        </w:tc>
        <w:tc>
          <w:tcPr>
            <w:tcW w:w="1276" w:type="dxa"/>
            <w:tcBorders>
              <w:bottom w:val="single" w:sz="4" w:space="0" w:color="auto"/>
            </w:tcBorders>
          </w:tcPr>
          <w:p>
            <w:pPr>
              <w:pStyle w:val="nTable"/>
              <w:keepNext/>
              <w:keepLines/>
              <w:spacing w:before="120"/>
              <w:rPr>
                <w:sz w:val="19"/>
              </w:rPr>
            </w:pPr>
            <w:r>
              <w:rPr>
                <w:snapToGrid w:val="0"/>
                <w:sz w:val="19"/>
                <w:lang w:val="en-US"/>
              </w:rPr>
              <w:t>4 Apr 2006 p. 1401</w:t>
            </w:r>
            <w:r>
              <w:rPr>
                <w:snapToGrid w:val="0"/>
                <w:sz w:val="19"/>
                <w:lang w:val="en-US"/>
              </w:rPr>
              <w:noBreakHyphen/>
              <w:t>5</w:t>
            </w:r>
          </w:p>
        </w:tc>
        <w:tc>
          <w:tcPr>
            <w:tcW w:w="2693" w:type="dxa"/>
            <w:tcBorders>
              <w:bottom w:val="single" w:sz="4" w:space="0" w:color="auto"/>
            </w:tcBorders>
          </w:tcPr>
          <w:p>
            <w:pPr>
              <w:pStyle w:val="nTable"/>
              <w:keepNext/>
              <w:keepLines/>
              <w:spacing w:before="120"/>
              <w:rPr>
                <w:sz w:val="19"/>
              </w:rPr>
            </w:pPr>
            <w:r>
              <w:rPr>
                <w:snapToGrid w:val="0"/>
                <w:sz w:val="19"/>
                <w:lang w:val="en-US"/>
              </w:rPr>
              <w:t>1 May 2006 (see r. 2)</w:t>
            </w:r>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r>
        <w:rPr>
          <w:snapToGrid w:val="0"/>
        </w:rPr>
        <w:t xml:space="preserve">The </w:t>
      </w:r>
      <w:r>
        <w:rPr>
          <w:i/>
          <w:sz w:val="19"/>
        </w:rPr>
        <w:t>Industrial Training (Apprenticeship Training) Amendment Regulations (No. 2) 2005</w:t>
      </w:r>
      <w:r>
        <w:rPr>
          <w:iCs/>
          <w:sz w:val="19"/>
        </w:rPr>
        <w:t xml:space="preserve"> r. 8</w:t>
      </w:r>
      <w:r>
        <w:rPr>
          <w:snapToGrid w:val="0"/>
        </w:rPr>
        <w:t xml:space="preserve"> reads as follows:</w:t>
      </w:r>
    </w:p>
    <w:p>
      <w:pPr>
        <w:pStyle w:val="MiscOpen"/>
        <w:rPr>
          <w:snapToGrid w:val="0"/>
        </w:rPr>
      </w:pPr>
      <w:r>
        <w:rPr>
          <w:snapToGrid w:val="0"/>
        </w:rPr>
        <w:t>“</w:t>
      </w:r>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rPr>
          <w:iCs/>
        </w:rPr>
        <w:t xml:space="preserve"> as in force immediately before </w:t>
      </w:r>
      <w:r>
        <w:rPr>
          <w:spacing w:val="-2"/>
        </w:rPr>
        <w:t xml:space="preserve">1 January 2006 </w:t>
      </w:r>
      <w:r>
        <w:rPr>
          <w:iCs/>
        </w:rPr>
        <w:t xml:space="preserve">continue to apply to and in relation to an apprentice </w:t>
      </w:r>
      <w:r>
        <w:t xml:space="preserve">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Pr>
        <w:pStyle w:val="nSubsection"/>
        <w:keepNext/>
      </w:pPr>
      <w:r>
        <w:rPr>
          <w:vertAlign w:val="superscript"/>
        </w:rPr>
        <w:t>17</w:t>
      </w:r>
      <w:r>
        <w:tab/>
        <w:t xml:space="preserve">On the date as at which this compilation was prepared, the </w:t>
      </w:r>
      <w:r>
        <w:rPr>
          <w:i/>
        </w:rPr>
        <w:t>Industrial Training (</w:t>
      </w:r>
      <w:del w:id="403" w:author="Master Repository Process" w:date="2021-08-28T18:33:00Z">
        <w:r>
          <w:rPr>
            <w:i/>
          </w:rPr>
          <w:delText>Aapprenticeship</w:delText>
        </w:r>
      </w:del>
      <w:ins w:id="404" w:author="Master Repository Process" w:date="2021-08-28T18:33:00Z">
        <w:r>
          <w:rPr>
            <w:i/>
          </w:rPr>
          <w:t>Apprenticeship</w:t>
        </w:r>
      </w:ins>
      <w:r>
        <w:rPr>
          <w:i/>
        </w:rPr>
        <w:t xml:space="preserve"> Training) Amendment Regultions 2006</w:t>
      </w:r>
      <w:r>
        <w:rPr>
          <w:iCs/>
        </w:rPr>
        <w:t xml:space="preserve"> r. </w:t>
      </w:r>
      <w:del w:id="405" w:author="Master Repository Process" w:date="2021-08-28T18:33:00Z">
        <w:r>
          <w:rPr>
            <w:iCs/>
          </w:rPr>
          <w:delText>4</w:delText>
        </w:r>
        <w:r>
          <w:rPr>
            <w:iCs/>
          </w:rPr>
          <w:noBreakHyphen/>
        </w:r>
      </w:del>
      <w:r>
        <w:rPr>
          <w:iCs/>
        </w:rPr>
        <w:t>9</w:t>
      </w:r>
      <w:r>
        <w:t xml:space="preserve"> </w:t>
      </w:r>
      <w:del w:id="406" w:author="Master Repository Process" w:date="2021-08-28T18:33:00Z">
        <w:r>
          <w:delText>had not come into operation.  They read</w:delText>
        </w:r>
      </w:del>
      <w:ins w:id="407" w:author="Master Repository Process" w:date="2021-08-28T18:33:00Z">
        <w:r>
          <w:t>reads</w:t>
        </w:r>
      </w:ins>
      <w:r>
        <w:t xml:space="preserve"> as follows:</w:t>
      </w:r>
    </w:p>
    <w:p>
      <w:pPr>
        <w:pStyle w:val="MiscOpen"/>
        <w:keepLines w:val="0"/>
      </w:pPr>
      <w:r>
        <w:t>“</w:t>
      </w:r>
    </w:p>
    <w:p>
      <w:pPr>
        <w:pStyle w:val="nzHeading5"/>
        <w:rPr>
          <w:del w:id="408" w:author="Master Repository Process" w:date="2021-08-28T18:33:00Z"/>
        </w:rPr>
      </w:pPr>
      <w:del w:id="409" w:author="Master Repository Process" w:date="2021-08-28T18:33:00Z">
        <w:r>
          <w:rPr>
            <w:rStyle w:val="CharSectno"/>
          </w:rPr>
          <w:delText>4</w:delText>
        </w:r>
        <w:r>
          <w:delText>.</w:delText>
        </w:r>
        <w:r>
          <w:tab/>
          <w:delText>Schedule 1 amended</w:delText>
        </w:r>
      </w:del>
    </w:p>
    <w:p>
      <w:pPr>
        <w:pStyle w:val="nzSubsection"/>
        <w:rPr>
          <w:del w:id="410" w:author="Master Repository Process" w:date="2021-08-28T18:33:00Z"/>
        </w:rPr>
      </w:pPr>
      <w:del w:id="411" w:author="Master Repository Process" w:date="2021-08-28T18:33:00Z">
        <w:r>
          <w:tab/>
        </w:r>
        <w:r>
          <w:tab/>
          <w:delText>Schedule 1 is amended as follows:</w:delText>
        </w:r>
      </w:del>
    </w:p>
    <w:p>
      <w:pPr>
        <w:pStyle w:val="nzIndenta"/>
        <w:rPr>
          <w:del w:id="412" w:author="Master Repository Process" w:date="2021-08-28T18:33:00Z"/>
        </w:rPr>
      </w:pPr>
      <w:del w:id="413" w:author="Master Repository Process" w:date="2021-08-28T18:33:00Z">
        <w:r>
          <w:tab/>
          <w:delText>(a)</w:delText>
        </w:r>
        <w:r>
          <w:tab/>
          <w:delText xml:space="preserve">by deleting the items for — </w:delText>
        </w:r>
      </w:del>
    </w:p>
    <w:p>
      <w:pPr>
        <w:pStyle w:val="nzIndenti"/>
        <w:rPr>
          <w:del w:id="414" w:author="Master Repository Process" w:date="2021-08-28T18:33:00Z"/>
        </w:rPr>
      </w:pPr>
      <w:del w:id="415" w:author="Master Repository Process" w:date="2021-08-28T18:33:00Z">
        <w:r>
          <w:tab/>
          <w:delText>(i)</w:delText>
        </w:r>
        <w:r>
          <w:tab/>
          <w:delText xml:space="preserve">Bricklaying; </w:delText>
        </w:r>
      </w:del>
    </w:p>
    <w:p>
      <w:pPr>
        <w:pStyle w:val="nzIndenti"/>
        <w:rPr>
          <w:del w:id="416" w:author="Master Repository Process" w:date="2021-08-28T18:33:00Z"/>
        </w:rPr>
      </w:pPr>
      <w:del w:id="417" w:author="Master Repository Process" w:date="2021-08-28T18:33:00Z">
        <w:r>
          <w:tab/>
          <w:delText>(ii)</w:delText>
        </w:r>
        <w:r>
          <w:tab/>
          <w:delText xml:space="preserve">Carpentry and Joinery; </w:delText>
        </w:r>
      </w:del>
    </w:p>
    <w:p>
      <w:pPr>
        <w:pStyle w:val="nzIndenti"/>
        <w:rPr>
          <w:del w:id="418" w:author="Master Repository Process" w:date="2021-08-28T18:33:00Z"/>
        </w:rPr>
      </w:pPr>
      <w:del w:id="419" w:author="Master Repository Process" w:date="2021-08-28T18:33:00Z">
        <w:r>
          <w:tab/>
          <w:delText>(iii)</w:delText>
        </w:r>
        <w:r>
          <w:tab/>
          <w:delText xml:space="preserve">Plastering; </w:delText>
        </w:r>
      </w:del>
    </w:p>
    <w:p>
      <w:pPr>
        <w:pStyle w:val="nzIndenti"/>
        <w:rPr>
          <w:del w:id="420" w:author="Master Repository Process" w:date="2021-08-28T18:33:00Z"/>
        </w:rPr>
      </w:pPr>
      <w:del w:id="421" w:author="Master Repository Process" w:date="2021-08-28T18:33:00Z">
        <w:r>
          <w:tab/>
          <w:delText>(iv)</w:delText>
        </w:r>
        <w:r>
          <w:tab/>
          <w:delText xml:space="preserve">Tilelaying; </w:delText>
        </w:r>
      </w:del>
    </w:p>
    <w:p>
      <w:pPr>
        <w:pStyle w:val="nzIndenti"/>
        <w:rPr>
          <w:del w:id="422" w:author="Master Repository Process" w:date="2021-08-28T18:33:00Z"/>
        </w:rPr>
      </w:pPr>
      <w:del w:id="423" w:author="Master Repository Process" w:date="2021-08-28T18:33:00Z">
        <w:r>
          <w:tab/>
          <w:delText>(v)</w:delText>
        </w:r>
        <w:r>
          <w:tab/>
          <w:delText xml:space="preserve">Wall and Ceiling Fixing; </w:delText>
        </w:r>
      </w:del>
    </w:p>
    <w:p>
      <w:pPr>
        <w:pStyle w:val="nzIndenta"/>
        <w:rPr>
          <w:del w:id="424" w:author="Master Repository Process" w:date="2021-08-28T18:33:00Z"/>
        </w:rPr>
      </w:pPr>
      <w:del w:id="425" w:author="Master Repository Process" w:date="2021-08-28T18:33:00Z">
        <w:r>
          <w:tab/>
          <w:delText>(b)</w:delText>
        </w:r>
        <w:r>
          <w:tab/>
          <w:delText xml:space="preserve">after the item for “Baking (Combined Breadmaking and Pastrycooking)” by inserting the following items in the appropriate alphabetical positions — </w:delText>
        </w:r>
      </w:del>
    </w:p>
    <w:p>
      <w:pPr>
        <w:pStyle w:val="MiscOpen"/>
        <w:ind w:left="1418"/>
        <w:rPr>
          <w:del w:id="426" w:author="Master Repository Process" w:date="2021-08-28T18:33:00Z"/>
        </w:rPr>
      </w:pPr>
      <w:del w:id="427" w:author="Master Repository Process" w:date="2021-08-28T18:33:00Z">
        <w:r>
          <w:delText xml:space="preserve">“    </w:delText>
        </w:r>
      </w:del>
    </w:p>
    <w:tbl>
      <w:tblPr>
        <w:tblW w:w="0" w:type="auto"/>
        <w:tblInd w:w="1771" w:type="dxa"/>
        <w:tblLayout w:type="fixed"/>
        <w:tblCellMar>
          <w:left w:w="70" w:type="dxa"/>
          <w:right w:w="70" w:type="dxa"/>
        </w:tblCellMar>
        <w:tblLook w:val="0000" w:firstRow="0" w:lastRow="0" w:firstColumn="0" w:lastColumn="0" w:noHBand="0" w:noVBand="0"/>
      </w:tblPr>
      <w:tblGrid>
        <w:gridCol w:w="3828"/>
      </w:tblGrid>
      <w:tr>
        <w:trPr>
          <w:del w:id="428" w:author="Master Repository Process" w:date="2021-08-28T18:33:00Z"/>
        </w:trPr>
        <w:tc>
          <w:tcPr>
            <w:tcW w:w="3828" w:type="dxa"/>
          </w:tcPr>
          <w:p>
            <w:pPr>
              <w:pStyle w:val="nzTable"/>
              <w:rPr>
                <w:del w:id="429" w:author="Master Repository Process" w:date="2021-08-28T18:33:00Z"/>
              </w:rPr>
            </w:pPr>
            <w:del w:id="430" w:author="Master Repository Process" w:date="2021-08-28T18:33:00Z">
              <w:r>
                <w:delText>Bricklaying</w:delText>
              </w:r>
            </w:del>
          </w:p>
        </w:tc>
      </w:tr>
      <w:tr>
        <w:trPr>
          <w:del w:id="431" w:author="Master Repository Process" w:date="2021-08-28T18:33:00Z"/>
        </w:trPr>
        <w:tc>
          <w:tcPr>
            <w:tcW w:w="3828" w:type="dxa"/>
          </w:tcPr>
          <w:p>
            <w:pPr>
              <w:pStyle w:val="nzTable"/>
              <w:rPr>
                <w:del w:id="432" w:author="Master Repository Process" w:date="2021-08-28T18:33:00Z"/>
              </w:rPr>
            </w:pPr>
            <w:del w:id="433" w:author="Master Repository Process" w:date="2021-08-28T18:33:00Z">
              <w:r>
                <w:delText>Carpentry and Joinery</w:delText>
              </w:r>
            </w:del>
          </w:p>
        </w:tc>
      </w:tr>
      <w:tr>
        <w:trPr>
          <w:del w:id="434" w:author="Master Repository Process" w:date="2021-08-28T18:33:00Z"/>
        </w:trPr>
        <w:tc>
          <w:tcPr>
            <w:tcW w:w="3828" w:type="dxa"/>
          </w:tcPr>
          <w:p>
            <w:pPr>
              <w:pStyle w:val="nzTable"/>
              <w:rPr>
                <w:del w:id="435" w:author="Master Repository Process" w:date="2021-08-28T18:33:00Z"/>
              </w:rPr>
            </w:pPr>
            <w:del w:id="436" w:author="Master Repository Process" w:date="2021-08-28T18:33:00Z">
              <w:r>
                <w:delText>Plastering</w:delText>
              </w:r>
            </w:del>
          </w:p>
        </w:tc>
      </w:tr>
      <w:tr>
        <w:trPr>
          <w:del w:id="437" w:author="Master Repository Process" w:date="2021-08-28T18:33:00Z"/>
        </w:trPr>
        <w:tc>
          <w:tcPr>
            <w:tcW w:w="3828" w:type="dxa"/>
          </w:tcPr>
          <w:p>
            <w:pPr>
              <w:pStyle w:val="nzTable"/>
              <w:rPr>
                <w:del w:id="438" w:author="Master Repository Process" w:date="2021-08-28T18:33:00Z"/>
              </w:rPr>
            </w:pPr>
            <w:del w:id="439" w:author="Master Repository Process" w:date="2021-08-28T18:33:00Z">
              <w:r>
                <w:delText>Tilelaying</w:delText>
              </w:r>
            </w:del>
          </w:p>
        </w:tc>
      </w:tr>
      <w:tr>
        <w:trPr>
          <w:del w:id="440" w:author="Master Repository Process" w:date="2021-08-28T18:33:00Z"/>
        </w:trPr>
        <w:tc>
          <w:tcPr>
            <w:tcW w:w="3828" w:type="dxa"/>
          </w:tcPr>
          <w:p>
            <w:pPr>
              <w:pStyle w:val="nzTable"/>
              <w:rPr>
                <w:del w:id="441" w:author="Master Repository Process" w:date="2021-08-28T18:33:00Z"/>
              </w:rPr>
            </w:pPr>
            <w:del w:id="442" w:author="Master Repository Process" w:date="2021-08-28T18:33:00Z">
              <w:r>
                <w:delText>Wall and Ceiling Fixing</w:delText>
              </w:r>
            </w:del>
          </w:p>
        </w:tc>
      </w:tr>
    </w:tbl>
    <w:p>
      <w:pPr>
        <w:pStyle w:val="MiscClose"/>
        <w:rPr>
          <w:del w:id="443" w:author="Master Repository Process" w:date="2021-08-28T18:33:00Z"/>
        </w:rPr>
      </w:pPr>
      <w:del w:id="444" w:author="Master Repository Process" w:date="2021-08-28T18:33:00Z">
        <w:r>
          <w:delText xml:space="preserve">    ”;</w:delText>
        </w:r>
      </w:del>
    </w:p>
    <w:p>
      <w:pPr>
        <w:pStyle w:val="nzIndenta"/>
        <w:rPr>
          <w:del w:id="445" w:author="Master Repository Process" w:date="2021-08-28T18:33:00Z"/>
        </w:rPr>
      </w:pPr>
      <w:del w:id="446" w:author="Master Repository Process" w:date="2021-08-28T18:33:00Z">
        <w:r>
          <w:tab/>
          <w:delText>(c)</w:delText>
        </w:r>
        <w:r>
          <w:tab/>
          <w:delText xml:space="preserve">after the item for “Wall and Ceiling Fixing” (as inserted by paragraph (b)) by inserting the following items — </w:delText>
        </w:r>
      </w:del>
    </w:p>
    <w:p>
      <w:pPr>
        <w:pStyle w:val="MiscOpen"/>
        <w:ind w:left="1418"/>
        <w:rPr>
          <w:del w:id="447" w:author="Master Repository Process" w:date="2021-08-28T18:33:00Z"/>
        </w:rPr>
      </w:pPr>
      <w:del w:id="448" w:author="Master Repository Process" w:date="2021-08-28T18:33:00Z">
        <w:r>
          <w:delText xml:space="preserve">“    </w:delText>
        </w:r>
      </w:del>
    </w:p>
    <w:tbl>
      <w:tblPr>
        <w:tblW w:w="4962" w:type="dxa"/>
        <w:tblInd w:w="1771" w:type="dxa"/>
        <w:tblLayout w:type="fixed"/>
        <w:tblCellMar>
          <w:left w:w="70" w:type="dxa"/>
          <w:right w:w="70" w:type="dxa"/>
        </w:tblCellMar>
        <w:tblLook w:val="0000" w:firstRow="0" w:lastRow="0" w:firstColumn="0" w:lastColumn="0" w:noHBand="0" w:noVBand="0"/>
      </w:tblPr>
      <w:tblGrid>
        <w:gridCol w:w="3828"/>
        <w:gridCol w:w="1134"/>
      </w:tblGrid>
      <w:tr>
        <w:trPr>
          <w:del w:id="449" w:author="Master Repository Process" w:date="2021-08-28T18:33:00Z"/>
        </w:trPr>
        <w:tc>
          <w:tcPr>
            <w:tcW w:w="3828" w:type="dxa"/>
            <w:tcBorders>
              <w:top w:val="single" w:sz="4" w:space="0" w:color="auto"/>
            </w:tcBorders>
          </w:tcPr>
          <w:p>
            <w:pPr>
              <w:pStyle w:val="nzTable"/>
              <w:rPr>
                <w:del w:id="450" w:author="Master Repository Process" w:date="2021-08-28T18:33:00Z"/>
              </w:rPr>
            </w:pPr>
            <w:del w:id="451" w:author="Master Repository Process" w:date="2021-08-28T18:33:00Z">
              <w:r>
                <w:delText>Bricklaying (Housing)</w:delText>
              </w:r>
            </w:del>
          </w:p>
        </w:tc>
        <w:tc>
          <w:tcPr>
            <w:tcW w:w="1134" w:type="dxa"/>
            <w:tcBorders>
              <w:top w:val="single" w:sz="4" w:space="0" w:color="auto"/>
            </w:tcBorders>
          </w:tcPr>
          <w:p>
            <w:pPr>
              <w:pStyle w:val="nzTable"/>
              <w:rPr>
                <w:del w:id="452" w:author="Master Repository Process" w:date="2021-08-28T18:33:00Z"/>
              </w:rPr>
            </w:pPr>
            <w:del w:id="453" w:author="Master Repository Process" w:date="2021-08-28T18:33:00Z">
              <w:r>
                <w:delText>2 Years</w:delText>
              </w:r>
            </w:del>
          </w:p>
        </w:tc>
      </w:tr>
      <w:tr>
        <w:trPr>
          <w:del w:id="454" w:author="Master Repository Process" w:date="2021-08-28T18:33:00Z"/>
        </w:trPr>
        <w:tc>
          <w:tcPr>
            <w:tcW w:w="3828" w:type="dxa"/>
          </w:tcPr>
          <w:p>
            <w:pPr>
              <w:pStyle w:val="nzTable"/>
              <w:rPr>
                <w:del w:id="455" w:author="Master Repository Process" w:date="2021-08-28T18:33:00Z"/>
              </w:rPr>
            </w:pPr>
            <w:del w:id="456" w:author="Master Repository Process" w:date="2021-08-28T18:33:00Z">
              <w:r>
                <w:delText>Carpentry (Housing)</w:delText>
              </w:r>
            </w:del>
          </w:p>
        </w:tc>
        <w:tc>
          <w:tcPr>
            <w:tcW w:w="1134" w:type="dxa"/>
          </w:tcPr>
          <w:p>
            <w:pPr>
              <w:pStyle w:val="nzTable"/>
              <w:rPr>
                <w:del w:id="457" w:author="Master Repository Process" w:date="2021-08-28T18:33:00Z"/>
              </w:rPr>
            </w:pPr>
          </w:p>
        </w:tc>
      </w:tr>
      <w:tr>
        <w:trPr>
          <w:del w:id="458" w:author="Master Repository Process" w:date="2021-08-28T18:33:00Z"/>
        </w:trPr>
        <w:tc>
          <w:tcPr>
            <w:tcW w:w="3828" w:type="dxa"/>
          </w:tcPr>
          <w:p>
            <w:pPr>
              <w:pStyle w:val="nzTable"/>
              <w:rPr>
                <w:del w:id="459" w:author="Master Repository Process" w:date="2021-08-28T18:33:00Z"/>
              </w:rPr>
            </w:pPr>
            <w:del w:id="460" w:author="Master Repository Process" w:date="2021-08-28T18:33:00Z">
              <w:r>
                <w:delText>Joinery (Housing)</w:delText>
              </w:r>
            </w:del>
          </w:p>
        </w:tc>
        <w:tc>
          <w:tcPr>
            <w:tcW w:w="1134" w:type="dxa"/>
          </w:tcPr>
          <w:p>
            <w:pPr>
              <w:pStyle w:val="nzTable"/>
              <w:rPr>
                <w:del w:id="461" w:author="Master Repository Process" w:date="2021-08-28T18:33:00Z"/>
              </w:rPr>
            </w:pPr>
          </w:p>
        </w:tc>
      </w:tr>
      <w:tr>
        <w:trPr>
          <w:del w:id="462" w:author="Master Repository Process" w:date="2021-08-28T18:33:00Z"/>
        </w:trPr>
        <w:tc>
          <w:tcPr>
            <w:tcW w:w="3828" w:type="dxa"/>
          </w:tcPr>
          <w:p>
            <w:pPr>
              <w:pStyle w:val="nzTable"/>
              <w:rPr>
                <w:del w:id="463" w:author="Master Repository Process" w:date="2021-08-28T18:33:00Z"/>
              </w:rPr>
            </w:pPr>
            <w:del w:id="464" w:author="Master Repository Process" w:date="2021-08-28T18:33:00Z">
              <w:r>
                <w:delText>Plastering (Housing)</w:delText>
              </w:r>
            </w:del>
          </w:p>
        </w:tc>
        <w:tc>
          <w:tcPr>
            <w:tcW w:w="1134" w:type="dxa"/>
          </w:tcPr>
          <w:p>
            <w:pPr>
              <w:pStyle w:val="nzTable"/>
              <w:rPr>
                <w:del w:id="465" w:author="Master Repository Process" w:date="2021-08-28T18:33:00Z"/>
              </w:rPr>
            </w:pPr>
          </w:p>
        </w:tc>
      </w:tr>
      <w:tr>
        <w:trPr>
          <w:del w:id="466" w:author="Master Repository Process" w:date="2021-08-28T18:33:00Z"/>
        </w:trPr>
        <w:tc>
          <w:tcPr>
            <w:tcW w:w="3828" w:type="dxa"/>
          </w:tcPr>
          <w:p>
            <w:pPr>
              <w:pStyle w:val="nzTable"/>
              <w:rPr>
                <w:del w:id="467" w:author="Master Repository Process" w:date="2021-08-28T18:33:00Z"/>
              </w:rPr>
            </w:pPr>
            <w:del w:id="468" w:author="Master Repository Process" w:date="2021-08-28T18:33:00Z">
              <w:r>
                <w:delText>Wall and Ceiling Fixing (Housing)</w:delText>
              </w:r>
            </w:del>
          </w:p>
        </w:tc>
        <w:tc>
          <w:tcPr>
            <w:tcW w:w="1134" w:type="dxa"/>
          </w:tcPr>
          <w:p>
            <w:pPr>
              <w:pStyle w:val="nzTable"/>
              <w:rPr>
                <w:del w:id="469" w:author="Master Repository Process" w:date="2021-08-28T18:33:00Z"/>
              </w:rPr>
            </w:pPr>
          </w:p>
        </w:tc>
      </w:tr>
      <w:tr>
        <w:trPr>
          <w:del w:id="470" w:author="Master Repository Process" w:date="2021-08-28T18:33:00Z"/>
        </w:trPr>
        <w:tc>
          <w:tcPr>
            <w:tcW w:w="3828" w:type="dxa"/>
          </w:tcPr>
          <w:p>
            <w:pPr>
              <w:pStyle w:val="nzTable"/>
              <w:rPr>
                <w:del w:id="471" w:author="Master Repository Process" w:date="2021-08-28T18:33:00Z"/>
              </w:rPr>
            </w:pPr>
            <w:del w:id="472" w:author="Master Repository Process" w:date="2021-08-28T18:33:00Z">
              <w:r>
                <w:delText>Wall and Floor Tiling (Housing)</w:delText>
              </w:r>
            </w:del>
          </w:p>
        </w:tc>
        <w:tc>
          <w:tcPr>
            <w:tcW w:w="1134" w:type="dxa"/>
          </w:tcPr>
          <w:p>
            <w:pPr>
              <w:pStyle w:val="nzTable"/>
              <w:rPr>
                <w:del w:id="473" w:author="Master Repository Process" w:date="2021-08-28T18:33:00Z"/>
              </w:rPr>
            </w:pPr>
          </w:p>
        </w:tc>
      </w:tr>
    </w:tbl>
    <w:p>
      <w:pPr>
        <w:pStyle w:val="MiscClose"/>
        <w:rPr>
          <w:del w:id="474" w:author="Master Repository Process" w:date="2021-08-28T18:33:00Z"/>
        </w:rPr>
      </w:pPr>
      <w:del w:id="475" w:author="Master Repository Process" w:date="2021-08-28T18:33:00Z">
        <w:r>
          <w:delText xml:space="preserve">    ”.</w:delText>
        </w:r>
      </w:del>
    </w:p>
    <w:p>
      <w:pPr>
        <w:pStyle w:val="nzHeading5"/>
        <w:rPr>
          <w:del w:id="476" w:author="Master Repository Process" w:date="2021-08-28T18:33:00Z"/>
        </w:rPr>
      </w:pPr>
      <w:del w:id="477" w:author="Master Repository Process" w:date="2021-08-28T18:33:00Z">
        <w:r>
          <w:rPr>
            <w:rStyle w:val="CharSectno"/>
          </w:rPr>
          <w:delText>5</w:delText>
        </w:r>
        <w:r>
          <w:delText>.</w:delText>
        </w:r>
        <w:r>
          <w:tab/>
          <w:delText>Schedule 2 amended</w:delText>
        </w:r>
      </w:del>
    </w:p>
    <w:p>
      <w:pPr>
        <w:pStyle w:val="nzSubsection"/>
        <w:rPr>
          <w:del w:id="478" w:author="Master Repository Process" w:date="2021-08-28T18:33:00Z"/>
        </w:rPr>
      </w:pPr>
      <w:del w:id="479" w:author="Master Repository Process" w:date="2021-08-28T18:33:00Z">
        <w:r>
          <w:tab/>
        </w:r>
        <w:r>
          <w:tab/>
          <w:delText xml:space="preserve">Schedule 2 is amended by deleting the items for — </w:delText>
        </w:r>
      </w:del>
    </w:p>
    <w:p>
      <w:pPr>
        <w:pStyle w:val="nzIndenta"/>
        <w:rPr>
          <w:del w:id="480" w:author="Master Repository Process" w:date="2021-08-28T18:33:00Z"/>
        </w:rPr>
      </w:pPr>
      <w:del w:id="481" w:author="Master Repository Process" w:date="2021-08-28T18:33:00Z">
        <w:r>
          <w:tab/>
          <w:delText>(a)</w:delText>
        </w:r>
        <w:r>
          <w:tab/>
          <w:delText>Carpentry and Joinery;</w:delText>
        </w:r>
      </w:del>
    </w:p>
    <w:p>
      <w:pPr>
        <w:pStyle w:val="nzIndenta"/>
        <w:rPr>
          <w:del w:id="482" w:author="Master Repository Process" w:date="2021-08-28T18:33:00Z"/>
        </w:rPr>
      </w:pPr>
      <w:del w:id="483" w:author="Master Repository Process" w:date="2021-08-28T18:33:00Z">
        <w:r>
          <w:tab/>
          <w:delText>(b)</w:delText>
        </w:r>
        <w:r>
          <w:tab/>
          <w:delText>Plastering.</w:delText>
        </w:r>
      </w:del>
    </w:p>
    <w:p>
      <w:pPr>
        <w:pStyle w:val="nzHeading5"/>
        <w:rPr>
          <w:del w:id="484" w:author="Master Repository Process" w:date="2021-08-28T18:33:00Z"/>
        </w:rPr>
      </w:pPr>
      <w:del w:id="485" w:author="Master Repository Process" w:date="2021-08-28T18:33:00Z">
        <w:r>
          <w:rPr>
            <w:rStyle w:val="CharSectno"/>
          </w:rPr>
          <w:delText>6</w:delText>
        </w:r>
        <w:r>
          <w:delText>.</w:delText>
        </w:r>
        <w:r>
          <w:tab/>
          <w:delText>Schedule 3 amended</w:delText>
        </w:r>
      </w:del>
    </w:p>
    <w:p>
      <w:pPr>
        <w:pStyle w:val="nzSubsection"/>
        <w:rPr>
          <w:del w:id="486" w:author="Master Repository Process" w:date="2021-08-28T18:33:00Z"/>
        </w:rPr>
      </w:pPr>
      <w:del w:id="487" w:author="Master Repository Process" w:date="2021-08-28T18:33:00Z">
        <w:r>
          <w:tab/>
        </w:r>
        <w:r>
          <w:tab/>
          <w:delText>Schedule 3 is amended in Column 1 by deleting “Bricklaying” and “Carpentry and Joinery”.</w:delText>
        </w:r>
      </w:del>
    </w:p>
    <w:p>
      <w:pPr>
        <w:pStyle w:val="nzHeading5"/>
        <w:rPr>
          <w:del w:id="488" w:author="Master Repository Process" w:date="2021-08-28T18:33:00Z"/>
        </w:rPr>
      </w:pPr>
      <w:del w:id="489" w:author="Master Repository Process" w:date="2021-08-28T18:33:00Z">
        <w:r>
          <w:rPr>
            <w:rStyle w:val="CharSectno"/>
          </w:rPr>
          <w:delText>7</w:delText>
        </w:r>
        <w:r>
          <w:delText>.</w:delText>
        </w:r>
        <w:r>
          <w:tab/>
          <w:delText>Schedule 3A amended</w:delText>
        </w:r>
      </w:del>
    </w:p>
    <w:p>
      <w:pPr>
        <w:pStyle w:val="nzSubsection"/>
        <w:rPr>
          <w:del w:id="490" w:author="Master Repository Process" w:date="2021-08-28T18:33:00Z"/>
        </w:rPr>
      </w:pPr>
      <w:del w:id="491" w:author="Master Repository Process" w:date="2021-08-28T18:33:00Z">
        <w:r>
          <w:tab/>
        </w:r>
        <w:r>
          <w:tab/>
          <w:delText xml:space="preserve">Schedule 3A is amended by inserting the following items in the appropriate alphabetical positions — </w:delText>
        </w:r>
      </w:del>
    </w:p>
    <w:p>
      <w:pPr>
        <w:pStyle w:val="MiscOpen"/>
        <w:ind w:left="23" w:firstLine="119"/>
        <w:rPr>
          <w:del w:id="492" w:author="Master Repository Process" w:date="2021-08-28T18:33:00Z"/>
        </w:rPr>
      </w:pPr>
      <w:del w:id="493" w:author="Master Repository Process" w:date="2021-08-28T18:33:00Z">
        <w:r>
          <w:delText xml:space="preserve">“    </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000" w:firstRow="0" w:lastRow="0" w:firstColumn="0" w:lastColumn="0" w:noHBand="0" w:noVBand="0"/>
      </w:tblPr>
      <w:tblGrid>
        <w:gridCol w:w="1985"/>
        <w:gridCol w:w="1134"/>
        <w:gridCol w:w="1134"/>
        <w:gridCol w:w="1133"/>
        <w:gridCol w:w="993"/>
      </w:tblGrid>
      <w:tr>
        <w:trPr>
          <w:cantSplit/>
          <w:del w:id="494" w:author="Master Repository Process" w:date="2021-08-28T18:33:00Z"/>
        </w:trPr>
        <w:tc>
          <w:tcPr>
            <w:tcW w:w="1985" w:type="dxa"/>
          </w:tcPr>
          <w:p>
            <w:pPr>
              <w:pStyle w:val="nzTable"/>
              <w:rPr>
                <w:del w:id="495" w:author="Master Repository Process" w:date="2021-08-28T18:33:00Z"/>
              </w:rPr>
            </w:pPr>
            <w:del w:id="496" w:author="Master Repository Process" w:date="2021-08-28T18:33:00Z">
              <w:r>
                <w:delText>Bricklaying</w:delText>
              </w:r>
            </w:del>
          </w:p>
        </w:tc>
        <w:tc>
          <w:tcPr>
            <w:tcW w:w="1134" w:type="dxa"/>
          </w:tcPr>
          <w:p>
            <w:pPr>
              <w:pStyle w:val="nzTable"/>
              <w:rPr>
                <w:del w:id="497" w:author="Master Repository Process" w:date="2021-08-28T18:33:00Z"/>
              </w:rPr>
            </w:pPr>
            <w:del w:id="498" w:author="Master Repository Process" w:date="2021-08-28T18:33:00Z">
              <w:r>
                <w:delText>320 hours</w:delText>
              </w:r>
            </w:del>
          </w:p>
        </w:tc>
        <w:tc>
          <w:tcPr>
            <w:tcW w:w="1134" w:type="dxa"/>
          </w:tcPr>
          <w:p>
            <w:pPr>
              <w:pStyle w:val="nzTable"/>
              <w:rPr>
                <w:del w:id="499" w:author="Master Repository Process" w:date="2021-08-28T18:33:00Z"/>
              </w:rPr>
            </w:pPr>
            <w:del w:id="500" w:author="Master Repository Process" w:date="2021-08-28T18:33:00Z">
              <w:r>
                <w:delText>320 hours</w:delText>
              </w:r>
            </w:del>
          </w:p>
        </w:tc>
        <w:tc>
          <w:tcPr>
            <w:tcW w:w="1133" w:type="dxa"/>
          </w:tcPr>
          <w:p>
            <w:pPr>
              <w:pStyle w:val="nzTable"/>
              <w:rPr>
                <w:del w:id="501" w:author="Master Repository Process" w:date="2021-08-28T18:33:00Z"/>
              </w:rPr>
            </w:pPr>
            <w:del w:id="502" w:author="Master Repository Process" w:date="2021-08-28T18:33:00Z">
              <w:r>
                <w:delText>120 hours</w:delText>
              </w:r>
            </w:del>
          </w:p>
        </w:tc>
        <w:tc>
          <w:tcPr>
            <w:tcW w:w="993" w:type="dxa"/>
          </w:tcPr>
          <w:p>
            <w:pPr>
              <w:pStyle w:val="nzTable"/>
              <w:rPr>
                <w:del w:id="503" w:author="Master Repository Process" w:date="2021-08-28T18:33:00Z"/>
              </w:rPr>
            </w:pPr>
          </w:p>
        </w:tc>
      </w:tr>
      <w:tr>
        <w:trPr>
          <w:cantSplit/>
          <w:del w:id="504" w:author="Master Repository Process" w:date="2021-08-28T18:33:00Z"/>
        </w:trPr>
        <w:tc>
          <w:tcPr>
            <w:tcW w:w="1985" w:type="dxa"/>
          </w:tcPr>
          <w:p>
            <w:pPr>
              <w:pStyle w:val="nzTable"/>
              <w:rPr>
                <w:del w:id="505" w:author="Master Repository Process" w:date="2021-08-28T18:33:00Z"/>
              </w:rPr>
            </w:pPr>
            <w:del w:id="506" w:author="Master Repository Process" w:date="2021-08-28T18:33:00Z">
              <w:r>
                <w:delText>Carpentry and Joinery</w:delText>
              </w:r>
            </w:del>
          </w:p>
        </w:tc>
        <w:tc>
          <w:tcPr>
            <w:tcW w:w="1134" w:type="dxa"/>
          </w:tcPr>
          <w:p>
            <w:pPr>
              <w:pStyle w:val="nzTable"/>
              <w:rPr>
                <w:del w:id="507" w:author="Master Repository Process" w:date="2021-08-28T18:33:00Z"/>
              </w:rPr>
            </w:pPr>
            <w:del w:id="508" w:author="Master Repository Process" w:date="2021-08-28T18:33:00Z">
              <w:r>
                <w:delText>320 hours</w:delText>
              </w:r>
            </w:del>
          </w:p>
        </w:tc>
        <w:tc>
          <w:tcPr>
            <w:tcW w:w="1134" w:type="dxa"/>
          </w:tcPr>
          <w:p>
            <w:pPr>
              <w:pStyle w:val="nzTable"/>
              <w:rPr>
                <w:del w:id="509" w:author="Master Repository Process" w:date="2021-08-28T18:33:00Z"/>
              </w:rPr>
            </w:pPr>
            <w:del w:id="510" w:author="Master Repository Process" w:date="2021-08-28T18:33:00Z">
              <w:r>
                <w:delText>320 hours</w:delText>
              </w:r>
            </w:del>
          </w:p>
        </w:tc>
        <w:tc>
          <w:tcPr>
            <w:tcW w:w="1133" w:type="dxa"/>
          </w:tcPr>
          <w:p>
            <w:pPr>
              <w:pStyle w:val="nzTable"/>
              <w:rPr>
                <w:del w:id="511" w:author="Master Repository Process" w:date="2021-08-28T18:33:00Z"/>
              </w:rPr>
            </w:pPr>
            <w:del w:id="512" w:author="Master Repository Process" w:date="2021-08-28T18:33:00Z">
              <w:r>
                <w:delText>120 hours</w:delText>
              </w:r>
            </w:del>
          </w:p>
        </w:tc>
        <w:tc>
          <w:tcPr>
            <w:tcW w:w="993" w:type="dxa"/>
          </w:tcPr>
          <w:p>
            <w:pPr>
              <w:pStyle w:val="nzTable"/>
              <w:rPr>
                <w:del w:id="513" w:author="Master Repository Process" w:date="2021-08-28T18:33:00Z"/>
              </w:rPr>
            </w:pPr>
          </w:p>
        </w:tc>
      </w:tr>
      <w:tr>
        <w:trPr>
          <w:cantSplit/>
          <w:del w:id="514" w:author="Master Repository Process" w:date="2021-08-28T18:33:00Z"/>
        </w:trPr>
        <w:tc>
          <w:tcPr>
            <w:tcW w:w="1985" w:type="dxa"/>
          </w:tcPr>
          <w:p>
            <w:pPr>
              <w:pStyle w:val="nzTable"/>
              <w:rPr>
                <w:del w:id="515" w:author="Master Repository Process" w:date="2021-08-28T18:33:00Z"/>
              </w:rPr>
            </w:pPr>
            <w:del w:id="516" w:author="Master Repository Process" w:date="2021-08-28T18:33:00Z">
              <w:r>
                <w:delText>Plastering</w:delText>
              </w:r>
            </w:del>
          </w:p>
        </w:tc>
        <w:tc>
          <w:tcPr>
            <w:tcW w:w="1134" w:type="dxa"/>
          </w:tcPr>
          <w:p>
            <w:pPr>
              <w:pStyle w:val="nzTable"/>
              <w:rPr>
                <w:del w:id="517" w:author="Master Repository Process" w:date="2021-08-28T18:33:00Z"/>
              </w:rPr>
            </w:pPr>
            <w:del w:id="518" w:author="Master Repository Process" w:date="2021-08-28T18:33:00Z">
              <w:r>
                <w:delText>320 hours</w:delText>
              </w:r>
            </w:del>
          </w:p>
        </w:tc>
        <w:tc>
          <w:tcPr>
            <w:tcW w:w="1134" w:type="dxa"/>
          </w:tcPr>
          <w:p>
            <w:pPr>
              <w:pStyle w:val="nzTable"/>
              <w:rPr>
                <w:del w:id="519" w:author="Master Repository Process" w:date="2021-08-28T18:33:00Z"/>
              </w:rPr>
            </w:pPr>
            <w:del w:id="520" w:author="Master Repository Process" w:date="2021-08-28T18:33:00Z">
              <w:r>
                <w:delText>320 hours</w:delText>
              </w:r>
            </w:del>
          </w:p>
        </w:tc>
        <w:tc>
          <w:tcPr>
            <w:tcW w:w="1133" w:type="dxa"/>
          </w:tcPr>
          <w:p>
            <w:pPr>
              <w:pStyle w:val="nzTable"/>
              <w:rPr>
                <w:del w:id="521" w:author="Master Repository Process" w:date="2021-08-28T18:33:00Z"/>
              </w:rPr>
            </w:pPr>
            <w:del w:id="522" w:author="Master Repository Process" w:date="2021-08-28T18:33:00Z">
              <w:r>
                <w:delText>120 hours</w:delText>
              </w:r>
            </w:del>
          </w:p>
        </w:tc>
        <w:tc>
          <w:tcPr>
            <w:tcW w:w="993" w:type="dxa"/>
          </w:tcPr>
          <w:p>
            <w:pPr>
              <w:pStyle w:val="nzTable"/>
              <w:rPr>
                <w:del w:id="523" w:author="Master Repository Process" w:date="2021-08-28T18:33:00Z"/>
              </w:rPr>
            </w:pPr>
          </w:p>
        </w:tc>
      </w:tr>
      <w:tr>
        <w:trPr>
          <w:cantSplit/>
          <w:del w:id="524" w:author="Master Repository Process" w:date="2021-08-28T18:33:00Z"/>
        </w:trPr>
        <w:tc>
          <w:tcPr>
            <w:tcW w:w="1985" w:type="dxa"/>
          </w:tcPr>
          <w:p>
            <w:pPr>
              <w:pStyle w:val="nzTable"/>
              <w:rPr>
                <w:del w:id="525" w:author="Master Repository Process" w:date="2021-08-28T18:33:00Z"/>
              </w:rPr>
            </w:pPr>
            <w:del w:id="526" w:author="Master Repository Process" w:date="2021-08-28T18:33:00Z">
              <w:r>
                <w:delText>Bricklaying (Housing)</w:delText>
              </w:r>
            </w:del>
          </w:p>
        </w:tc>
        <w:tc>
          <w:tcPr>
            <w:tcW w:w="1134" w:type="dxa"/>
          </w:tcPr>
          <w:p>
            <w:pPr>
              <w:pStyle w:val="nzTable"/>
              <w:rPr>
                <w:del w:id="527" w:author="Master Repository Process" w:date="2021-08-28T18:33:00Z"/>
              </w:rPr>
            </w:pPr>
            <w:del w:id="528" w:author="Master Repository Process" w:date="2021-08-28T18:33:00Z">
              <w:r>
                <w:delText>320 hours</w:delText>
              </w:r>
            </w:del>
          </w:p>
        </w:tc>
        <w:tc>
          <w:tcPr>
            <w:tcW w:w="1134" w:type="dxa"/>
          </w:tcPr>
          <w:p>
            <w:pPr>
              <w:pStyle w:val="nzTable"/>
              <w:rPr>
                <w:del w:id="529" w:author="Master Repository Process" w:date="2021-08-28T18:33:00Z"/>
              </w:rPr>
            </w:pPr>
            <w:del w:id="530" w:author="Master Repository Process" w:date="2021-08-28T18:33:00Z">
              <w:r>
                <w:delText>270 hours</w:delText>
              </w:r>
            </w:del>
          </w:p>
        </w:tc>
        <w:tc>
          <w:tcPr>
            <w:tcW w:w="1133" w:type="dxa"/>
          </w:tcPr>
          <w:p>
            <w:pPr>
              <w:pStyle w:val="zytable"/>
              <w:keepNext/>
              <w:spacing w:before="40"/>
              <w:ind w:left="0" w:right="0"/>
              <w:rPr>
                <w:del w:id="531" w:author="Master Repository Process" w:date="2021-08-28T18:33:00Z"/>
              </w:rPr>
            </w:pPr>
          </w:p>
        </w:tc>
        <w:tc>
          <w:tcPr>
            <w:tcW w:w="993" w:type="dxa"/>
          </w:tcPr>
          <w:p>
            <w:pPr>
              <w:pStyle w:val="nzTable"/>
              <w:rPr>
                <w:del w:id="532" w:author="Master Repository Process" w:date="2021-08-28T18:33:00Z"/>
              </w:rPr>
            </w:pPr>
          </w:p>
        </w:tc>
      </w:tr>
      <w:tr>
        <w:trPr>
          <w:cantSplit/>
          <w:del w:id="533" w:author="Master Repository Process" w:date="2021-08-28T18:33:00Z"/>
        </w:trPr>
        <w:tc>
          <w:tcPr>
            <w:tcW w:w="1985" w:type="dxa"/>
          </w:tcPr>
          <w:p>
            <w:pPr>
              <w:pStyle w:val="nzTable"/>
              <w:rPr>
                <w:del w:id="534" w:author="Master Repository Process" w:date="2021-08-28T18:33:00Z"/>
              </w:rPr>
            </w:pPr>
            <w:del w:id="535" w:author="Master Repository Process" w:date="2021-08-28T18:33:00Z">
              <w:r>
                <w:delText>Carpentry (Housing)</w:delText>
              </w:r>
            </w:del>
          </w:p>
        </w:tc>
        <w:tc>
          <w:tcPr>
            <w:tcW w:w="1134" w:type="dxa"/>
          </w:tcPr>
          <w:p>
            <w:pPr>
              <w:pStyle w:val="nzTable"/>
              <w:rPr>
                <w:del w:id="536" w:author="Master Repository Process" w:date="2021-08-28T18:33:00Z"/>
              </w:rPr>
            </w:pPr>
            <w:del w:id="537" w:author="Master Repository Process" w:date="2021-08-28T18:33:00Z">
              <w:r>
                <w:delText>320 hours</w:delText>
              </w:r>
            </w:del>
          </w:p>
        </w:tc>
        <w:tc>
          <w:tcPr>
            <w:tcW w:w="1134" w:type="dxa"/>
          </w:tcPr>
          <w:p>
            <w:pPr>
              <w:pStyle w:val="nzTable"/>
              <w:rPr>
                <w:del w:id="538" w:author="Master Repository Process" w:date="2021-08-28T18:33:00Z"/>
              </w:rPr>
            </w:pPr>
            <w:del w:id="539" w:author="Master Repository Process" w:date="2021-08-28T18:33:00Z">
              <w:r>
                <w:delText>256 hours</w:delText>
              </w:r>
            </w:del>
          </w:p>
        </w:tc>
        <w:tc>
          <w:tcPr>
            <w:tcW w:w="1133" w:type="dxa"/>
          </w:tcPr>
          <w:p>
            <w:pPr>
              <w:pStyle w:val="zytable"/>
              <w:keepNext/>
              <w:spacing w:before="40"/>
              <w:ind w:left="0" w:right="0"/>
              <w:rPr>
                <w:del w:id="540" w:author="Master Repository Process" w:date="2021-08-28T18:33:00Z"/>
              </w:rPr>
            </w:pPr>
          </w:p>
        </w:tc>
        <w:tc>
          <w:tcPr>
            <w:tcW w:w="993" w:type="dxa"/>
          </w:tcPr>
          <w:p>
            <w:pPr>
              <w:pStyle w:val="nzTable"/>
              <w:rPr>
                <w:del w:id="541" w:author="Master Repository Process" w:date="2021-08-28T18:33:00Z"/>
              </w:rPr>
            </w:pPr>
          </w:p>
        </w:tc>
      </w:tr>
      <w:tr>
        <w:trPr>
          <w:cantSplit/>
          <w:del w:id="542" w:author="Master Repository Process" w:date="2021-08-28T18:33:00Z"/>
        </w:trPr>
        <w:tc>
          <w:tcPr>
            <w:tcW w:w="1985" w:type="dxa"/>
          </w:tcPr>
          <w:p>
            <w:pPr>
              <w:pStyle w:val="nzTable"/>
              <w:rPr>
                <w:del w:id="543" w:author="Master Repository Process" w:date="2021-08-28T18:33:00Z"/>
              </w:rPr>
            </w:pPr>
            <w:del w:id="544" w:author="Master Repository Process" w:date="2021-08-28T18:33:00Z">
              <w:r>
                <w:delText>Joinery (Housing)</w:delText>
              </w:r>
            </w:del>
          </w:p>
        </w:tc>
        <w:tc>
          <w:tcPr>
            <w:tcW w:w="1134" w:type="dxa"/>
          </w:tcPr>
          <w:p>
            <w:pPr>
              <w:pStyle w:val="nzTable"/>
              <w:rPr>
                <w:del w:id="545" w:author="Master Repository Process" w:date="2021-08-28T18:33:00Z"/>
              </w:rPr>
            </w:pPr>
            <w:del w:id="546" w:author="Master Repository Process" w:date="2021-08-28T18:33:00Z">
              <w:r>
                <w:delText>320 hours</w:delText>
              </w:r>
            </w:del>
          </w:p>
        </w:tc>
        <w:tc>
          <w:tcPr>
            <w:tcW w:w="1134" w:type="dxa"/>
          </w:tcPr>
          <w:p>
            <w:pPr>
              <w:pStyle w:val="nzTable"/>
              <w:rPr>
                <w:del w:id="547" w:author="Master Repository Process" w:date="2021-08-28T18:33:00Z"/>
              </w:rPr>
            </w:pPr>
            <w:del w:id="548" w:author="Master Repository Process" w:date="2021-08-28T18:33:00Z">
              <w:r>
                <w:delText>236 hours</w:delText>
              </w:r>
            </w:del>
          </w:p>
        </w:tc>
        <w:tc>
          <w:tcPr>
            <w:tcW w:w="1133" w:type="dxa"/>
          </w:tcPr>
          <w:p>
            <w:pPr>
              <w:pStyle w:val="zytable"/>
              <w:keepNext/>
              <w:spacing w:before="40"/>
              <w:ind w:left="0" w:right="0"/>
              <w:rPr>
                <w:del w:id="549" w:author="Master Repository Process" w:date="2021-08-28T18:33:00Z"/>
              </w:rPr>
            </w:pPr>
          </w:p>
        </w:tc>
        <w:tc>
          <w:tcPr>
            <w:tcW w:w="993" w:type="dxa"/>
          </w:tcPr>
          <w:p>
            <w:pPr>
              <w:pStyle w:val="nzTable"/>
              <w:rPr>
                <w:del w:id="550" w:author="Master Repository Process" w:date="2021-08-28T18:33:00Z"/>
              </w:rPr>
            </w:pPr>
          </w:p>
        </w:tc>
      </w:tr>
      <w:tr>
        <w:trPr>
          <w:cantSplit/>
          <w:del w:id="551" w:author="Master Repository Process" w:date="2021-08-28T18:33:00Z"/>
        </w:trPr>
        <w:tc>
          <w:tcPr>
            <w:tcW w:w="1985" w:type="dxa"/>
          </w:tcPr>
          <w:p>
            <w:pPr>
              <w:pStyle w:val="nzTable"/>
              <w:rPr>
                <w:del w:id="552" w:author="Master Repository Process" w:date="2021-08-28T18:33:00Z"/>
              </w:rPr>
            </w:pPr>
            <w:del w:id="553" w:author="Master Repository Process" w:date="2021-08-28T18:33:00Z">
              <w:r>
                <w:delText>Plastering (Housing)</w:delText>
              </w:r>
            </w:del>
          </w:p>
        </w:tc>
        <w:tc>
          <w:tcPr>
            <w:tcW w:w="1134" w:type="dxa"/>
          </w:tcPr>
          <w:p>
            <w:pPr>
              <w:pStyle w:val="nzTable"/>
              <w:rPr>
                <w:del w:id="554" w:author="Master Repository Process" w:date="2021-08-28T18:33:00Z"/>
              </w:rPr>
            </w:pPr>
            <w:del w:id="555" w:author="Master Repository Process" w:date="2021-08-28T18:33:00Z">
              <w:r>
                <w:delText>320 hours</w:delText>
              </w:r>
            </w:del>
          </w:p>
        </w:tc>
        <w:tc>
          <w:tcPr>
            <w:tcW w:w="1134" w:type="dxa"/>
          </w:tcPr>
          <w:p>
            <w:pPr>
              <w:pStyle w:val="nzTable"/>
              <w:rPr>
                <w:del w:id="556" w:author="Master Repository Process" w:date="2021-08-28T18:33:00Z"/>
              </w:rPr>
            </w:pPr>
            <w:del w:id="557" w:author="Master Repository Process" w:date="2021-08-28T18:33:00Z">
              <w:r>
                <w:delText>272 hours</w:delText>
              </w:r>
            </w:del>
          </w:p>
        </w:tc>
        <w:tc>
          <w:tcPr>
            <w:tcW w:w="1133" w:type="dxa"/>
          </w:tcPr>
          <w:p>
            <w:pPr>
              <w:pStyle w:val="zytable"/>
              <w:keepNext/>
              <w:spacing w:before="40"/>
              <w:ind w:left="0" w:right="0"/>
              <w:rPr>
                <w:del w:id="558" w:author="Master Repository Process" w:date="2021-08-28T18:33:00Z"/>
              </w:rPr>
            </w:pPr>
          </w:p>
        </w:tc>
        <w:tc>
          <w:tcPr>
            <w:tcW w:w="993" w:type="dxa"/>
          </w:tcPr>
          <w:p>
            <w:pPr>
              <w:pStyle w:val="nzTable"/>
              <w:rPr>
                <w:del w:id="559" w:author="Master Repository Process" w:date="2021-08-28T18:33:00Z"/>
              </w:rPr>
            </w:pPr>
          </w:p>
        </w:tc>
      </w:tr>
      <w:tr>
        <w:trPr>
          <w:cantSplit/>
          <w:del w:id="560" w:author="Master Repository Process" w:date="2021-08-28T18:33:00Z"/>
        </w:trPr>
        <w:tc>
          <w:tcPr>
            <w:tcW w:w="1985" w:type="dxa"/>
          </w:tcPr>
          <w:p>
            <w:pPr>
              <w:pStyle w:val="nzTable"/>
              <w:rPr>
                <w:del w:id="561" w:author="Master Repository Process" w:date="2021-08-28T18:33:00Z"/>
              </w:rPr>
            </w:pPr>
            <w:del w:id="562" w:author="Master Repository Process" w:date="2021-08-28T18:33:00Z">
              <w:r>
                <w:delText>Wall and Ceiling Fixing (Housing)</w:delText>
              </w:r>
            </w:del>
          </w:p>
        </w:tc>
        <w:tc>
          <w:tcPr>
            <w:tcW w:w="1134" w:type="dxa"/>
          </w:tcPr>
          <w:p>
            <w:pPr>
              <w:pStyle w:val="nzTable"/>
              <w:rPr>
                <w:del w:id="563" w:author="Master Repository Process" w:date="2021-08-28T18:33:00Z"/>
              </w:rPr>
            </w:pPr>
            <w:del w:id="564" w:author="Master Repository Process" w:date="2021-08-28T18:33:00Z">
              <w:r>
                <w:delText>320 hours</w:delText>
              </w:r>
            </w:del>
          </w:p>
        </w:tc>
        <w:tc>
          <w:tcPr>
            <w:tcW w:w="1134" w:type="dxa"/>
          </w:tcPr>
          <w:p>
            <w:pPr>
              <w:pStyle w:val="nzTable"/>
              <w:rPr>
                <w:del w:id="565" w:author="Master Repository Process" w:date="2021-08-28T18:33:00Z"/>
              </w:rPr>
            </w:pPr>
            <w:del w:id="566" w:author="Master Repository Process" w:date="2021-08-28T18:33:00Z">
              <w:r>
                <w:delText>240 hours</w:delText>
              </w:r>
            </w:del>
          </w:p>
        </w:tc>
        <w:tc>
          <w:tcPr>
            <w:tcW w:w="1133" w:type="dxa"/>
          </w:tcPr>
          <w:p>
            <w:pPr>
              <w:pStyle w:val="zytable"/>
              <w:keepNext/>
              <w:spacing w:before="40"/>
              <w:ind w:left="0" w:right="0"/>
              <w:rPr>
                <w:del w:id="567" w:author="Master Repository Process" w:date="2021-08-28T18:33:00Z"/>
              </w:rPr>
            </w:pPr>
          </w:p>
        </w:tc>
        <w:tc>
          <w:tcPr>
            <w:tcW w:w="993" w:type="dxa"/>
          </w:tcPr>
          <w:p>
            <w:pPr>
              <w:pStyle w:val="nzTable"/>
              <w:rPr>
                <w:del w:id="568" w:author="Master Repository Process" w:date="2021-08-28T18:33:00Z"/>
              </w:rPr>
            </w:pPr>
          </w:p>
        </w:tc>
      </w:tr>
      <w:tr>
        <w:trPr>
          <w:cantSplit/>
          <w:del w:id="569" w:author="Master Repository Process" w:date="2021-08-28T18:33:00Z"/>
        </w:trPr>
        <w:tc>
          <w:tcPr>
            <w:tcW w:w="1985" w:type="dxa"/>
          </w:tcPr>
          <w:p>
            <w:pPr>
              <w:pStyle w:val="nzTable"/>
              <w:rPr>
                <w:del w:id="570" w:author="Master Repository Process" w:date="2021-08-28T18:33:00Z"/>
              </w:rPr>
            </w:pPr>
            <w:del w:id="571" w:author="Master Repository Process" w:date="2021-08-28T18:33:00Z">
              <w:r>
                <w:delText>Wall and Floor Tiling (Housing)</w:delText>
              </w:r>
            </w:del>
          </w:p>
        </w:tc>
        <w:tc>
          <w:tcPr>
            <w:tcW w:w="1134" w:type="dxa"/>
          </w:tcPr>
          <w:p>
            <w:pPr>
              <w:pStyle w:val="nzTable"/>
              <w:rPr>
                <w:del w:id="572" w:author="Master Repository Process" w:date="2021-08-28T18:33:00Z"/>
              </w:rPr>
            </w:pPr>
            <w:del w:id="573" w:author="Master Repository Process" w:date="2021-08-28T18:33:00Z">
              <w:r>
                <w:delText>320 hours</w:delText>
              </w:r>
            </w:del>
          </w:p>
        </w:tc>
        <w:tc>
          <w:tcPr>
            <w:tcW w:w="1134" w:type="dxa"/>
          </w:tcPr>
          <w:p>
            <w:pPr>
              <w:pStyle w:val="nzTable"/>
              <w:rPr>
                <w:del w:id="574" w:author="Master Repository Process" w:date="2021-08-28T18:33:00Z"/>
              </w:rPr>
            </w:pPr>
            <w:del w:id="575" w:author="Master Repository Process" w:date="2021-08-28T18:33:00Z">
              <w:r>
                <w:delText>322 hours</w:delText>
              </w:r>
            </w:del>
          </w:p>
        </w:tc>
        <w:tc>
          <w:tcPr>
            <w:tcW w:w="1133" w:type="dxa"/>
          </w:tcPr>
          <w:p>
            <w:pPr>
              <w:pStyle w:val="zytable"/>
              <w:keepNext/>
              <w:spacing w:before="40"/>
              <w:ind w:left="0" w:right="0"/>
              <w:rPr>
                <w:del w:id="576" w:author="Master Repository Process" w:date="2021-08-28T18:33:00Z"/>
              </w:rPr>
            </w:pPr>
          </w:p>
        </w:tc>
        <w:tc>
          <w:tcPr>
            <w:tcW w:w="993" w:type="dxa"/>
          </w:tcPr>
          <w:p>
            <w:pPr>
              <w:pStyle w:val="nzTable"/>
              <w:rPr>
                <w:del w:id="577" w:author="Master Repository Process" w:date="2021-08-28T18:33:00Z"/>
              </w:rPr>
            </w:pPr>
          </w:p>
        </w:tc>
      </w:tr>
      <w:tr>
        <w:trPr>
          <w:cantSplit/>
          <w:del w:id="578" w:author="Master Repository Process" w:date="2021-08-28T18:33:00Z"/>
        </w:trPr>
        <w:tc>
          <w:tcPr>
            <w:tcW w:w="1985" w:type="dxa"/>
          </w:tcPr>
          <w:p>
            <w:pPr>
              <w:pStyle w:val="nzTable"/>
              <w:rPr>
                <w:del w:id="579" w:author="Master Repository Process" w:date="2021-08-28T18:33:00Z"/>
              </w:rPr>
            </w:pPr>
            <w:del w:id="580" w:author="Master Repository Process" w:date="2021-08-28T18:33:00Z">
              <w:r>
                <w:delText>Tilelaying</w:delText>
              </w:r>
            </w:del>
          </w:p>
        </w:tc>
        <w:tc>
          <w:tcPr>
            <w:tcW w:w="1134" w:type="dxa"/>
          </w:tcPr>
          <w:p>
            <w:pPr>
              <w:pStyle w:val="nzTable"/>
              <w:rPr>
                <w:del w:id="581" w:author="Master Repository Process" w:date="2021-08-28T18:33:00Z"/>
              </w:rPr>
            </w:pPr>
            <w:del w:id="582" w:author="Master Repository Process" w:date="2021-08-28T18:33:00Z">
              <w:r>
                <w:delText>320 hours</w:delText>
              </w:r>
            </w:del>
          </w:p>
        </w:tc>
        <w:tc>
          <w:tcPr>
            <w:tcW w:w="1134" w:type="dxa"/>
          </w:tcPr>
          <w:p>
            <w:pPr>
              <w:pStyle w:val="nzTable"/>
              <w:rPr>
                <w:del w:id="583" w:author="Master Repository Process" w:date="2021-08-28T18:33:00Z"/>
              </w:rPr>
            </w:pPr>
            <w:del w:id="584" w:author="Master Repository Process" w:date="2021-08-28T18:33:00Z">
              <w:r>
                <w:delText>320 hours</w:delText>
              </w:r>
            </w:del>
          </w:p>
        </w:tc>
        <w:tc>
          <w:tcPr>
            <w:tcW w:w="1133" w:type="dxa"/>
          </w:tcPr>
          <w:p>
            <w:pPr>
              <w:pStyle w:val="nzTable"/>
              <w:rPr>
                <w:del w:id="585" w:author="Master Repository Process" w:date="2021-08-28T18:33:00Z"/>
              </w:rPr>
            </w:pPr>
            <w:del w:id="586" w:author="Master Repository Process" w:date="2021-08-28T18:33:00Z">
              <w:r>
                <w:delText>120 hours</w:delText>
              </w:r>
            </w:del>
          </w:p>
        </w:tc>
        <w:tc>
          <w:tcPr>
            <w:tcW w:w="993" w:type="dxa"/>
          </w:tcPr>
          <w:p>
            <w:pPr>
              <w:pStyle w:val="nzTable"/>
              <w:rPr>
                <w:del w:id="587" w:author="Master Repository Process" w:date="2021-08-28T18:33:00Z"/>
              </w:rPr>
            </w:pPr>
          </w:p>
        </w:tc>
      </w:tr>
      <w:tr>
        <w:trPr>
          <w:cantSplit/>
          <w:del w:id="588" w:author="Master Repository Process" w:date="2021-08-28T18:33:00Z"/>
        </w:trPr>
        <w:tc>
          <w:tcPr>
            <w:tcW w:w="1985" w:type="dxa"/>
          </w:tcPr>
          <w:p>
            <w:pPr>
              <w:pStyle w:val="nzTable"/>
              <w:rPr>
                <w:del w:id="589" w:author="Master Repository Process" w:date="2021-08-28T18:33:00Z"/>
              </w:rPr>
            </w:pPr>
            <w:del w:id="590" w:author="Master Repository Process" w:date="2021-08-28T18:33:00Z">
              <w:r>
                <w:delText>Wall and Ceiling Fixing</w:delText>
              </w:r>
            </w:del>
          </w:p>
        </w:tc>
        <w:tc>
          <w:tcPr>
            <w:tcW w:w="1134" w:type="dxa"/>
          </w:tcPr>
          <w:p>
            <w:pPr>
              <w:pStyle w:val="nzTable"/>
              <w:rPr>
                <w:del w:id="591" w:author="Master Repository Process" w:date="2021-08-28T18:33:00Z"/>
              </w:rPr>
            </w:pPr>
            <w:del w:id="592" w:author="Master Repository Process" w:date="2021-08-28T18:33:00Z">
              <w:r>
                <w:delText>320 hours</w:delText>
              </w:r>
            </w:del>
          </w:p>
        </w:tc>
        <w:tc>
          <w:tcPr>
            <w:tcW w:w="1134" w:type="dxa"/>
          </w:tcPr>
          <w:p>
            <w:pPr>
              <w:pStyle w:val="nzTable"/>
              <w:rPr>
                <w:del w:id="593" w:author="Master Repository Process" w:date="2021-08-28T18:33:00Z"/>
              </w:rPr>
            </w:pPr>
            <w:del w:id="594" w:author="Master Repository Process" w:date="2021-08-28T18:33:00Z">
              <w:r>
                <w:delText>320 hours</w:delText>
              </w:r>
            </w:del>
          </w:p>
        </w:tc>
        <w:tc>
          <w:tcPr>
            <w:tcW w:w="1133" w:type="dxa"/>
          </w:tcPr>
          <w:p>
            <w:pPr>
              <w:pStyle w:val="nzTable"/>
              <w:rPr>
                <w:del w:id="595" w:author="Master Repository Process" w:date="2021-08-28T18:33:00Z"/>
              </w:rPr>
            </w:pPr>
            <w:del w:id="596" w:author="Master Repository Process" w:date="2021-08-28T18:33:00Z">
              <w:r>
                <w:delText>120 hours</w:delText>
              </w:r>
            </w:del>
          </w:p>
        </w:tc>
        <w:tc>
          <w:tcPr>
            <w:tcW w:w="993" w:type="dxa"/>
          </w:tcPr>
          <w:p>
            <w:pPr>
              <w:pStyle w:val="nzTable"/>
              <w:rPr>
                <w:del w:id="597" w:author="Master Repository Process" w:date="2021-08-28T18:33:00Z"/>
              </w:rPr>
            </w:pPr>
          </w:p>
        </w:tc>
      </w:tr>
    </w:tbl>
    <w:p>
      <w:pPr>
        <w:pStyle w:val="MiscClose"/>
        <w:rPr>
          <w:del w:id="598" w:author="Master Repository Process" w:date="2021-08-28T18:33:00Z"/>
        </w:rPr>
      </w:pPr>
      <w:del w:id="599" w:author="Master Repository Process" w:date="2021-08-28T18:33:00Z">
        <w:r>
          <w:delText xml:space="preserve">    ”.</w:delText>
        </w:r>
      </w:del>
    </w:p>
    <w:p>
      <w:pPr>
        <w:pStyle w:val="nzHeading5"/>
        <w:rPr>
          <w:del w:id="600" w:author="Master Repository Process" w:date="2021-08-28T18:33:00Z"/>
        </w:rPr>
      </w:pPr>
      <w:del w:id="601" w:author="Master Repository Process" w:date="2021-08-28T18:33:00Z">
        <w:r>
          <w:rPr>
            <w:rStyle w:val="CharSectno"/>
          </w:rPr>
          <w:delText>8</w:delText>
        </w:r>
        <w:r>
          <w:delText>.</w:delText>
        </w:r>
        <w:r>
          <w:tab/>
          <w:delText>Schedule 4 amended</w:delText>
        </w:r>
      </w:del>
    </w:p>
    <w:p>
      <w:pPr>
        <w:pStyle w:val="nzSubsection"/>
        <w:rPr>
          <w:del w:id="602" w:author="Master Repository Process" w:date="2021-08-28T18:33:00Z"/>
        </w:rPr>
      </w:pPr>
      <w:del w:id="603" w:author="Master Repository Process" w:date="2021-08-28T18:33:00Z">
        <w:r>
          <w:tab/>
        </w:r>
        <w:r>
          <w:tab/>
          <w:delText xml:space="preserve">Schedule 4 is amended by deleting the items for — </w:delText>
        </w:r>
      </w:del>
    </w:p>
    <w:p>
      <w:pPr>
        <w:pStyle w:val="nzIndenta"/>
        <w:rPr>
          <w:del w:id="604" w:author="Master Repository Process" w:date="2021-08-28T18:33:00Z"/>
        </w:rPr>
      </w:pPr>
      <w:del w:id="605" w:author="Master Repository Process" w:date="2021-08-28T18:33:00Z">
        <w:r>
          <w:tab/>
          <w:delText>(a)</w:delText>
        </w:r>
        <w:r>
          <w:tab/>
          <w:delText xml:space="preserve">Bricklaying; </w:delText>
        </w:r>
      </w:del>
    </w:p>
    <w:p>
      <w:pPr>
        <w:pStyle w:val="nzIndenta"/>
        <w:rPr>
          <w:del w:id="606" w:author="Master Repository Process" w:date="2021-08-28T18:33:00Z"/>
        </w:rPr>
      </w:pPr>
      <w:del w:id="607" w:author="Master Repository Process" w:date="2021-08-28T18:33:00Z">
        <w:r>
          <w:tab/>
          <w:delText>(b)</w:delText>
        </w:r>
        <w:r>
          <w:tab/>
          <w:delText>Carpentry and Joinery;</w:delText>
        </w:r>
      </w:del>
    </w:p>
    <w:p>
      <w:pPr>
        <w:pStyle w:val="nzIndenta"/>
        <w:rPr>
          <w:del w:id="608" w:author="Master Repository Process" w:date="2021-08-28T18:33:00Z"/>
        </w:rPr>
      </w:pPr>
      <w:del w:id="609" w:author="Master Repository Process" w:date="2021-08-28T18:33:00Z">
        <w:r>
          <w:tab/>
          <w:delText>(c)</w:delText>
        </w:r>
        <w:r>
          <w:tab/>
          <w:delText>Plastering; and</w:delText>
        </w:r>
      </w:del>
    </w:p>
    <w:p>
      <w:pPr>
        <w:pStyle w:val="nzIndenta"/>
        <w:rPr>
          <w:del w:id="610" w:author="Master Repository Process" w:date="2021-08-28T18:33:00Z"/>
        </w:rPr>
      </w:pPr>
      <w:del w:id="611" w:author="Master Repository Process" w:date="2021-08-28T18:33:00Z">
        <w:r>
          <w:tab/>
          <w:delText>(d)</w:delText>
        </w:r>
        <w:r>
          <w:tab/>
          <w:delText>Wall and Ceiling Fixing.</w:delText>
        </w:r>
      </w:del>
    </w:p>
    <w:p>
      <w:pPr>
        <w:pStyle w:val="nzHeading5"/>
      </w:pPr>
      <w:r>
        <w:rPr>
          <w:rStyle w:val="CharSectno"/>
        </w:rPr>
        <w:t>9</w:t>
      </w:r>
      <w:r>
        <w:t>.</w:t>
      </w:r>
      <w:r>
        <w:tab/>
        <w:t>Transitional</w:t>
      </w:r>
    </w:p>
    <w:p>
      <w:pPr>
        <w:pStyle w:val="nzSubsection"/>
      </w:pPr>
      <w:r>
        <w:tab/>
        <w:t>(1)</w:t>
      </w:r>
      <w:r>
        <w:tab/>
        <w:t xml:space="preserve">Subject to this regulation the </w:t>
      </w:r>
      <w:r>
        <w:rPr>
          <w:i/>
        </w:rPr>
        <w:t>Industrial Training (Apprenticeship Training) Regulations 1981</w:t>
      </w:r>
      <w:r>
        <w:rPr>
          <w:iCs/>
        </w:rPr>
        <w:t xml:space="preserve"> as in force immediately before </w:t>
      </w:r>
      <w:r>
        <w:t>1 May 2006</w:t>
      </w:r>
      <w:r>
        <w:rPr>
          <w:spacing w:val="-2"/>
        </w:rPr>
        <w:t xml:space="preserve"> </w:t>
      </w:r>
      <w:r>
        <w:rPr>
          <w:iCs/>
        </w:rPr>
        <w:t xml:space="preserve">continue to apply to and in relation to — </w:t>
      </w:r>
    </w:p>
    <w:p>
      <w:pPr>
        <w:pStyle w:val="nzIndenta"/>
      </w:pPr>
      <w:r>
        <w:tab/>
        <w:t>(a)</w:t>
      </w:r>
      <w:r>
        <w:tab/>
        <w:t>an apprentice who commenced service in a building trade under an apprenticeship agreement before 1 May 2006</w:t>
      </w:r>
      <w:r>
        <w:rPr>
          <w:spacing w:val="-2"/>
        </w:rPr>
        <w:t xml:space="preserve"> (an </w:t>
      </w:r>
      <w:r>
        <w:rPr>
          <w:b/>
          <w:spacing w:val="-2"/>
        </w:rPr>
        <w:t>“</w:t>
      </w:r>
      <w:r>
        <w:rPr>
          <w:rStyle w:val="CharDefText"/>
        </w:rPr>
        <w:t>existing apprentice</w:t>
      </w:r>
      <w:r>
        <w:rPr>
          <w:b/>
          <w:spacing w:val="-2"/>
        </w:rPr>
        <w:t>”</w:t>
      </w:r>
      <w:r>
        <w:rPr>
          <w:spacing w:val="-2"/>
        </w:rPr>
        <w:t xml:space="preserve">); or </w:t>
      </w:r>
    </w:p>
    <w:p>
      <w:pPr>
        <w:pStyle w:val="nzIndenta"/>
      </w:pPr>
      <w:r>
        <w:tab/>
        <w:t>(b)</w:t>
      </w:r>
      <w:r>
        <w:tab/>
        <w:t xml:space="preserve">a person who — </w:t>
      </w:r>
    </w:p>
    <w:p>
      <w:pPr>
        <w:pStyle w:val="nzIndenti"/>
      </w:pPr>
      <w:r>
        <w:tab/>
        <w:t>(i)</w:t>
      </w:r>
      <w:r>
        <w:tab/>
        <w:t>commenced employment as a probationer in a building trade before 1 May 2006</w:t>
      </w:r>
      <w:r>
        <w:rPr>
          <w:sz w:val="22"/>
        </w:rPr>
        <w:t xml:space="preserve">; </w:t>
      </w:r>
    </w:p>
    <w:p>
      <w:pPr>
        <w:pStyle w:val="nzIndenti"/>
      </w:pPr>
      <w:r>
        <w:tab/>
        <w:t>(ii)</w:t>
      </w:r>
      <w:r>
        <w:tab/>
        <w:t xml:space="preserve">completes that probationary employment after 1 May 2006; and </w:t>
      </w:r>
    </w:p>
    <w:p>
      <w:pPr>
        <w:pStyle w:val="nzIndenti"/>
      </w:pPr>
      <w:r>
        <w:tab/>
        <w:t>(iii)</w:t>
      </w:r>
      <w:r>
        <w:tab/>
        <w:t>on completing that probationary employment commences service under an apprenticeship agreement,</w:t>
      </w:r>
    </w:p>
    <w:p>
      <w:pPr>
        <w:pStyle w:val="nzIndenta"/>
      </w:pPr>
      <w:r>
        <w:tab/>
      </w:r>
      <w:r>
        <w:tab/>
      </w:r>
      <w:r>
        <w:rPr>
          <w:spacing w:val="-2"/>
        </w:rPr>
        <w:t xml:space="preserve">(an </w:t>
      </w:r>
      <w:r>
        <w:rPr>
          <w:b/>
          <w:spacing w:val="-2"/>
        </w:rPr>
        <w:t>“</w:t>
      </w:r>
      <w:r>
        <w:rPr>
          <w:rStyle w:val="CharDefText"/>
        </w:rPr>
        <w:t>existing probationer</w:t>
      </w:r>
      <w:r>
        <w:rPr>
          <w:b/>
          <w:spacing w:val="-2"/>
        </w:rPr>
        <w:t>”</w:t>
      </w:r>
      <w:r>
        <w:rPr>
          <w:spacing w:val="-2"/>
        </w:rPr>
        <w:t>).</w:t>
      </w:r>
    </w:p>
    <w:p>
      <w:pPr>
        <w:pStyle w:val="nzSubsection"/>
      </w:pPr>
      <w:r>
        <w:tab/>
        <w:t>(2)</w:t>
      </w:r>
      <w:r>
        <w:tab/>
        <w:t xml:space="preserve">The parties to the apprenticeship agreement of an existing probationer may, with the approval of the Director, agree in the apprenticeship agreement — </w:t>
      </w:r>
    </w:p>
    <w:p>
      <w:pPr>
        <w:pStyle w:val="nzIndenta"/>
      </w:pPr>
      <w:r>
        <w:tab/>
        <w:t>(a)</w:t>
      </w:r>
      <w:r>
        <w:tab/>
        <w:t xml:space="preserve">that the term of the apprenticeship is to be 3 years; or </w:t>
      </w:r>
    </w:p>
    <w:p>
      <w:pPr>
        <w:pStyle w:val="nzIndenta"/>
      </w:pPr>
      <w:r>
        <w:tab/>
        <w:t>(b)</w:t>
      </w:r>
      <w:r>
        <w:tab/>
        <w:t xml:space="preserve">that — </w:t>
      </w:r>
    </w:p>
    <w:p>
      <w:pPr>
        <w:pStyle w:val="nzIndenti"/>
      </w:pPr>
      <w:r>
        <w:tab/>
        <w:t>(i)</w:t>
      </w:r>
      <w:r>
        <w:tab/>
        <w:t xml:space="preserve">the apprentice is to be employed in a housing building trade (instead of the building trade in which he or she was employed as a probationer); and </w:t>
      </w:r>
    </w:p>
    <w:p>
      <w:pPr>
        <w:pStyle w:val="nzIndenti"/>
      </w:pPr>
      <w:r>
        <w:tab/>
        <w:t>(ii)</w:t>
      </w:r>
      <w:r>
        <w:tab/>
        <w:t xml:space="preserve">the term of the apprenticeship is to be 2 years. </w:t>
      </w:r>
    </w:p>
    <w:p>
      <w:pPr>
        <w:pStyle w:val="nzSubsection"/>
      </w:pPr>
      <w:r>
        <w:tab/>
        <w:t>(3)</w:t>
      </w:r>
      <w:r>
        <w:tab/>
        <w:t xml:space="preserve">If the parties to an apprenticeship agreement agree in the manner described in subregulation (2)(a) or (b), subsection (1) ceases to apply to and </w:t>
      </w:r>
      <w:r>
        <w:rPr>
          <w:iCs/>
        </w:rPr>
        <w:t>in relation to</w:t>
      </w:r>
      <w:r>
        <w:t xml:space="preserve"> the apprentice when he or she commences service under the apprenticeship agreement.</w:t>
      </w:r>
    </w:p>
    <w:p>
      <w:pPr>
        <w:pStyle w:val="nzSubsection"/>
      </w:pPr>
      <w:r>
        <w:tab/>
        <w:t>(4)</w:t>
      </w:r>
      <w:r>
        <w:tab/>
        <w:t xml:space="preserve">The parties to the apprenticeship agreement of an existing apprentice may, with the approval of the Director, vary the apprenticeship agreement to — </w:t>
      </w:r>
    </w:p>
    <w:p>
      <w:pPr>
        <w:pStyle w:val="nzIndenta"/>
      </w:pPr>
      <w:r>
        <w:tab/>
        <w:t>(a)</w:t>
      </w:r>
      <w:r>
        <w:tab/>
        <w:t xml:space="preserve">change the term of the apprenticeship to 3 years (plus any extension made by the Director under subregulation (6)); or </w:t>
      </w:r>
    </w:p>
    <w:p>
      <w:pPr>
        <w:pStyle w:val="nzIndenta"/>
      </w:pPr>
      <w:r>
        <w:tab/>
        <w:t>(b)</w:t>
      </w:r>
      <w:r>
        <w:tab/>
        <w:t xml:space="preserve">change — </w:t>
      </w:r>
    </w:p>
    <w:p>
      <w:pPr>
        <w:pStyle w:val="nzIndenti"/>
      </w:pPr>
      <w:r>
        <w:tab/>
        <w:t>(i)</w:t>
      </w:r>
      <w:r>
        <w:tab/>
        <w:t xml:space="preserve">the trade in which the apprentice is employed to a housing building trade; and </w:t>
      </w:r>
    </w:p>
    <w:p>
      <w:pPr>
        <w:pStyle w:val="nzIndenti"/>
      </w:pPr>
      <w:r>
        <w:tab/>
        <w:t>(ii)</w:t>
      </w:r>
      <w:r>
        <w:tab/>
        <w:t xml:space="preserve">the term of the apprenticeship to 2 years (plus any extension made by the Director under subregulation (6)). </w:t>
      </w:r>
    </w:p>
    <w:p>
      <w:pPr>
        <w:pStyle w:val="nzSubsection"/>
      </w:pPr>
      <w:r>
        <w:tab/>
        <w:t>(5)</w:t>
      </w:r>
      <w:r>
        <w:tab/>
        <w:t xml:space="preserve">An application for approval under subregulation (4) must be made — </w:t>
      </w:r>
    </w:p>
    <w:p>
      <w:pPr>
        <w:pStyle w:val="nzIndenta"/>
      </w:pPr>
      <w:r>
        <w:tab/>
        <w:t>(a)</w:t>
      </w:r>
      <w:r>
        <w:tab/>
        <w:t xml:space="preserve">in a form and manner approved by the Director; and </w:t>
      </w:r>
    </w:p>
    <w:p>
      <w:pPr>
        <w:pStyle w:val="nzIndenta"/>
      </w:pPr>
      <w:r>
        <w:tab/>
        <w:t>(b)</w:t>
      </w:r>
      <w:r>
        <w:tab/>
        <w:t>within 3 months of the date on which these regulations come into operation.</w:t>
      </w:r>
    </w:p>
    <w:p>
      <w:pPr>
        <w:pStyle w:val="nzSubsection"/>
      </w:pPr>
      <w:r>
        <w:tab/>
        <w:t>(6)</w:t>
      </w:r>
      <w:r>
        <w:tab/>
        <w:t xml:space="preserve">If, when an application is made for approval under subregulation (4) — </w:t>
      </w:r>
    </w:p>
    <w:p>
      <w:pPr>
        <w:pStyle w:val="nzIndenta"/>
      </w:pPr>
      <w:r>
        <w:tab/>
        <w:t>(a)</w:t>
      </w:r>
      <w:r>
        <w:tab/>
        <w:t xml:space="preserve">the apprentice has not — </w:t>
      </w:r>
    </w:p>
    <w:p>
      <w:pPr>
        <w:pStyle w:val="nzIndenti"/>
      </w:pPr>
      <w:r>
        <w:tab/>
        <w:t>(i)</w:t>
      </w:r>
      <w:r>
        <w:tab/>
        <w:t>attended all the classes;</w:t>
      </w:r>
    </w:p>
    <w:p>
      <w:pPr>
        <w:pStyle w:val="nzIndenti"/>
      </w:pPr>
      <w:r>
        <w:tab/>
        <w:t>(ii)</w:t>
      </w:r>
      <w:r>
        <w:tab/>
        <w:t xml:space="preserve">obtained all the instruction; and </w:t>
      </w:r>
    </w:p>
    <w:p>
      <w:pPr>
        <w:pStyle w:val="nzIndenti"/>
      </w:pPr>
      <w:r>
        <w:tab/>
        <w:t>(iii)</w:t>
      </w:r>
      <w:r>
        <w:tab/>
        <w:t xml:space="preserve">undertaken all the courses and skills training programmes; </w:t>
      </w:r>
    </w:p>
    <w:p>
      <w:pPr>
        <w:pStyle w:val="nzIndenta"/>
      </w:pPr>
      <w:r>
        <w:tab/>
      </w:r>
      <w:r>
        <w:tab/>
        <w:t xml:space="preserve">that the apprentice is required by section 33(1) of the Act to attend, obtain or undertake in relation to the trade in which he or she is to be employed under the varied agreement; and </w:t>
      </w:r>
    </w:p>
    <w:p>
      <w:pPr>
        <w:pStyle w:val="nzIndenta"/>
      </w:pPr>
      <w:r>
        <w:tab/>
        <w:t>(b)</w:t>
      </w:r>
      <w:r>
        <w:tab/>
        <w:t>the Director is satisfied that the apprentice will not reasonably be able to complete those requirements during the term of the apprenticeship (as varied),</w:t>
      </w:r>
    </w:p>
    <w:p>
      <w:pPr>
        <w:pStyle w:val="nzSubsection"/>
      </w:pPr>
      <w:r>
        <w:tab/>
      </w:r>
      <w:r>
        <w:tab/>
        <w:t>the Director may, before approving the variation, extend the term of the apprenticeship (as specified in the variation) by such period as the Director considers is reasonably necessary for the apprentice to complete those requirements.</w:t>
      </w:r>
    </w:p>
    <w:p>
      <w:pPr>
        <w:pStyle w:val="nzSubsection"/>
      </w:pPr>
      <w:r>
        <w:tab/>
        <w:t>(7)</w:t>
      </w:r>
      <w:r>
        <w:tab/>
        <w:t>A variation of an apprenticeship agreement under subregulation (4) takes effect on the date on which it is approved by the Director.</w:t>
      </w:r>
    </w:p>
    <w:p>
      <w:pPr>
        <w:pStyle w:val="nzSubsection"/>
      </w:pPr>
      <w:r>
        <w:tab/>
        <w:t>(8)</w:t>
      </w:r>
      <w:r>
        <w:tab/>
        <w:t>If an apprenticeship agreement is varied under subregulation (4), subsection (1) ceases to apply to and in relation to the apprentice on the date the variation takes effect.</w:t>
      </w:r>
    </w:p>
    <w:p>
      <w:pPr>
        <w:pStyle w:val="nzSubsection"/>
      </w:pPr>
      <w:r>
        <w:tab/>
        <w:t>(9)</w:t>
      </w:r>
      <w:r>
        <w:tab/>
        <w:t xml:space="preserve">In this regulation — </w:t>
      </w:r>
    </w:p>
    <w:p>
      <w:pPr>
        <w:pStyle w:val="nzDefstart"/>
      </w:pPr>
      <w:r>
        <w:rPr>
          <w:b/>
        </w:rPr>
        <w:tab/>
        <w:t>“</w:t>
      </w:r>
      <w:r>
        <w:rPr>
          <w:rStyle w:val="CharDefText"/>
        </w:rPr>
        <w:t>building trade</w:t>
      </w:r>
      <w:r>
        <w:rPr>
          <w:b/>
        </w:rPr>
        <w:t>”</w:t>
      </w:r>
      <w:r>
        <w:t xml:space="preserve"> means — </w:t>
      </w:r>
    </w:p>
    <w:p>
      <w:pPr>
        <w:pStyle w:val="nzDefpara"/>
      </w:pPr>
      <w:r>
        <w:tab/>
        <w:t>(a)</w:t>
      </w:r>
      <w:r>
        <w:tab/>
        <w:t xml:space="preserve">bricklaying; </w:t>
      </w:r>
    </w:p>
    <w:p>
      <w:pPr>
        <w:pStyle w:val="nzDefpara"/>
      </w:pPr>
      <w:r>
        <w:tab/>
        <w:t>(b)</w:t>
      </w:r>
      <w:r>
        <w:tab/>
        <w:t>carpentry and joinery;</w:t>
      </w:r>
    </w:p>
    <w:p>
      <w:pPr>
        <w:pStyle w:val="nzDefpara"/>
      </w:pPr>
      <w:r>
        <w:tab/>
        <w:t>(c)</w:t>
      </w:r>
      <w:r>
        <w:tab/>
        <w:t>plastering;</w:t>
      </w:r>
    </w:p>
    <w:p>
      <w:pPr>
        <w:pStyle w:val="nzDefpara"/>
      </w:pPr>
      <w:r>
        <w:tab/>
        <w:t>(d)</w:t>
      </w:r>
      <w:r>
        <w:tab/>
        <w:t xml:space="preserve">tilelaying; or </w:t>
      </w:r>
    </w:p>
    <w:p>
      <w:pPr>
        <w:pStyle w:val="nzDefpara"/>
      </w:pPr>
      <w:r>
        <w:tab/>
        <w:t>(e)</w:t>
      </w:r>
      <w:r>
        <w:tab/>
        <w:t>wall and ceiling fixing;</w:t>
      </w:r>
    </w:p>
    <w:p>
      <w:pPr>
        <w:pStyle w:val="nzDefstart"/>
      </w:pPr>
      <w:r>
        <w:rPr>
          <w:b/>
        </w:rPr>
        <w:tab/>
        <w:t>“</w:t>
      </w:r>
      <w:r>
        <w:t>h</w:t>
      </w:r>
      <w:r>
        <w:rPr>
          <w:rStyle w:val="CharDefText"/>
        </w:rPr>
        <w:t>ousing building trade</w:t>
      </w:r>
      <w:r>
        <w:rPr>
          <w:b/>
        </w:rPr>
        <w:t>”</w:t>
      </w:r>
      <w:r>
        <w:t xml:space="preserve"> means — </w:t>
      </w:r>
    </w:p>
    <w:p>
      <w:pPr>
        <w:pStyle w:val="nzDefpara"/>
      </w:pPr>
      <w:r>
        <w:tab/>
        <w:t>(a)</w:t>
      </w:r>
      <w:r>
        <w:tab/>
        <w:t>bricklaying (housing);</w:t>
      </w:r>
    </w:p>
    <w:p>
      <w:pPr>
        <w:pStyle w:val="nzDefpara"/>
      </w:pPr>
      <w:r>
        <w:tab/>
        <w:t>(b)</w:t>
      </w:r>
      <w:r>
        <w:tab/>
        <w:t>carpentry (housing);</w:t>
      </w:r>
    </w:p>
    <w:p>
      <w:pPr>
        <w:pStyle w:val="nzDefpara"/>
      </w:pPr>
      <w:r>
        <w:tab/>
        <w:t>(c)</w:t>
      </w:r>
      <w:r>
        <w:tab/>
        <w:t>joinery (housing);</w:t>
      </w:r>
    </w:p>
    <w:p>
      <w:pPr>
        <w:pStyle w:val="nzDefpara"/>
      </w:pPr>
      <w:r>
        <w:tab/>
        <w:t>(d)</w:t>
      </w:r>
      <w:r>
        <w:tab/>
        <w:t>plastering (housing);</w:t>
      </w:r>
    </w:p>
    <w:p>
      <w:pPr>
        <w:pStyle w:val="nzDefpara"/>
      </w:pPr>
      <w:r>
        <w:tab/>
        <w:t>(e)</w:t>
      </w:r>
      <w:r>
        <w:tab/>
        <w:t>wall and ceiling fixing (housing); or</w:t>
      </w:r>
    </w:p>
    <w:p>
      <w:pPr>
        <w:pStyle w:val="nzDefpara"/>
      </w:pPr>
      <w:r>
        <w:tab/>
        <w:t>(f)</w:t>
      </w:r>
      <w:r>
        <w:tab/>
        <w:t>wall and floor tiling (housing).</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8E64E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942A2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DE12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36260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716C1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32E22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7E5E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46694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F2EB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028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2EDE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F9017F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345"/>
    <w:docVar w:name="WAFER_20151211134345" w:val="RemoveTrackChanges"/>
    <w:docVar w:name="WAFER_20151211134345_GUID" w:val="128e515f-9fdd-44bf-b08b-233f3f86e6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2A19AF-D752-4A06-95C3-4E38A8EA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5918</Words>
  <Characters>32375</Characters>
  <Application>Microsoft Office Word</Application>
  <DocSecurity>0</DocSecurity>
  <Lines>1904</Lines>
  <Paragraphs>1094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01-d0-03 - 01-e0-03</dc:title>
  <dc:subject/>
  <dc:creator/>
  <cp:keywords/>
  <dc:description/>
  <cp:lastModifiedBy>Master Repository Process</cp:lastModifiedBy>
  <cp:revision>2</cp:revision>
  <cp:lastPrinted>2006-04-28T02:05:00Z</cp:lastPrinted>
  <dcterms:created xsi:type="dcterms:W3CDTF">2021-08-28T10:33:00Z</dcterms:created>
  <dcterms:modified xsi:type="dcterms:W3CDTF">2021-08-28T10:33:00Z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20060501</vt:lpwstr>
  </property>
  <property fmtid="{D5CDD505-2E9C-101B-9397-08002B2CF9AE}" pid="4" name="DocumentType">
    <vt:lpwstr>Reg</vt:lpwstr>
  </property>
  <property fmtid="{D5CDD505-2E9C-101B-9397-08002B2CF9AE}" pid="5" name="OwlsUID">
    <vt:i4>4529</vt:i4>
  </property>
  <property fmtid="{D5CDD505-2E9C-101B-9397-08002B2CF9AE}" pid="6" name="FromSuffix">
    <vt:lpwstr>01-d0-03</vt:lpwstr>
  </property>
  <property fmtid="{D5CDD505-2E9C-101B-9397-08002B2CF9AE}" pid="7" name="FromAsAtDate">
    <vt:lpwstr>04 Apr 2006</vt:lpwstr>
  </property>
  <property fmtid="{D5CDD505-2E9C-101B-9397-08002B2CF9AE}" pid="8" name="ToSuffix">
    <vt:lpwstr>01-e0-03</vt:lpwstr>
  </property>
  <property fmtid="{D5CDD505-2E9C-101B-9397-08002B2CF9AE}" pid="9" name="ToAsAtDate">
    <vt:lpwstr>01 May 2006</vt:lpwstr>
  </property>
</Properties>
</file>