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Jun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36339762"/>
      <w:bookmarkStart w:id="6" w:name="_Toc170210101"/>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36339763"/>
      <w:bookmarkStart w:id="14" w:name="_Toc170210102"/>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36339764"/>
      <w:bookmarkStart w:id="21" w:name="_Toc170210103"/>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36339765"/>
      <w:bookmarkStart w:id="28" w:name="_Toc170210104"/>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36339766"/>
      <w:bookmarkStart w:id="35" w:name="_Toc170210105"/>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36339767"/>
      <w:bookmarkStart w:id="42" w:name="_Toc170210106"/>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36339768"/>
      <w:bookmarkStart w:id="49" w:name="_Toc170210107"/>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36339769"/>
      <w:bookmarkStart w:id="56" w:name="_Toc170210108"/>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36339770"/>
      <w:bookmarkStart w:id="63" w:name="_Toc170210109"/>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36339771"/>
      <w:bookmarkStart w:id="70" w:name="_Toc170210110"/>
      <w:r>
        <w:rPr>
          <w:rStyle w:val="CharSchNo"/>
        </w:rPr>
        <w:t>Schedule 1</w:t>
      </w:r>
      <w:bookmarkEnd w:id="64"/>
      <w:bookmarkEnd w:id="65"/>
      <w:bookmarkEnd w:id="66"/>
      <w:bookmarkEnd w:id="67"/>
      <w:bookmarkEnd w:id="68"/>
      <w:bookmarkEnd w:id="69"/>
      <w:bookmarkEnd w:id="70"/>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rPr>
          <w:del w:id="71" w:author="Master Repository Process" w:date="2021-08-28T18:36:00Z"/>
        </w:trPr>
        <w:tc>
          <w:tcPr>
            <w:tcW w:w="5812" w:type="dxa"/>
          </w:tcPr>
          <w:p>
            <w:pPr>
              <w:pStyle w:val="yTable"/>
              <w:spacing w:before="0"/>
              <w:rPr>
                <w:del w:id="72" w:author="Master Repository Process" w:date="2021-08-28T18:36:00Z"/>
              </w:rPr>
            </w:pPr>
            <w:del w:id="73" w:author="Master Repository Process" w:date="2021-08-28T18:36:00Z">
              <w:r>
                <w:delText>Autobody Refinisher</w:delText>
              </w:r>
            </w:del>
          </w:p>
        </w:tc>
        <w:tc>
          <w:tcPr>
            <w:tcW w:w="1134" w:type="dxa"/>
          </w:tcPr>
          <w:p>
            <w:pPr>
              <w:pStyle w:val="yTable"/>
              <w:spacing w:before="0"/>
              <w:rPr>
                <w:del w:id="74" w:author="Master Repository Process" w:date="2021-08-28T18:36:00Z"/>
              </w:rPr>
            </w:pPr>
          </w:p>
        </w:tc>
      </w:tr>
      <w:tr>
        <w:trPr>
          <w:del w:id="75" w:author="Master Repository Process" w:date="2021-08-28T18:36:00Z"/>
        </w:trPr>
        <w:tc>
          <w:tcPr>
            <w:tcW w:w="5812" w:type="dxa"/>
          </w:tcPr>
          <w:p>
            <w:pPr>
              <w:pStyle w:val="yTable"/>
              <w:spacing w:before="0"/>
              <w:rPr>
                <w:del w:id="76" w:author="Master Repository Process" w:date="2021-08-28T18:36:00Z"/>
              </w:rPr>
            </w:pPr>
            <w:del w:id="77" w:author="Master Repository Process" w:date="2021-08-28T18:36:00Z">
              <w:r>
                <w:delText>Autobody Repairer</w:delText>
              </w:r>
            </w:del>
          </w:p>
        </w:tc>
        <w:tc>
          <w:tcPr>
            <w:tcW w:w="1134" w:type="dxa"/>
          </w:tcPr>
          <w:p>
            <w:pPr>
              <w:pStyle w:val="yTable"/>
              <w:spacing w:before="0"/>
              <w:rPr>
                <w:del w:id="78" w:author="Master Repository Process" w:date="2021-08-28T18:36:00Z"/>
              </w:rPr>
            </w:pPr>
          </w:p>
        </w:tc>
      </w:tr>
      <w:tr>
        <w:trPr>
          <w:del w:id="79" w:author="Master Repository Process" w:date="2021-08-28T18:36:00Z"/>
        </w:trPr>
        <w:tc>
          <w:tcPr>
            <w:tcW w:w="5812" w:type="dxa"/>
          </w:tcPr>
          <w:p>
            <w:pPr>
              <w:pStyle w:val="yTable"/>
              <w:spacing w:before="0"/>
              <w:rPr>
                <w:del w:id="80" w:author="Master Repository Process" w:date="2021-08-28T18:36:00Z"/>
              </w:rPr>
            </w:pPr>
            <w:del w:id="81" w:author="Master Repository Process" w:date="2021-08-28T18:36:00Z">
              <w:r>
                <w:delText>Automotive Electrical Fitting</w:delText>
              </w:r>
            </w:del>
          </w:p>
        </w:tc>
        <w:tc>
          <w:tcPr>
            <w:tcW w:w="1134" w:type="dxa"/>
          </w:tcPr>
          <w:p>
            <w:pPr>
              <w:pStyle w:val="yTable"/>
              <w:spacing w:before="0"/>
              <w:rPr>
                <w:del w:id="82" w:author="Master Repository Process" w:date="2021-08-28T18:36:00Z"/>
              </w:rPr>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rPr>
          <w:del w:id="83" w:author="Master Repository Process" w:date="2021-08-28T18:36:00Z"/>
        </w:trPr>
        <w:tc>
          <w:tcPr>
            <w:tcW w:w="5812" w:type="dxa"/>
          </w:tcPr>
          <w:p>
            <w:pPr>
              <w:pStyle w:val="yTable"/>
              <w:spacing w:before="0"/>
              <w:rPr>
                <w:del w:id="84" w:author="Master Repository Process" w:date="2021-08-28T18:36:00Z"/>
              </w:rPr>
            </w:pPr>
            <w:del w:id="85" w:author="Master Repository Process" w:date="2021-08-28T18:36:00Z">
              <w:r>
                <w:delText>Engineering Tradesperson (Automotive)</w:delText>
              </w:r>
            </w:del>
          </w:p>
        </w:tc>
        <w:tc>
          <w:tcPr>
            <w:tcW w:w="1134" w:type="dxa"/>
          </w:tcPr>
          <w:p>
            <w:pPr>
              <w:pStyle w:val="yTable"/>
              <w:spacing w:before="0"/>
              <w:rPr>
                <w:del w:id="86" w:author="Master Repository Process" w:date="2021-08-28T18:36:00Z"/>
              </w:rPr>
            </w:pPr>
          </w:p>
        </w:tc>
      </w:tr>
      <w:tr>
        <w:tc>
          <w:tcPr>
            <w:tcW w:w="5812" w:type="dxa"/>
          </w:tcPr>
          <w:p>
            <w:pPr>
              <w:pStyle w:val="yTable"/>
              <w:spacing w:before="0"/>
            </w:pPr>
            <w:r>
              <w:t>Engineering Tradesperson (Electrical)</w:t>
            </w:r>
          </w:p>
        </w:tc>
        <w:tc>
          <w:tcPr>
            <w:tcW w:w="1134" w:type="dxa"/>
          </w:tcPr>
          <w:p>
            <w:pPr>
              <w:pStyle w:val="yTable"/>
              <w:spacing w:before="0"/>
            </w:pPr>
          </w:p>
        </w:tc>
      </w:tr>
      <w:tr>
        <w:trPr>
          <w:del w:id="87" w:author="Master Repository Process" w:date="2021-08-28T18:36:00Z"/>
        </w:trPr>
        <w:tc>
          <w:tcPr>
            <w:tcW w:w="5812" w:type="dxa"/>
          </w:tcPr>
          <w:p>
            <w:pPr>
              <w:pStyle w:val="yTable"/>
              <w:spacing w:before="0"/>
              <w:rPr>
                <w:del w:id="88" w:author="Master Repository Process" w:date="2021-08-28T18:36:00Z"/>
              </w:rPr>
            </w:pPr>
            <w:del w:id="89" w:author="Master Repository Process" w:date="2021-08-28T18:36:00Z">
              <w:r>
                <w:delText>Engineering Tradesperson (Fabrication)</w:delText>
              </w:r>
            </w:del>
          </w:p>
        </w:tc>
        <w:tc>
          <w:tcPr>
            <w:tcW w:w="1134" w:type="dxa"/>
          </w:tcPr>
          <w:p>
            <w:pPr>
              <w:pStyle w:val="yTable"/>
              <w:spacing w:before="0"/>
              <w:rPr>
                <w:del w:id="90" w:author="Master Repository Process" w:date="2021-08-28T18:36:00Z"/>
              </w:rPr>
            </w:pPr>
          </w:p>
        </w:tc>
      </w:tr>
      <w:tr>
        <w:trPr>
          <w:del w:id="91" w:author="Master Repository Process" w:date="2021-08-28T18:36:00Z"/>
        </w:trPr>
        <w:tc>
          <w:tcPr>
            <w:tcW w:w="5812" w:type="dxa"/>
          </w:tcPr>
          <w:p>
            <w:pPr>
              <w:pStyle w:val="yTable"/>
              <w:spacing w:before="0"/>
              <w:rPr>
                <w:del w:id="92" w:author="Master Repository Process" w:date="2021-08-28T18:36:00Z"/>
              </w:rPr>
            </w:pPr>
            <w:del w:id="93" w:author="Master Repository Process" w:date="2021-08-28T18:36:00Z">
              <w:r>
                <w:delText>Engineering Tradesperson (Mechanical)</w:delText>
              </w:r>
            </w:del>
          </w:p>
        </w:tc>
        <w:tc>
          <w:tcPr>
            <w:tcW w:w="1134" w:type="dxa"/>
          </w:tcPr>
          <w:p>
            <w:pPr>
              <w:pStyle w:val="yTable"/>
              <w:spacing w:before="0"/>
              <w:rPr>
                <w:del w:id="94" w:author="Master Repository Process" w:date="2021-08-28T18:36:00Z"/>
              </w:rPr>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rPr>
          <w:del w:id="95" w:author="Master Repository Process" w:date="2021-08-28T18:36:00Z"/>
        </w:trPr>
        <w:tc>
          <w:tcPr>
            <w:tcW w:w="5812" w:type="dxa"/>
          </w:tcPr>
          <w:p>
            <w:pPr>
              <w:pStyle w:val="yTable"/>
              <w:spacing w:before="0"/>
              <w:rPr>
                <w:del w:id="96" w:author="Master Repository Process" w:date="2021-08-28T18:36:00Z"/>
              </w:rPr>
            </w:pPr>
            <w:del w:id="97" w:author="Master Repository Process" w:date="2021-08-28T18:36:00Z">
              <w:r>
                <w:delText>Fuel Injection Fitting</w:delText>
              </w:r>
            </w:del>
          </w:p>
        </w:tc>
        <w:tc>
          <w:tcPr>
            <w:tcW w:w="1134" w:type="dxa"/>
          </w:tcPr>
          <w:p>
            <w:pPr>
              <w:pStyle w:val="yTable"/>
              <w:spacing w:before="0"/>
              <w:rPr>
                <w:del w:id="98" w:author="Master Repository Process" w:date="2021-08-28T18:36:00Z"/>
              </w:rPr>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rPr>
          <w:del w:id="99" w:author="Master Repository Process" w:date="2021-08-28T18:36:00Z"/>
        </w:trPr>
        <w:tc>
          <w:tcPr>
            <w:tcW w:w="5812" w:type="dxa"/>
          </w:tcPr>
          <w:p>
            <w:pPr>
              <w:pStyle w:val="yTable"/>
              <w:spacing w:before="0"/>
              <w:rPr>
                <w:del w:id="100" w:author="Master Repository Process" w:date="2021-08-28T18:36:00Z"/>
              </w:rPr>
            </w:pPr>
            <w:del w:id="101" w:author="Master Repository Process" w:date="2021-08-28T18:36:00Z">
              <w:r>
                <w:delText>Shipwrighting</w:delText>
              </w:r>
            </w:del>
          </w:p>
        </w:tc>
        <w:tc>
          <w:tcPr>
            <w:tcW w:w="1134" w:type="dxa"/>
          </w:tcPr>
          <w:p>
            <w:pPr>
              <w:pStyle w:val="yTable"/>
              <w:spacing w:before="0"/>
              <w:rPr>
                <w:del w:id="102" w:author="Master Repository Process" w:date="2021-08-28T18:36:00Z"/>
              </w:rPr>
            </w:pPr>
          </w:p>
        </w:tc>
      </w:tr>
      <w:tr>
        <w:trPr>
          <w:del w:id="103" w:author="Master Repository Process" w:date="2021-08-28T18:36:00Z"/>
        </w:trPr>
        <w:tc>
          <w:tcPr>
            <w:tcW w:w="5812" w:type="dxa"/>
          </w:tcPr>
          <w:p>
            <w:pPr>
              <w:pStyle w:val="yTable"/>
              <w:spacing w:before="0"/>
              <w:rPr>
                <w:del w:id="104" w:author="Master Repository Process" w:date="2021-08-28T18:36:00Z"/>
              </w:rPr>
            </w:pPr>
            <w:del w:id="105" w:author="Master Repository Process" w:date="2021-08-28T18:36:00Z">
              <w:r>
                <w:delText>Shipwrighting and Boatbuilding</w:delText>
              </w:r>
            </w:del>
          </w:p>
        </w:tc>
        <w:tc>
          <w:tcPr>
            <w:tcW w:w="1134" w:type="dxa"/>
          </w:tcPr>
          <w:p>
            <w:pPr>
              <w:pStyle w:val="yTable"/>
              <w:spacing w:before="0"/>
              <w:rPr>
                <w:del w:id="106" w:author="Master Repository Process" w:date="2021-08-28T18:36:00Z"/>
              </w:rPr>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rPr>
          <w:del w:id="107" w:author="Master Repository Process" w:date="2021-08-28T18:36:00Z"/>
        </w:trPr>
        <w:tc>
          <w:tcPr>
            <w:tcW w:w="5812" w:type="dxa"/>
          </w:tcPr>
          <w:p>
            <w:pPr>
              <w:pStyle w:val="yTable"/>
              <w:spacing w:before="0"/>
              <w:rPr>
                <w:del w:id="108" w:author="Master Repository Process" w:date="2021-08-28T18:36:00Z"/>
              </w:rPr>
            </w:pPr>
            <w:del w:id="109" w:author="Master Repository Process" w:date="2021-08-28T18:36:00Z">
              <w:r>
                <w:delText>Trimming</w:delText>
              </w:r>
            </w:del>
          </w:p>
        </w:tc>
        <w:tc>
          <w:tcPr>
            <w:tcW w:w="1134" w:type="dxa"/>
          </w:tcPr>
          <w:p>
            <w:pPr>
              <w:pStyle w:val="yTable"/>
              <w:spacing w:before="0"/>
              <w:rPr>
                <w:del w:id="110" w:author="Master Repository Process" w:date="2021-08-28T18:36:00Z"/>
              </w:rPr>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rPr>
          <w:ins w:id="111" w:author="Master Repository Process" w:date="2021-08-28T18:36:00Z"/>
        </w:trPr>
        <w:tc>
          <w:tcPr>
            <w:tcW w:w="5812" w:type="dxa"/>
            <w:tcBorders>
              <w:top w:val="single" w:sz="4" w:space="0" w:color="auto"/>
            </w:tcBorders>
          </w:tcPr>
          <w:p>
            <w:pPr>
              <w:pStyle w:val="yTable"/>
              <w:rPr>
                <w:ins w:id="112" w:author="Master Repository Process" w:date="2021-08-28T18:36:00Z"/>
              </w:rPr>
            </w:pPr>
            <w:ins w:id="113" w:author="Master Repository Process" w:date="2021-08-28T18:36:00Z">
              <w:r>
                <w:t>Automotive Electrician</w:t>
              </w:r>
            </w:ins>
          </w:p>
        </w:tc>
        <w:tc>
          <w:tcPr>
            <w:tcW w:w="1134" w:type="dxa"/>
            <w:tcBorders>
              <w:top w:val="single" w:sz="4" w:space="0" w:color="auto"/>
            </w:tcBorders>
          </w:tcPr>
          <w:p>
            <w:pPr>
              <w:pStyle w:val="yTable"/>
              <w:rPr>
                <w:ins w:id="114" w:author="Master Repository Process" w:date="2021-08-28T18:36:00Z"/>
              </w:rPr>
            </w:pPr>
            <w:ins w:id="115" w:author="Master Repository Process" w:date="2021-08-28T18:36:00Z">
              <w:r>
                <w:t>3.5 Years</w:t>
              </w:r>
            </w:ins>
          </w:p>
        </w:tc>
      </w:tr>
      <w:tr>
        <w:trPr>
          <w:ins w:id="116" w:author="Master Repository Process" w:date="2021-08-28T18:36:00Z"/>
        </w:trPr>
        <w:tc>
          <w:tcPr>
            <w:tcW w:w="5812" w:type="dxa"/>
          </w:tcPr>
          <w:p>
            <w:pPr>
              <w:pStyle w:val="yTable"/>
              <w:rPr>
                <w:ins w:id="117" w:author="Master Repository Process" w:date="2021-08-28T18:36:00Z"/>
              </w:rPr>
            </w:pPr>
            <w:ins w:id="118" w:author="Master Repository Process" w:date="2021-08-28T18:36:00Z">
              <w:r>
                <w:t>Automotive Technician</w:t>
              </w:r>
            </w:ins>
          </w:p>
        </w:tc>
        <w:tc>
          <w:tcPr>
            <w:tcW w:w="1134" w:type="dxa"/>
          </w:tcPr>
          <w:p>
            <w:pPr>
              <w:pStyle w:val="yTable"/>
              <w:rPr>
                <w:ins w:id="119" w:author="Master Repository Process" w:date="2021-08-28T18:36:00Z"/>
              </w:rPr>
            </w:pPr>
          </w:p>
        </w:tc>
      </w:tr>
      <w:tr>
        <w:trPr>
          <w:ins w:id="120" w:author="Master Repository Process" w:date="2021-08-28T18:36:00Z"/>
        </w:trPr>
        <w:tc>
          <w:tcPr>
            <w:tcW w:w="5812" w:type="dxa"/>
          </w:tcPr>
          <w:p>
            <w:pPr>
              <w:pStyle w:val="yTable"/>
              <w:rPr>
                <w:ins w:id="121" w:author="Master Repository Process" w:date="2021-08-28T18:36:00Z"/>
              </w:rPr>
            </w:pPr>
            <w:ins w:id="122" w:author="Master Repository Process" w:date="2021-08-28T18:36:00Z">
              <w:r>
                <w:t>Engineering Tradesperson (Fabrication)</w:t>
              </w:r>
            </w:ins>
          </w:p>
        </w:tc>
        <w:tc>
          <w:tcPr>
            <w:tcW w:w="1134" w:type="dxa"/>
          </w:tcPr>
          <w:p>
            <w:pPr>
              <w:pStyle w:val="yTable"/>
              <w:rPr>
                <w:ins w:id="123" w:author="Master Repository Process" w:date="2021-08-28T18:36:00Z"/>
              </w:rPr>
            </w:pPr>
          </w:p>
        </w:tc>
      </w:tr>
      <w:tr>
        <w:trPr>
          <w:ins w:id="124" w:author="Master Repository Process" w:date="2021-08-28T18:36:00Z"/>
        </w:trPr>
        <w:tc>
          <w:tcPr>
            <w:tcW w:w="5812" w:type="dxa"/>
          </w:tcPr>
          <w:p>
            <w:pPr>
              <w:pStyle w:val="yTable"/>
              <w:rPr>
                <w:ins w:id="125" w:author="Master Repository Process" w:date="2021-08-28T18:36:00Z"/>
              </w:rPr>
            </w:pPr>
            <w:ins w:id="126" w:author="Master Repository Process" w:date="2021-08-28T18:36:00Z">
              <w:r>
                <w:t>Engineering Tradesperson (Mechanical)</w:t>
              </w:r>
            </w:ins>
          </w:p>
        </w:tc>
        <w:tc>
          <w:tcPr>
            <w:tcW w:w="1134" w:type="dxa"/>
          </w:tcPr>
          <w:p>
            <w:pPr>
              <w:pStyle w:val="yTable"/>
              <w:rPr>
                <w:ins w:id="127" w:author="Master Repository Process" w:date="2021-08-28T18:36:00Z"/>
              </w:rPr>
            </w:pPr>
          </w:p>
        </w:tc>
      </w:tr>
      <w:tr>
        <w:trPr>
          <w:ins w:id="128" w:author="Master Repository Process" w:date="2021-08-28T18:36:00Z"/>
        </w:trPr>
        <w:tc>
          <w:tcPr>
            <w:tcW w:w="5812" w:type="dxa"/>
          </w:tcPr>
          <w:p>
            <w:pPr>
              <w:pStyle w:val="yTable"/>
              <w:rPr>
                <w:ins w:id="129" w:author="Master Repository Process" w:date="2021-08-28T18:36:00Z"/>
              </w:rPr>
            </w:pPr>
            <w:ins w:id="130" w:author="Master Repository Process" w:date="2021-08-28T18:36:00Z">
              <w:r>
                <w:t>Panel Beater</w:t>
              </w:r>
            </w:ins>
          </w:p>
        </w:tc>
        <w:tc>
          <w:tcPr>
            <w:tcW w:w="1134" w:type="dxa"/>
          </w:tcPr>
          <w:p>
            <w:pPr>
              <w:pStyle w:val="yTable"/>
              <w:rPr>
                <w:ins w:id="131" w:author="Master Repository Process" w:date="2021-08-28T18:36:00Z"/>
              </w:rPr>
            </w:pPr>
          </w:p>
        </w:tc>
      </w:tr>
      <w:tr>
        <w:trPr>
          <w:ins w:id="132" w:author="Master Repository Process" w:date="2021-08-28T18:36:00Z"/>
        </w:trPr>
        <w:tc>
          <w:tcPr>
            <w:tcW w:w="5812" w:type="dxa"/>
          </w:tcPr>
          <w:p>
            <w:pPr>
              <w:pStyle w:val="yTable"/>
              <w:rPr>
                <w:ins w:id="133" w:author="Master Repository Process" w:date="2021-08-28T18:36:00Z"/>
              </w:rPr>
            </w:pPr>
            <w:ins w:id="134" w:author="Master Repository Process" w:date="2021-08-28T18:36:00Z">
              <w:r>
                <w:t>Shipwright and Boatbuilder</w:t>
              </w:r>
            </w:ins>
          </w:p>
        </w:tc>
        <w:tc>
          <w:tcPr>
            <w:tcW w:w="1134" w:type="dxa"/>
          </w:tcPr>
          <w:p>
            <w:pPr>
              <w:pStyle w:val="yTable"/>
              <w:rPr>
                <w:ins w:id="135" w:author="Master Repository Process" w:date="2021-08-28T18:36:00Z"/>
              </w:rPr>
            </w:pPr>
          </w:p>
        </w:tc>
      </w:tr>
      <w:tr>
        <w:trPr>
          <w:ins w:id="136" w:author="Master Repository Process" w:date="2021-08-28T18:36:00Z"/>
        </w:trPr>
        <w:tc>
          <w:tcPr>
            <w:tcW w:w="5812" w:type="dxa"/>
          </w:tcPr>
          <w:p>
            <w:pPr>
              <w:pStyle w:val="yTable"/>
              <w:rPr>
                <w:ins w:id="137" w:author="Master Repository Process" w:date="2021-08-28T18:36:00Z"/>
              </w:rPr>
            </w:pPr>
            <w:ins w:id="138" w:author="Master Repository Process" w:date="2021-08-28T18:36:00Z">
              <w:r>
                <w:t>Vehicle Body Builder</w:t>
              </w:r>
            </w:ins>
          </w:p>
        </w:tc>
        <w:tc>
          <w:tcPr>
            <w:tcW w:w="1134" w:type="dxa"/>
          </w:tcPr>
          <w:p>
            <w:pPr>
              <w:pStyle w:val="yTable"/>
              <w:rPr>
                <w:ins w:id="139" w:author="Master Repository Process" w:date="2021-08-28T18:36:00Z"/>
              </w:rPr>
            </w:pPr>
          </w:p>
        </w:tc>
      </w:tr>
      <w:tr>
        <w:trPr>
          <w:ins w:id="140" w:author="Master Repository Process" w:date="2021-08-28T18:36:00Z"/>
        </w:trPr>
        <w:tc>
          <w:tcPr>
            <w:tcW w:w="5812" w:type="dxa"/>
          </w:tcPr>
          <w:p>
            <w:pPr>
              <w:pStyle w:val="yTable"/>
              <w:rPr>
                <w:ins w:id="141" w:author="Master Repository Process" w:date="2021-08-28T18:36:00Z"/>
              </w:rPr>
            </w:pPr>
            <w:ins w:id="142" w:author="Master Repository Process" w:date="2021-08-28T18:36:00Z">
              <w:r>
                <w:t>Vehicle Painter</w:t>
              </w:r>
            </w:ins>
          </w:p>
        </w:tc>
        <w:tc>
          <w:tcPr>
            <w:tcW w:w="1134" w:type="dxa"/>
          </w:tcPr>
          <w:p>
            <w:pPr>
              <w:pStyle w:val="yTable"/>
              <w:rPr>
                <w:ins w:id="143" w:author="Master Repository Process" w:date="2021-08-28T18:36:00Z"/>
              </w:rPr>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rPr>
          <w:ins w:id="144" w:author="Master Repository Process" w:date="2021-08-28T18:36:00Z"/>
        </w:trPr>
        <w:tc>
          <w:tcPr>
            <w:tcW w:w="5812" w:type="dxa"/>
          </w:tcPr>
          <w:p>
            <w:pPr>
              <w:pStyle w:val="yTable"/>
              <w:spacing w:before="0"/>
              <w:rPr>
                <w:ins w:id="145" w:author="Master Repository Process" w:date="2021-08-28T18:36:00Z"/>
              </w:rPr>
            </w:pPr>
            <w:ins w:id="146" w:author="Master Repository Process" w:date="2021-08-28T18:36:00Z">
              <w:r>
                <w:t>Vehicle Trimmer</w:t>
              </w:r>
            </w:ins>
          </w:p>
        </w:tc>
        <w:tc>
          <w:tcPr>
            <w:tcW w:w="1134" w:type="dxa"/>
          </w:tcPr>
          <w:p>
            <w:pPr>
              <w:pStyle w:val="yTable"/>
              <w:spacing w:before="0"/>
              <w:rPr>
                <w:ins w:id="147" w:author="Master Repository Process" w:date="2021-08-28T18:36:00Z"/>
              </w:rPr>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w:t>
      </w:r>
      <w:ins w:id="148" w:author="Master Repository Process" w:date="2021-08-28T18:36:00Z">
        <w:r>
          <w:t>; 26 May 2006 p. 1873-4</w:t>
        </w:r>
      </w:ins>
      <w:r>
        <w:t>.]</w:t>
      </w:r>
    </w:p>
    <w:p>
      <w:pPr>
        <w:pStyle w:val="yScheduleHeading"/>
      </w:pPr>
      <w:bookmarkStart w:id="149" w:name="_Toc14584383"/>
      <w:bookmarkStart w:id="150" w:name="_Toc18228086"/>
      <w:bookmarkStart w:id="151" w:name="_Toc131838939"/>
      <w:bookmarkStart w:id="152" w:name="_Toc131838996"/>
      <w:bookmarkStart w:id="153" w:name="_Toc133985374"/>
      <w:bookmarkStart w:id="154" w:name="_Toc136339772"/>
      <w:bookmarkStart w:id="155" w:name="_Toc170210111"/>
      <w:r>
        <w:rPr>
          <w:rStyle w:val="CharSchNo"/>
        </w:rPr>
        <w:t>Schedule 2</w:t>
      </w:r>
      <w:bookmarkEnd w:id="149"/>
      <w:bookmarkEnd w:id="150"/>
      <w:bookmarkEnd w:id="151"/>
      <w:bookmarkEnd w:id="152"/>
      <w:bookmarkEnd w:id="153"/>
      <w:bookmarkEnd w:id="154"/>
      <w:bookmarkEnd w:id="155"/>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rPr>
          <w:del w:id="156" w:author="Master Repository Process" w:date="2021-08-28T18:36:00Z"/>
        </w:trPr>
        <w:tc>
          <w:tcPr>
            <w:tcW w:w="3472" w:type="dxa"/>
            <w:tcBorders>
              <w:top w:val="nil"/>
              <w:left w:val="nil"/>
            </w:tcBorders>
          </w:tcPr>
          <w:p>
            <w:pPr>
              <w:pStyle w:val="yTable"/>
              <w:spacing w:before="0"/>
              <w:ind w:left="284" w:hanging="284"/>
              <w:rPr>
                <w:del w:id="157" w:author="Master Repository Process" w:date="2021-08-28T18:36:00Z"/>
                <w:sz w:val="18"/>
              </w:rPr>
            </w:pPr>
            <w:del w:id="158" w:author="Master Repository Process" w:date="2021-08-28T18:36:00Z">
              <w:r>
                <w:rPr>
                  <w:sz w:val="18"/>
                </w:rPr>
                <w:delText>Automotive Electrical Fitting ..........................</w:delText>
              </w:r>
            </w:del>
          </w:p>
        </w:tc>
        <w:tc>
          <w:tcPr>
            <w:tcW w:w="921" w:type="dxa"/>
            <w:tcBorders>
              <w:top w:val="nil"/>
            </w:tcBorders>
          </w:tcPr>
          <w:p>
            <w:pPr>
              <w:pStyle w:val="yTable"/>
              <w:spacing w:before="0"/>
              <w:jc w:val="center"/>
              <w:rPr>
                <w:del w:id="159" w:author="Master Repository Process" w:date="2021-08-28T18:36:00Z"/>
                <w:sz w:val="18"/>
              </w:rPr>
            </w:pPr>
            <w:del w:id="160" w:author="Master Repository Process" w:date="2021-08-28T18:36:00Z">
              <w:r>
                <w:rPr>
                  <w:sz w:val="18"/>
                </w:rPr>
                <w:delText>36</w:delText>
              </w:r>
            </w:del>
          </w:p>
        </w:tc>
        <w:tc>
          <w:tcPr>
            <w:tcW w:w="922" w:type="dxa"/>
            <w:tcBorders>
              <w:top w:val="nil"/>
            </w:tcBorders>
          </w:tcPr>
          <w:p>
            <w:pPr>
              <w:pStyle w:val="yTable"/>
              <w:spacing w:before="0"/>
              <w:jc w:val="center"/>
              <w:rPr>
                <w:del w:id="161" w:author="Master Repository Process" w:date="2021-08-28T18:36:00Z"/>
                <w:sz w:val="18"/>
              </w:rPr>
            </w:pPr>
            <w:del w:id="162" w:author="Master Repository Process" w:date="2021-08-28T18:36:00Z">
              <w:r>
                <w:rPr>
                  <w:sz w:val="18"/>
                </w:rPr>
                <w:delText>36</w:delText>
              </w:r>
            </w:del>
          </w:p>
        </w:tc>
        <w:tc>
          <w:tcPr>
            <w:tcW w:w="921" w:type="dxa"/>
            <w:tcBorders>
              <w:top w:val="nil"/>
            </w:tcBorders>
          </w:tcPr>
          <w:p>
            <w:pPr>
              <w:pStyle w:val="yTable"/>
              <w:spacing w:before="0"/>
              <w:jc w:val="center"/>
              <w:rPr>
                <w:del w:id="163" w:author="Master Repository Process" w:date="2021-08-28T18:36:00Z"/>
                <w:sz w:val="18"/>
              </w:rPr>
            </w:pPr>
            <w:del w:id="164" w:author="Master Repository Process" w:date="2021-08-28T18:36:00Z">
              <w:r>
                <w:rPr>
                  <w:sz w:val="18"/>
                </w:rPr>
                <w:delText>18</w:delText>
              </w:r>
            </w:del>
          </w:p>
        </w:tc>
        <w:tc>
          <w:tcPr>
            <w:tcW w:w="922" w:type="dxa"/>
            <w:tcBorders>
              <w:top w:val="nil"/>
              <w:right w:val="nil"/>
            </w:tcBorders>
          </w:tcPr>
          <w:p>
            <w:pPr>
              <w:pStyle w:val="yTable"/>
              <w:spacing w:before="0"/>
              <w:rPr>
                <w:del w:id="165" w:author="Master Repository Process" w:date="2021-08-28T18:36:00Z"/>
                <w:sz w:val="18"/>
              </w:rPr>
            </w:pP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rPr>
          <w:del w:id="166" w:author="Master Repository Process" w:date="2021-08-28T18:36:00Z"/>
        </w:trPr>
        <w:tc>
          <w:tcPr>
            <w:tcW w:w="3472" w:type="dxa"/>
            <w:tcBorders>
              <w:left w:val="nil"/>
            </w:tcBorders>
          </w:tcPr>
          <w:p>
            <w:pPr>
              <w:pStyle w:val="yTable"/>
              <w:spacing w:before="0"/>
              <w:ind w:left="284" w:hanging="284"/>
              <w:rPr>
                <w:del w:id="167" w:author="Master Repository Process" w:date="2021-08-28T18:36:00Z"/>
                <w:sz w:val="18"/>
              </w:rPr>
            </w:pPr>
            <w:del w:id="168" w:author="Master Repository Process" w:date="2021-08-28T18:36:00Z">
              <w:r>
                <w:rPr>
                  <w:sz w:val="18"/>
                </w:rPr>
                <w:delText>Engineering Tradesperson (Fabrication) .........</w:delText>
              </w:r>
            </w:del>
          </w:p>
        </w:tc>
        <w:tc>
          <w:tcPr>
            <w:tcW w:w="921" w:type="dxa"/>
          </w:tcPr>
          <w:p>
            <w:pPr>
              <w:pStyle w:val="yTable"/>
              <w:spacing w:before="0"/>
              <w:jc w:val="center"/>
              <w:rPr>
                <w:del w:id="169" w:author="Master Repository Process" w:date="2021-08-28T18:36:00Z"/>
                <w:sz w:val="18"/>
              </w:rPr>
            </w:pPr>
            <w:del w:id="170" w:author="Master Repository Process" w:date="2021-08-28T18:36:00Z">
              <w:r>
                <w:rPr>
                  <w:sz w:val="18"/>
                </w:rPr>
                <w:delText>36</w:delText>
              </w:r>
            </w:del>
          </w:p>
        </w:tc>
        <w:tc>
          <w:tcPr>
            <w:tcW w:w="922" w:type="dxa"/>
          </w:tcPr>
          <w:p>
            <w:pPr>
              <w:pStyle w:val="yTable"/>
              <w:spacing w:before="0"/>
              <w:jc w:val="center"/>
              <w:rPr>
                <w:del w:id="171" w:author="Master Repository Process" w:date="2021-08-28T18:36:00Z"/>
                <w:sz w:val="18"/>
              </w:rPr>
            </w:pPr>
            <w:del w:id="172" w:author="Master Repository Process" w:date="2021-08-28T18:36:00Z">
              <w:r>
                <w:rPr>
                  <w:sz w:val="18"/>
                </w:rPr>
                <w:delText>36</w:delText>
              </w:r>
            </w:del>
          </w:p>
        </w:tc>
        <w:tc>
          <w:tcPr>
            <w:tcW w:w="921" w:type="dxa"/>
          </w:tcPr>
          <w:p>
            <w:pPr>
              <w:pStyle w:val="yTable"/>
              <w:spacing w:before="0"/>
              <w:jc w:val="center"/>
              <w:rPr>
                <w:del w:id="173" w:author="Master Repository Process" w:date="2021-08-28T18:36:00Z"/>
                <w:sz w:val="18"/>
              </w:rPr>
            </w:pPr>
            <w:del w:id="174" w:author="Master Repository Process" w:date="2021-08-28T18:36:00Z">
              <w:r>
                <w:rPr>
                  <w:sz w:val="18"/>
                </w:rPr>
                <w:delText>36</w:delText>
              </w:r>
            </w:del>
          </w:p>
        </w:tc>
        <w:tc>
          <w:tcPr>
            <w:tcW w:w="922" w:type="dxa"/>
            <w:tcBorders>
              <w:right w:val="nil"/>
            </w:tcBorders>
          </w:tcPr>
          <w:p>
            <w:pPr>
              <w:pStyle w:val="yTable"/>
              <w:spacing w:before="0"/>
              <w:rPr>
                <w:del w:id="175" w:author="Master Repository Process" w:date="2021-08-28T18:36:00Z"/>
                <w:sz w:val="18"/>
              </w:rPr>
            </w:pPr>
          </w:p>
        </w:tc>
      </w:tr>
      <w:tr>
        <w:trPr>
          <w:del w:id="176" w:author="Master Repository Process" w:date="2021-08-28T18:36:00Z"/>
        </w:trPr>
        <w:tc>
          <w:tcPr>
            <w:tcW w:w="3472" w:type="dxa"/>
            <w:tcBorders>
              <w:left w:val="nil"/>
            </w:tcBorders>
          </w:tcPr>
          <w:p>
            <w:pPr>
              <w:pStyle w:val="yTable"/>
              <w:spacing w:before="0"/>
              <w:ind w:left="284" w:hanging="284"/>
              <w:rPr>
                <w:del w:id="177" w:author="Master Repository Process" w:date="2021-08-28T18:36:00Z"/>
                <w:sz w:val="18"/>
              </w:rPr>
            </w:pPr>
            <w:del w:id="178" w:author="Master Repository Process" w:date="2021-08-28T18:36:00Z">
              <w:r>
                <w:rPr>
                  <w:sz w:val="18"/>
                </w:rPr>
                <w:delText>Engineering Tradesperson (Mechanical) .........</w:delText>
              </w:r>
            </w:del>
          </w:p>
        </w:tc>
        <w:tc>
          <w:tcPr>
            <w:tcW w:w="921" w:type="dxa"/>
          </w:tcPr>
          <w:p>
            <w:pPr>
              <w:pStyle w:val="yTable"/>
              <w:spacing w:before="0"/>
              <w:jc w:val="center"/>
              <w:rPr>
                <w:del w:id="179" w:author="Master Repository Process" w:date="2021-08-28T18:36:00Z"/>
                <w:sz w:val="18"/>
              </w:rPr>
            </w:pPr>
            <w:del w:id="180" w:author="Master Repository Process" w:date="2021-08-28T18:36:00Z">
              <w:r>
                <w:rPr>
                  <w:sz w:val="18"/>
                </w:rPr>
                <w:delText>36</w:delText>
              </w:r>
            </w:del>
          </w:p>
        </w:tc>
        <w:tc>
          <w:tcPr>
            <w:tcW w:w="922" w:type="dxa"/>
          </w:tcPr>
          <w:p>
            <w:pPr>
              <w:pStyle w:val="yTable"/>
              <w:spacing w:before="0"/>
              <w:jc w:val="center"/>
              <w:rPr>
                <w:del w:id="181" w:author="Master Repository Process" w:date="2021-08-28T18:36:00Z"/>
                <w:sz w:val="18"/>
              </w:rPr>
            </w:pPr>
            <w:del w:id="182" w:author="Master Repository Process" w:date="2021-08-28T18:36:00Z">
              <w:r>
                <w:rPr>
                  <w:sz w:val="18"/>
                </w:rPr>
                <w:delText>36</w:delText>
              </w:r>
            </w:del>
          </w:p>
        </w:tc>
        <w:tc>
          <w:tcPr>
            <w:tcW w:w="921" w:type="dxa"/>
          </w:tcPr>
          <w:p>
            <w:pPr>
              <w:pStyle w:val="yTable"/>
              <w:spacing w:before="0"/>
              <w:jc w:val="center"/>
              <w:rPr>
                <w:del w:id="183" w:author="Master Repository Process" w:date="2021-08-28T18:36:00Z"/>
                <w:sz w:val="18"/>
              </w:rPr>
            </w:pPr>
            <w:del w:id="184" w:author="Master Repository Process" w:date="2021-08-28T18:36:00Z">
              <w:r>
                <w:rPr>
                  <w:sz w:val="18"/>
                </w:rPr>
                <w:delText>36</w:delText>
              </w:r>
            </w:del>
          </w:p>
        </w:tc>
        <w:tc>
          <w:tcPr>
            <w:tcW w:w="922" w:type="dxa"/>
            <w:tcBorders>
              <w:right w:val="nil"/>
            </w:tcBorders>
          </w:tcPr>
          <w:p>
            <w:pPr>
              <w:pStyle w:val="yTable"/>
              <w:spacing w:before="0"/>
              <w:rPr>
                <w:del w:id="185" w:author="Master Repository Process" w:date="2021-08-28T18:36:00Z"/>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rPr>
          <w:del w:id="186" w:author="Master Repository Process" w:date="2021-08-28T18:36:00Z"/>
        </w:trPr>
        <w:tc>
          <w:tcPr>
            <w:tcW w:w="3472" w:type="dxa"/>
            <w:tcBorders>
              <w:left w:val="nil"/>
            </w:tcBorders>
          </w:tcPr>
          <w:p>
            <w:pPr>
              <w:pStyle w:val="yTable"/>
              <w:spacing w:before="0"/>
              <w:ind w:left="284" w:hanging="284"/>
              <w:rPr>
                <w:del w:id="187" w:author="Master Repository Process" w:date="2021-08-28T18:36:00Z"/>
                <w:sz w:val="18"/>
              </w:rPr>
            </w:pPr>
            <w:del w:id="188" w:author="Master Repository Process" w:date="2021-08-28T18:36:00Z">
              <w:r>
                <w:rPr>
                  <w:sz w:val="18"/>
                </w:rPr>
                <w:delText>Fuel Injection Fitting .......................................</w:delText>
              </w:r>
            </w:del>
          </w:p>
        </w:tc>
        <w:tc>
          <w:tcPr>
            <w:tcW w:w="921" w:type="dxa"/>
          </w:tcPr>
          <w:p>
            <w:pPr>
              <w:pStyle w:val="yTable"/>
              <w:spacing w:before="0"/>
              <w:jc w:val="center"/>
              <w:rPr>
                <w:del w:id="189" w:author="Master Repository Process" w:date="2021-08-28T18:36:00Z"/>
                <w:sz w:val="18"/>
              </w:rPr>
            </w:pPr>
            <w:del w:id="190" w:author="Master Repository Process" w:date="2021-08-28T18:36:00Z">
              <w:r>
                <w:rPr>
                  <w:sz w:val="18"/>
                </w:rPr>
                <w:delText>36</w:delText>
              </w:r>
            </w:del>
          </w:p>
        </w:tc>
        <w:tc>
          <w:tcPr>
            <w:tcW w:w="922" w:type="dxa"/>
          </w:tcPr>
          <w:p>
            <w:pPr>
              <w:pStyle w:val="yTable"/>
              <w:spacing w:before="0"/>
              <w:jc w:val="center"/>
              <w:rPr>
                <w:del w:id="191" w:author="Master Repository Process" w:date="2021-08-28T18:36:00Z"/>
                <w:sz w:val="18"/>
              </w:rPr>
            </w:pPr>
            <w:del w:id="192" w:author="Master Repository Process" w:date="2021-08-28T18:36:00Z">
              <w:r>
                <w:rPr>
                  <w:sz w:val="18"/>
                </w:rPr>
                <w:delText>36</w:delText>
              </w:r>
            </w:del>
          </w:p>
        </w:tc>
        <w:tc>
          <w:tcPr>
            <w:tcW w:w="921" w:type="dxa"/>
          </w:tcPr>
          <w:p>
            <w:pPr>
              <w:pStyle w:val="yTable"/>
              <w:spacing w:before="0"/>
              <w:jc w:val="center"/>
              <w:rPr>
                <w:del w:id="193" w:author="Master Repository Process" w:date="2021-08-28T18:36:00Z"/>
                <w:sz w:val="18"/>
              </w:rPr>
            </w:pPr>
            <w:del w:id="194" w:author="Master Repository Process" w:date="2021-08-28T18:36:00Z">
              <w:r>
                <w:rPr>
                  <w:sz w:val="18"/>
                </w:rPr>
                <w:delText>18</w:delText>
              </w:r>
            </w:del>
          </w:p>
        </w:tc>
        <w:tc>
          <w:tcPr>
            <w:tcW w:w="922" w:type="dxa"/>
            <w:tcBorders>
              <w:right w:val="nil"/>
            </w:tcBorders>
          </w:tcPr>
          <w:p>
            <w:pPr>
              <w:pStyle w:val="yTable"/>
              <w:spacing w:before="0"/>
              <w:rPr>
                <w:del w:id="195" w:author="Master Repository Process" w:date="2021-08-28T18:36:00Z"/>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196" w:author="Master Repository Process" w:date="2021-08-28T18:36:00Z"/>
        </w:trPr>
        <w:tc>
          <w:tcPr>
            <w:tcW w:w="3472" w:type="dxa"/>
            <w:tcBorders>
              <w:left w:val="nil"/>
            </w:tcBorders>
          </w:tcPr>
          <w:p>
            <w:pPr>
              <w:pStyle w:val="yTable"/>
              <w:spacing w:before="0"/>
              <w:ind w:left="284" w:hanging="284"/>
              <w:rPr>
                <w:del w:id="197" w:author="Master Repository Process" w:date="2021-08-28T18:36:00Z"/>
                <w:sz w:val="18"/>
              </w:rPr>
            </w:pPr>
            <w:del w:id="198" w:author="Master Repository Process" w:date="2021-08-28T18:36:00Z">
              <w:r>
                <w:rPr>
                  <w:sz w:val="18"/>
                </w:rPr>
                <w:delText>Shipwrighting ..................................................</w:delText>
              </w:r>
            </w:del>
          </w:p>
        </w:tc>
        <w:tc>
          <w:tcPr>
            <w:tcW w:w="921" w:type="dxa"/>
          </w:tcPr>
          <w:p>
            <w:pPr>
              <w:pStyle w:val="yTable"/>
              <w:spacing w:before="0"/>
              <w:jc w:val="center"/>
              <w:rPr>
                <w:del w:id="199" w:author="Master Repository Process" w:date="2021-08-28T18:36:00Z"/>
                <w:sz w:val="18"/>
              </w:rPr>
            </w:pPr>
            <w:del w:id="200" w:author="Master Repository Process" w:date="2021-08-28T18:36:00Z">
              <w:r>
                <w:rPr>
                  <w:sz w:val="18"/>
                </w:rPr>
                <w:delText>36</w:delText>
              </w:r>
            </w:del>
          </w:p>
        </w:tc>
        <w:tc>
          <w:tcPr>
            <w:tcW w:w="922" w:type="dxa"/>
          </w:tcPr>
          <w:p>
            <w:pPr>
              <w:pStyle w:val="yTable"/>
              <w:spacing w:before="0"/>
              <w:jc w:val="center"/>
              <w:rPr>
                <w:del w:id="201" w:author="Master Repository Process" w:date="2021-08-28T18:36:00Z"/>
                <w:sz w:val="18"/>
              </w:rPr>
            </w:pPr>
            <w:del w:id="202" w:author="Master Repository Process" w:date="2021-08-28T18:36:00Z">
              <w:r>
                <w:rPr>
                  <w:sz w:val="18"/>
                </w:rPr>
                <w:delText>36</w:delText>
              </w:r>
            </w:del>
          </w:p>
        </w:tc>
        <w:tc>
          <w:tcPr>
            <w:tcW w:w="921" w:type="dxa"/>
          </w:tcPr>
          <w:p>
            <w:pPr>
              <w:pStyle w:val="yTable"/>
              <w:spacing w:before="0"/>
              <w:jc w:val="center"/>
              <w:rPr>
                <w:del w:id="203" w:author="Master Repository Process" w:date="2021-08-28T18:36:00Z"/>
                <w:sz w:val="18"/>
              </w:rPr>
            </w:pPr>
            <w:del w:id="204" w:author="Master Repository Process" w:date="2021-08-28T18:36:00Z">
              <w:r>
                <w:rPr>
                  <w:sz w:val="18"/>
                </w:rPr>
                <w:delText>18</w:delText>
              </w:r>
            </w:del>
          </w:p>
        </w:tc>
        <w:tc>
          <w:tcPr>
            <w:tcW w:w="922" w:type="dxa"/>
            <w:tcBorders>
              <w:right w:val="nil"/>
            </w:tcBorders>
          </w:tcPr>
          <w:p>
            <w:pPr>
              <w:pStyle w:val="yTable"/>
              <w:spacing w:before="0"/>
              <w:rPr>
                <w:del w:id="205" w:author="Master Repository Process" w:date="2021-08-28T18:36:00Z"/>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206" w:author="Master Repository Process" w:date="2021-08-28T18:36:00Z"/>
        </w:trPr>
        <w:tc>
          <w:tcPr>
            <w:tcW w:w="3472" w:type="dxa"/>
            <w:tcBorders>
              <w:left w:val="nil"/>
              <w:bottom w:val="nil"/>
            </w:tcBorders>
          </w:tcPr>
          <w:p>
            <w:pPr>
              <w:pStyle w:val="yTable"/>
              <w:spacing w:before="0"/>
              <w:ind w:left="284" w:hanging="284"/>
              <w:rPr>
                <w:del w:id="207" w:author="Master Repository Process" w:date="2021-08-28T18:36:00Z"/>
                <w:sz w:val="18"/>
              </w:rPr>
            </w:pPr>
            <w:del w:id="208" w:author="Master Repository Process" w:date="2021-08-28T18:36:00Z">
              <w:r>
                <w:rPr>
                  <w:sz w:val="18"/>
                </w:rPr>
                <w:delText>Trimming .........................................................</w:delText>
              </w:r>
            </w:del>
          </w:p>
        </w:tc>
        <w:tc>
          <w:tcPr>
            <w:tcW w:w="921" w:type="dxa"/>
            <w:tcBorders>
              <w:bottom w:val="nil"/>
            </w:tcBorders>
          </w:tcPr>
          <w:p>
            <w:pPr>
              <w:pStyle w:val="yTable"/>
              <w:spacing w:before="0"/>
              <w:jc w:val="center"/>
              <w:rPr>
                <w:del w:id="209" w:author="Master Repository Process" w:date="2021-08-28T18:36:00Z"/>
                <w:sz w:val="18"/>
              </w:rPr>
            </w:pPr>
            <w:del w:id="210" w:author="Master Repository Process" w:date="2021-08-28T18:36:00Z">
              <w:r>
                <w:rPr>
                  <w:sz w:val="18"/>
                </w:rPr>
                <w:delText>36</w:delText>
              </w:r>
            </w:del>
          </w:p>
        </w:tc>
        <w:tc>
          <w:tcPr>
            <w:tcW w:w="922" w:type="dxa"/>
            <w:tcBorders>
              <w:bottom w:val="nil"/>
            </w:tcBorders>
          </w:tcPr>
          <w:p>
            <w:pPr>
              <w:pStyle w:val="yTable"/>
              <w:spacing w:before="0"/>
              <w:jc w:val="center"/>
              <w:rPr>
                <w:del w:id="211" w:author="Master Repository Process" w:date="2021-08-28T18:36:00Z"/>
                <w:sz w:val="18"/>
              </w:rPr>
            </w:pPr>
            <w:del w:id="212" w:author="Master Repository Process" w:date="2021-08-28T18:36:00Z">
              <w:r>
                <w:rPr>
                  <w:sz w:val="18"/>
                </w:rPr>
                <w:delText>36</w:delText>
              </w:r>
            </w:del>
          </w:p>
        </w:tc>
        <w:tc>
          <w:tcPr>
            <w:tcW w:w="921" w:type="dxa"/>
            <w:tcBorders>
              <w:bottom w:val="nil"/>
            </w:tcBorders>
          </w:tcPr>
          <w:p>
            <w:pPr>
              <w:pStyle w:val="yTable"/>
              <w:spacing w:before="0"/>
              <w:jc w:val="center"/>
              <w:rPr>
                <w:del w:id="213" w:author="Master Repository Process" w:date="2021-08-28T18:36:00Z"/>
                <w:sz w:val="18"/>
              </w:rPr>
            </w:pPr>
            <w:del w:id="214" w:author="Master Repository Process" w:date="2021-08-28T18:36:00Z">
              <w:r>
                <w:rPr>
                  <w:sz w:val="18"/>
                </w:rPr>
                <w:delText>18</w:delText>
              </w:r>
            </w:del>
          </w:p>
        </w:tc>
        <w:tc>
          <w:tcPr>
            <w:tcW w:w="922" w:type="dxa"/>
            <w:tcBorders>
              <w:bottom w:val="nil"/>
              <w:right w:val="nil"/>
            </w:tcBorders>
          </w:tcPr>
          <w:p>
            <w:pPr>
              <w:pStyle w:val="yTable"/>
              <w:spacing w:before="0"/>
              <w:rPr>
                <w:del w:id="215" w:author="Master Repository Process" w:date="2021-08-28T18:36:00Z"/>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 4 Apr 2006 p. 1402</w:t>
      </w:r>
      <w:ins w:id="216" w:author="Master Repository Process" w:date="2021-08-28T18:36:00Z">
        <w:r>
          <w:t>; 26 May 2006 p. 1874</w:t>
        </w:r>
      </w:ins>
      <w:r>
        <w:t xml:space="preserve">.] </w:t>
      </w:r>
    </w:p>
    <w:p>
      <w:pPr>
        <w:pStyle w:val="yScheduleHeading"/>
      </w:pPr>
      <w:bookmarkStart w:id="217" w:name="_Toc14584384"/>
      <w:bookmarkStart w:id="218" w:name="_Toc18228087"/>
      <w:bookmarkStart w:id="219" w:name="_Toc131838940"/>
      <w:bookmarkStart w:id="220" w:name="_Toc131838997"/>
      <w:bookmarkStart w:id="221" w:name="_Toc133985375"/>
      <w:bookmarkStart w:id="222" w:name="_Toc136339773"/>
      <w:bookmarkStart w:id="223" w:name="_Toc170210112"/>
      <w:r>
        <w:rPr>
          <w:rStyle w:val="CharSchNo"/>
        </w:rPr>
        <w:t>Schedule 3</w:t>
      </w:r>
      <w:bookmarkEnd w:id="217"/>
      <w:bookmarkEnd w:id="218"/>
      <w:bookmarkEnd w:id="219"/>
      <w:bookmarkEnd w:id="220"/>
      <w:bookmarkEnd w:id="221"/>
      <w:bookmarkEnd w:id="222"/>
      <w:bookmarkEnd w:id="223"/>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rPr>
          <w:del w:id="224" w:author="Master Repository Process" w:date="2021-08-28T18:36:00Z"/>
        </w:trPr>
        <w:tc>
          <w:tcPr>
            <w:tcW w:w="1560" w:type="dxa"/>
          </w:tcPr>
          <w:p>
            <w:pPr>
              <w:pStyle w:val="yTable"/>
              <w:spacing w:before="0"/>
              <w:ind w:left="143" w:hanging="143"/>
              <w:rPr>
                <w:del w:id="225" w:author="Master Repository Process" w:date="2021-08-28T18:36:00Z"/>
                <w:sz w:val="20"/>
              </w:rPr>
            </w:pPr>
            <w:del w:id="226" w:author="Master Repository Process" w:date="2021-08-28T18:36:00Z">
              <w:r>
                <w:rPr>
                  <w:sz w:val="20"/>
                </w:rPr>
                <w:delText xml:space="preserve">Engineering </w:delText>
              </w:r>
              <w:r>
                <w:rPr>
                  <w:sz w:val="20"/>
                </w:rPr>
                <w:fldChar w:fldCharType="begin"/>
              </w:r>
              <w:r>
                <w:rPr>
                  <w:sz w:val="20"/>
                </w:rPr>
                <w:delInstrText>ADVANCE \R 14.15</w:delInstrText>
              </w:r>
              <w:r>
                <w:rPr>
                  <w:sz w:val="20"/>
                </w:rPr>
                <w:fldChar w:fldCharType="end"/>
              </w:r>
              <w:r>
                <w:rPr>
                  <w:sz w:val="20"/>
                </w:rPr>
                <w:delText xml:space="preserve">Tradesperson </w:delText>
              </w:r>
              <w:r>
                <w:rPr>
                  <w:sz w:val="20"/>
                </w:rPr>
                <w:fldChar w:fldCharType="begin"/>
              </w:r>
              <w:r>
                <w:rPr>
                  <w:sz w:val="20"/>
                </w:rPr>
                <w:delInstrText>ADVANCE \R 14.15</w:delInstrText>
              </w:r>
              <w:r>
                <w:rPr>
                  <w:sz w:val="20"/>
                </w:rPr>
                <w:fldChar w:fldCharType="end"/>
              </w:r>
              <w:r>
                <w:rPr>
                  <w:sz w:val="20"/>
                </w:rPr>
                <w:delText>(Fabrication)</w:delText>
              </w:r>
            </w:del>
          </w:p>
          <w:p>
            <w:pPr>
              <w:pStyle w:val="yTable"/>
              <w:spacing w:before="0"/>
              <w:ind w:left="143" w:hanging="143"/>
              <w:rPr>
                <w:del w:id="227" w:author="Master Repository Process" w:date="2021-08-28T18:36:00Z"/>
                <w:sz w:val="20"/>
              </w:rPr>
            </w:pPr>
            <w:del w:id="228" w:author="Master Repository Process" w:date="2021-08-28T18:36:00Z">
              <w:r>
                <w:rPr>
                  <w:sz w:val="20"/>
                </w:rPr>
                <w:delText xml:space="preserve">Engineering </w:delText>
              </w:r>
              <w:r>
                <w:rPr>
                  <w:sz w:val="20"/>
                </w:rPr>
                <w:fldChar w:fldCharType="begin"/>
              </w:r>
              <w:r>
                <w:rPr>
                  <w:sz w:val="20"/>
                </w:rPr>
                <w:delInstrText>ADVANCE \R 14.15</w:delInstrText>
              </w:r>
              <w:r>
                <w:rPr>
                  <w:sz w:val="20"/>
                </w:rPr>
                <w:fldChar w:fldCharType="end"/>
              </w:r>
              <w:r>
                <w:rPr>
                  <w:sz w:val="20"/>
                </w:rPr>
                <w:delText xml:space="preserve">Tradesperson </w:delText>
              </w:r>
              <w:r>
                <w:rPr>
                  <w:sz w:val="20"/>
                </w:rPr>
                <w:fldChar w:fldCharType="begin"/>
              </w:r>
              <w:r>
                <w:rPr>
                  <w:sz w:val="20"/>
                </w:rPr>
                <w:delInstrText>ADVANCE \R 14.15</w:delInstrText>
              </w:r>
              <w:r>
                <w:rPr>
                  <w:sz w:val="20"/>
                </w:rPr>
                <w:fldChar w:fldCharType="end"/>
              </w:r>
              <w:r>
                <w:rPr>
                  <w:sz w:val="20"/>
                </w:rPr>
                <w:delText>(Mechanical)</w:delText>
              </w:r>
            </w:del>
          </w:p>
        </w:tc>
        <w:tc>
          <w:tcPr>
            <w:tcW w:w="1382" w:type="dxa"/>
          </w:tcPr>
          <w:p>
            <w:pPr>
              <w:pStyle w:val="yTable"/>
              <w:spacing w:before="0"/>
              <w:rPr>
                <w:del w:id="229" w:author="Master Repository Process" w:date="2021-08-28T18:36:00Z"/>
                <w:sz w:val="20"/>
              </w:rPr>
            </w:pPr>
            <w:del w:id="230" w:author="Master Repository Process" w:date="2021-08-28T18:36:00Z">
              <w:r>
                <w:rPr>
                  <w:sz w:val="20"/>
                </w:rPr>
                <w:delText>7 weeks and one day at 40 hours per week during the period directed</w:delText>
              </w:r>
            </w:del>
          </w:p>
        </w:tc>
        <w:tc>
          <w:tcPr>
            <w:tcW w:w="1382" w:type="dxa"/>
          </w:tcPr>
          <w:p>
            <w:pPr>
              <w:pStyle w:val="yTable"/>
              <w:spacing w:before="0"/>
              <w:rPr>
                <w:del w:id="231" w:author="Master Repository Process" w:date="2021-08-28T18:36:00Z"/>
                <w:sz w:val="20"/>
              </w:rPr>
            </w:pPr>
            <w:del w:id="232" w:author="Master Repository Process" w:date="2021-08-28T18:36:00Z">
              <w:r>
                <w:rPr>
                  <w:sz w:val="20"/>
                </w:rPr>
                <w:delText>7 weeks and one day at 40 hours per week during the period directed</w:delText>
              </w:r>
            </w:del>
          </w:p>
        </w:tc>
        <w:tc>
          <w:tcPr>
            <w:tcW w:w="1382" w:type="dxa"/>
          </w:tcPr>
          <w:p>
            <w:pPr>
              <w:pStyle w:val="yTable"/>
              <w:spacing w:before="0"/>
              <w:rPr>
                <w:del w:id="233" w:author="Master Repository Process" w:date="2021-08-28T18:36:00Z"/>
                <w:sz w:val="20"/>
              </w:rPr>
            </w:pPr>
            <w:del w:id="234" w:author="Master Repository Process" w:date="2021-08-28T18:36:00Z">
              <w:r>
                <w:rPr>
                  <w:sz w:val="20"/>
                </w:rPr>
                <w:delText>7 weeks and one day at 40 hours per week during the period directed</w:delText>
              </w:r>
            </w:del>
          </w:p>
        </w:tc>
        <w:tc>
          <w:tcPr>
            <w:tcW w:w="1382" w:type="dxa"/>
          </w:tcPr>
          <w:p>
            <w:pPr>
              <w:pStyle w:val="yTable"/>
              <w:spacing w:before="0"/>
              <w:rPr>
                <w:del w:id="235" w:author="Master Repository Process" w:date="2021-08-28T18:36:00Z"/>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 4 Apr 2006 p. 1403</w:t>
      </w:r>
      <w:ins w:id="236" w:author="Master Repository Process" w:date="2021-08-28T18:36:00Z">
        <w:r>
          <w:t>; 26 May 2006 p. 1874</w:t>
        </w:r>
      </w:ins>
      <w:r>
        <w:t xml:space="preserve">.] </w:t>
      </w:r>
    </w:p>
    <w:p>
      <w:pPr>
        <w:pStyle w:val="yScheduleHeading"/>
      </w:pPr>
      <w:bookmarkStart w:id="237" w:name="_Toc14584385"/>
      <w:bookmarkStart w:id="238" w:name="_Toc18228088"/>
      <w:bookmarkStart w:id="239" w:name="_Toc131838941"/>
      <w:bookmarkStart w:id="240" w:name="_Toc131838998"/>
      <w:bookmarkStart w:id="241" w:name="_Toc133985376"/>
      <w:bookmarkStart w:id="242" w:name="_Toc136339774"/>
      <w:bookmarkStart w:id="243" w:name="_Toc170210113"/>
      <w:r>
        <w:rPr>
          <w:rStyle w:val="CharSchNo"/>
        </w:rPr>
        <w:t>Schedule 3A</w:t>
      </w:r>
      <w:r>
        <w:t xml:space="preserve"> — </w:t>
      </w:r>
      <w:r>
        <w:rPr>
          <w:rStyle w:val="CharSchText"/>
        </w:rPr>
        <w:t>Attendance at Technical Training Classes (irrespective of release type)</w:t>
      </w:r>
      <w:bookmarkEnd w:id="237"/>
      <w:bookmarkEnd w:id="238"/>
      <w:bookmarkEnd w:id="239"/>
      <w:bookmarkEnd w:id="240"/>
      <w:bookmarkEnd w:id="241"/>
      <w:bookmarkEnd w:id="242"/>
      <w:bookmarkEnd w:id="243"/>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CellMar>
            <w:top w:w="28" w:type="dxa"/>
          </w:tblCellMar>
        </w:tblPrEx>
        <w:trPr>
          <w:cantSplit/>
          <w:ins w:id="244" w:author="Master Repository Process" w:date="2021-08-28T18:36:00Z"/>
        </w:trPr>
        <w:tc>
          <w:tcPr>
            <w:tcW w:w="1843" w:type="dxa"/>
            <w:tcBorders>
              <w:left w:val="nil"/>
            </w:tcBorders>
          </w:tcPr>
          <w:p>
            <w:pPr>
              <w:pStyle w:val="yTable"/>
              <w:rPr>
                <w:ins w:id="245" w:author="Master Repository Process" w:date="2021-08-28T18:36:00Z"/>
              </w:rPr>
            </w:pPr>
            <w:ins w:id="246" w:author="Master Repository Process" w:date="2021-08-28T18:36:00Z">
              <w:r>
                <w:t>Automotive Electrician</w:t>
              </w:r>
            </w:ins>
          </w:p>
        </w:tc>
        <w:tc>
          <w:tcPr>
            <w:tcW w:w="1276" w:type="dxa"/>
          </w:tcPr>
          <w:p>
            <w:pPr>
              <w:pStyle w:val="yTable"/>
              <w:rPr>
                <w:ins w:id="247" w:author="Master Repository Process" w:date="2021-08-28T18:36:00Z"/>
              </w:rPr>
            </w:pPr>
            <w:ins w:id="248" w:author="Master Repository Process" w:date="2021-08-28T18:36:00Z">
              <w:r>
                <w:t>352 hours</w:t>
              </w:r>
            </w:ins>
          </w:p>
        </w:tc>
        <w:tc>
          <w:tcPr>
            <w:tcW w:w="1417" w:type="dxa"/>
          </w:tcPr>
          <w:p>
            <w:pPr>
              <w:pStyle w:val="yTable"/>
              <w:rPr>
                <w:ins w:id="249" w:author="Master Repository Process" w:date="2021-08-28T18:36:00Z"/>
              </w:rPr>
            </w:pPr>
            <w:ins w:id="250" w:author="Master Repository Process" w:date="2021-08-28T18:36:00Z">
              <w:r>
                <w:t>352 hours</w:t>
              </w:r>
            </w:ins>
          </w:p>
        </w:tc>
        <w:tc>
          <w:tcPr>
            <w:tcW w:w="1418" w:type="dxa"/>
          </w:tcPr>
          <w:p>
            <w:pPr>
              <w:pStyle w:val="yTable"/>
              <w:rPr>
                <w:ins w:id="251" w:author="Master Repository Process" w:date="2021-08-28T18:36:00Z"/>
              </w:rPr>
            </w:pPr>
            <w:ins w:id="252" w:author="Master Repository Process" w:date="2021-08-28T18:36:00Z">
              <w:r>
                <w:t>160 hours</w:t>
              </w:r>
            </w:ins>
          </w:p>
        </w:tc>
        <w:tc>
          <w:tcPr>
            <w:tcW w:w="1140" w:type="dxa"/>
            <w:gridSpan w:val="2"/>
            <w:tcBorders>
              <w:right w:val="nil"/>
            </w:tcBorders>
          </w:tcPr>
          <w:p>
            <w:pPr>
              <w:pStyle w:val="yTable"/>
              <w:rPr>
                <w:ins w:id="253" w:author="Master Repository Process" w:date="2021-08-28T18:36:00Z"/>
              </w:rPr>
            </w:pPr>
          </w:p>
        </w:tc>
      </w:tr>
      <w:tr>
        <w:tblPrEx>
          <w:tblBorders>
            <w:left w:val="single" w:sz="4" w:space="0" w:color="auto"/>
            <w:right w:val="single" w:sz="4" w:space="0" w:color="auto"/>
          </w:tblBorders>
          <w:tblCellMar>
            <w:top w:w="28" w:type="dxa"/>
          </w:tblCellMar>
        </w:tblPrEx>
        <w:trPr>
          <w:cantSplit/>
          <w:ins w:id="254" w:author="Master Repository Process" w:date="2021-08-28T18:36:00Z"/>
        </w:trPr>
        <w:tc>
          <w:tcPr>
            <w:tcW w:w="1843" w:type="dxa"/>
            <w:tcBorders>
              <w:left w:val="nil"/>
            </w:tcBorders>
          </w:tcPr>
          <w:p>
            <w:pPr>
              <w:pStyle w:val="yTable"/>
              <w:rPr>
                <w:ins w:id="255" w:author="Master Repository Process" w:date="2021-08-28T18:36:00Z"/>
              </w:rPr>
            </w:pPr>
            <w:ins w:id="256" w:author="Master Repository Process" w:date="2021-08-28T18:36:00Z">
              <w:r>
                <w:t>Automotive Technician</w:t>
              </w:r>
            </w:ins>
          </w:p>
        </w:tc>
        <w:tc>
          <w:tcPr>
            <w:tcW w:w="1276" w:type="dxa"/>
          </w:tcPr>
          <w:p>
            <w:pPr>
              <w:pStyle w:val="yTable"/>
              <w:rPr>
                <w:ins w:id="257" w:author="Master Repository Process" w:date="2021-08-28T18:36:00Z"/>
              </w:rPr>
            </w:pPr>
            <w:ins w:id="258" w:author="Master Repository Process" w:date="2021-08-28T18:36:00Z">
              <w:r>
                <w:t>352 hours</w:t>
              </w:r>
            </w:ins>
          </w:p>
        </w:tc>
        <w:tc>
          <w:tcPr>
            <w:tcW w:w="1417" w:type="dxa"/>
          </w:tcPr>
          <w:p>
            <w:pPr>
              <w:pStyle w:val="yTable"/>
              <w:rPr>
                <w:ins w:id="259" w:author="Master Repository Process" w:date="2021-08-28T18:36:00Z"/>
              </w:rPr>
            </w:pPr>
            <w:ins w:id="260" w:author="Master Repository Process" w:date="2021-08-28T18:36:00Z">
              <w:r>
                <w:t>352 hours</w:t>
              </w:r>
            </w:ins>
          </w:p>
        </w:tc>
        <w:tc>
          <w:tcPr>
            <w:tcW w:w="1418" w:type="dxa"/>
          </w:tcPr>
          <w:p>
            <w:pPr>
              <w:pStyle w:val="yTable"/>
              <w:rPr>
                <w:ins w:id="261" w:author="Master Repository Process" w:date="2021-08-28T18:36:00Z"/>
              </w:rPr>
            </w:pPr>
            <w:ins w:id="262" w:author="Master Repository Process" w:date="2021-08-28T18:36:00Z">
              <w:r>
                <w:t>160 hours</w:t>
              </w:r>
            </w:ins>
          </w:p>
        </w:tc>
        <w:tc>
          <w:tcPr>
            <w:tcW w:w="1140" w:type="dxa"/>
            <w:gridSpan w:val="2"/>
            <w:tcBorders>
              <w:right w:val="nil"/>
            </w:tcBorders>
          </w:tcPr>
          <w:p>
            <w:pPr>
              <w:pStyle w:val="yTable"/>
              <w:rPr>
                <w:ins w:id="263" w:author="Master Repository Process" w:date="2021-08-28T18:36:00Z"/>
              </w:rPr>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CellMar>
            <w:top w:w="28" w:type="dxa"/>
          </w:tblCellMar>
        </w:tblPrEx>
        <w:trPr>
          <w:cantSplit/>
          <w:ins w:id="264" w:author="Master Repository Process" w:date="2021-08-28T18:36:00Z"/>
        </w:trPr>
        <w:tc>
          <w:tcPr>
            <w:tcW w:w="1843" w:type="dxa"/>
            <w:tcBorders>
              <w:left w:val="nil"/>
            </w:tcBorders>
          </w:tcPr>
          <w:p>
            <w:pPr>
              <w:pStyle w:val="yTable"/>
              <w:rPr>
                <w:ins w:id="265" w:author="Master Repository Process" w:date="2021-08-28T18:36:00Z"/>
              </w:rPr>
            </w:pPr>
            <w:ins w:id="266" w:author="Master Repository Process" w:date="2021-08-28T18:36:00Z">
              <w:r>
                <w:t>Engineering Tradesperson (Fabrication)</w:t>
              </w:r>
            </w:ins>
          </w:p>
        </w:tc>
        <w:tc>
          <w:tcPr>
            <w:tcW w:w="1276" w:type="dxa"/>
          </w:tcPr>
          <w:p>
            <w:pPr>
              <w:pStyle w:val="yTable"/>
              <w:rPr>
                <w:ins w:id="267" w:author="Master Repository Process" w:date="2021-08-28T18:36:00Z"/>
              </w:rPr>
            </w:pPr>
            <w:ins w:id="268" w:author="Master Repository Process" w:date="2021-08-28T18:36:00Z">
              <w:r>
                <w:t>352 hours</w:t>
              </w:r>
            </w:ins>
          </w:p>
        </w:tc>
        <w:tc>
          <w:tcPr>
            <w:tcW w:w="1417" w:type="dxa"/>
          </w:tcPr>
          <w:p>
            <w:pPr>
              <w:pStyle w:val="yTable"/>
              <w:rPr>
                <w:ins w:id="269" w:author="Master Repository Process" w:date="2021-08-28T18:36:00Z"/>
              </w:rPr>
            </w:pPr>
            <w:ins w:id="270" w:author="Master Repository Process" w:date="2021-08-28T18:36:00Z">
              <w:r>
                <w:t>352 hours</w:t>
              </w:r>
            </w:ins>
          </w:p>
        </w:tc>
        <w:tc>
          <w:tcPr>
            <w:tcW w:w="1418" w:type="dxa"/>
          </w:tcPr>
          <w:p>
            <w:pPr>
              <w:pStyle w:val="yTable"/>
              <w:rPr>
                <w:ins w:id="271" w:author="Master Repository Process" w:date="2021-08-28T18:36:00Z"/>
              </w:rPr>
            </w:pPr>
            <w:ins w:id="272" w:author="Master Repository Process" w:date="2021-08-28T18:36:00Z">
              <w:r>
                <w:t>160 hours</w:t>
              </w:r>
            </w:ins>
          </w:p>
        </w:tc>
        <w:tc>
          <w:tcPr>
            <w:tcW w:w="1140" w:type="dxa"/>
            <w:gridSpan w:val="2"/>
            <w:tcBorders>
              <w:right w:val="nil"/>
            </w:tcBorders>
          </w:tcPr>
          <w:p>
            <w:pPr>
              <w:pStyle w:val="yTable"/>
              <w:rPr>
                <w:ins w:id="273" w:author="Master Repository Process" w:date="2021-08-28T18:36:00Z"/>
              </w:rPr>
            </w:pPr>
          </w:p>
        </w:tc>
      </w:tr>
      <w:tr>
        <w:tblPrEx>
          <w:tblBorders>
            <w:left w:val="single" w:sz="4" w:space="0" w:color="auto"/>
            <w:right w:val="single" w:sz="4" w:space="0" w:color="auto"/>
          </w:tblBorders>
          <w:tblCellMar>
            <w:top w:w="28" w:type="dxa"/>
          </w:tblCellMar>
        </w:tblPrEx>
        <w:trPr>
          <w:cantSplit/>
          <w:ins w:id="274" w:author="Master Repository Process" w:date="2021-08-28T18:36:00Z"/>
        </w:trPr>
        <w:tc>
          <w:tcPr>
            <w:tcW w:w="1843" w:type="dxa"/>
            <w:tcBorders>
              <w:left w:val="nil"/>
            </w:tcBorders>
          </w:tcPr>
          <w:p>
            <w:pPr>
              <w:pStyle w:val="yTable"/>
              <w:rPr>
                <w:ins w:id="275" w:author="Master Repository Process" w:date="2021-08-28T18:36:00Z"/>
              </w:rPr>
            </w:pPr>
            <w:ins w:id="276" w:author="Master Repository Process" w:date="2021-08-28T18:36:00Z">
              <w:r>
                <w:t>Engineering Tradesperson (Mechanical)</w:t>
              </w:r>
            </w:ins>
          </w:p>
        </w:tc>
        <w:tc>
          <w:tcPr>
            <w:tcW w:w="1276" w:type="dxa"/>
          </w:tcPr>
          <w:p>
            <w:pPr>
              <w:pStyle w:val="yTable"/>
              <w:rPr>
                <w:ins w:id="277" w:author="Master Repository Process" w:date="2021-08-28T18:36:00Z"/>
              </w:rPr>
            </w:pPr>
            <w:ins w:id="278" w:author="Master Repository Process" w:date="2021-08-28T18:36:00Z">
              <w:r>
                <w:t>352 hours</w:t>
              </w:r>
            </w:ins>
          </w:p>
        </w:tc>
        <w:tc>
          <w:tcPr>
            <w:tcW w:w="1417" w:type="dxa"/>
          </w:tcPr>
          <w:p>
            <w:pPr>
              <w:pStyle w:val="yTable"/>
              <w:rPr>
                <w:ins w:id="279" w:author="Master Repository Process" w:date="2021-08-28T18:36:00Z"/>
              </w:rPr>
            </w:pPr>
            <w:ins w:id="280" w:author="Master Repository Process" w:date="2021-08-28T18:36:00Z">
              <w:r>
                <w:t>352 hours</w:t>
              </w:r>
            </w:ins>
          </w:p>
        </w:tc>
        <w:tc>
          <w:tcPr>
            <w:tcW w:w="1418" w:type="dxa"/>
          </w:tcPr>
          <w:p>
            <w:pPr>
              <w:pStyle w:val="yTable"/>
              <w:rPr>
                <w:ins w:id="281" w:author="Master Repository Process" w:date="2021-08-28T18:36:00Z"/>
              </w:rPr>
            </w:pPr>
            <w:ins w:id="282" w:author="Master Repository Process" w:date="2021-08-28T18:36:00Z">
              <w:r>
                <w:t>160 hours</w:t>
              </w:r>
            </w:ins>
          </w:p>
        </w:tc>
        <w:tc>
          <w:tcPr>
            <w:tcW w:w="1140" w:type="dxa"/>
            <w:gridSpan w:val="2"/>
            <w:tcBorders>
              <w:right w:val="nil"/>
            </w:tcBorders>
          </w:tcPr>
          <w:p>
            <w:pPr>
              <w:pStyle w:val="yTable"/>
              <w:rPr>
                <w:ins w:id="283" w:author="Master Repository Process" w:date="2021-08-28T18:36:00Z"/>
              </w:rPr>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CellMar>
            <w:top w:w="28" w:type="dxa"/>
          </w:tblCellMar>
        </w:tblPrEx>
        <w:trPr>
          <w:cantSplit/>
          <w:ins w:id="284" w:author="Master Repository Process" w:date="2021-08-28T18:36:00Z"/>
        </w:trPr>
        <w:tc>
          <w:tcPr>
            <w:tcW w:w="1843" w:type="dxa"/>
            <w:tcBorders>
              <w:left w:val="nil"/>
            </w:tcBorders>
          </w:tcPr>
          <w:p>
            <w:pPr>
              <w:pStyle w:val="yTable"/>
              <w:rPr>
                <w:ins w:id="285" w:author="Master Repository Process" w:date="2021-08-28T18:36:00Z"/>
              </w:rPr>
            </w:pPr>
            <w:ins w:id="286" w:author="Master Repository Process" w:date="2021-08-28T18:36:00Z">
              <w:r>
                <w:t>Panel Beater</w:t>
              </w:r>
            </w:ins>
          </w:p>
        </w:tc>
        <w:tc>
          <w:tcPr>
            <w:tcW w:w="1276" w:type="dxa"/>
          </w:tcPr>
          <w:p>
            <w:pPr>
              <w:pStyle w:val="yTable"/>
              <w:rPr>
                <w:ins w:id="287" w:author="Master Repository Process" w:date="2021-08-28T18:36:00Z"/>
              </w:rPr>
            </w:pPr>
            <w:ins w:id="288" w:author="Master Repository Process" w:date="2021-08-28T18:36:00Z">
              <w:r>
                <w:t>352 hours</w:t>
              </w:r>
            </w:ins>
          </w:p>
        </w:tc>
        <w:tc>
          <w:tcPr>
            <w:tcW w:w="1417" w:type="dxa"/>
          </w:tcPr>
          <w:p>
            <w:pPr>
              <w:pStyle w:val="yTable"/>
              <w:rPr>
                <w:ins w:id="289" w:author="Master Repository Process" w:date="2021-08-28T18:36:00Z"/>
              </w:rPr>
            </w:pPr>
            <w:ins w:id="290" w:author="Master Repository Process" w:date="2021-08-28T18:36:00Z">
              <w:r>
                <w:t>352 hours</w:t>
              </w:r>
            </w:ins>
          </w:p>
        </w:tc>
        <w:tc>
          <w:tcPr>
            <w:tcW w:w="1418" w:type="dxa"/>
          </w:tcPr>
          <w:p>
            <w:pPr>
              <w:pStyle w:val="yTable"/>
              <w:rPr>
                <w:ins w:id="291" w:author="Master Repository Process" w:date="2021-08-28T18:36:00Z"/>
              </w:rPr>
            </w:pPr>
            <w:ins w:id="292" w:author="Master Repository Process" w:date="2021-08-28T18:36:00Z">
              <w:r>
                <w:t>160 hours</w:t>
              </w:r>
            </w:ins>
          </w:p>
        </w:tc>
        <w:tc>
          <w:tcPr>
            <w:tcW w:w="1140" w:type="dxa"/>
            <w:gridSpan w:val="2"/>
            <w:tcBorders>
              <w:right w:val="nil"/>
            </w:tcBorders>
          </w:tcPr>
          <w:p>
            <w:pPr>
              <w:pStyle w:val="yTable"/>
              <w:rPr>
                <w:ins w:id="293" w:author="Master Repository Process" w:date="2021-08-28T18:36:00Z"/>
              </w:rPr>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CellMar>
            <w:top w:w="28" w:type="dxa"/>
          </w:tblCellMar>
        </w:tblPrEx>
        <w:trPr>
          <w:cantSplit/>
          <w:ins w:id="294" w:author="Master Repository Process" w:date="2021-08-28T18:36:00Z"/>
        </w:trPr>
        <w:tc>
          <w:tcPr>
            <w:tcW w:w="1843" w:type="dxa"/>
            <w:tcBorders>
              <w:left w:val="nil"/>
            </w:tcBorders>
          </w:tcPr>
          <w:p>
            <w:pPr>
              <w:pStyle w:val="yTable"/>
              <w:rPr>
                <w:ins w:id="295" w:author="Master Repository Process" w:date="2021-08-28T18:36:00Z"/>
              </w:rPr>
            </w:pPr>
            <w:ins w:id="296" w:author="Master Repository Process" w:date="2021-08-28T18:36:00Z">
              <w:r>
                <w:t>Shipwright and Boatbuilder</w:t>
              </w:r>
            </w:ins>
          </w:p>
        </w:tc>
        <w:tc>
          <w:tcPr>
            <w:tcW w:w="1276" w:type="dxa"/>
          </w:tcPr>
          <w:p>
            <w:pPr>
              <w:pStyle w:val="yTable"/>
              <w:rPr>
                <w:ins w:id="297" w:author="Master Repository Process" w:date="2021-08-28T18:36:00Z"/>
              </w:rPr>
            </w:pPr>
            <w:ins w:id="298" w:author="Master Repository Process" w:date="2021-08-28T18:36:00Z">
              <w:r>
                <w:t>352 hours</w:t>
              </w:r>
            </w:ins>
          </w:p>
        </w:tc>
        <w:tc>
          <w:tcPr>
            <w:tcW w:w="1417" w:type="dxa"/>
          </w:tcPr>
          <w:p>
            <w:pPr>
              <w:pStyle w:val="yTable"/>
              <w:rPr>
                <w:ins w:id="299" w:author="Master Repository Process" w:date="2021-08-28T18:36:00Z"/>
              </w:rPr>
            </w:pPr>
            <w:ins w:id="300" w:author="Master Repository Process" w:date="2021-08-28T18:36:00Z">
              <w:r>
                <w:t>352 hours</w:t>
              </w:r>
            </w:ins>
          </w:p>
        </w:tc>
        <w:tc>
          <w:tcPr>
            <w:tcW w:w="1418" w:type="dxa"/>
          </w:tcPr>
          <w:p>
            <w:pPr>
              <w:pStyle w:val="yTable"/>
              <w:rPr>
                <w:ins w:id="301" w:author="Master Repository Process" w:date="2021-08-28T18:36:00Z"/>
              </w:rPr>
            </w:pPr>
            <w:ins w:id="302" w:author="Master Repository Process" w:date="2021-08-28T18:36:00Z">
              <w:r>
                <w:t>160 hours</w:t>
              </w:r>
            </w:ins>
          </w:p>
        </w:tc>
        <w:tc>
          <w:tcPr>
            <w:tcW w:w="1140" w:type="dxa"/>
            <w:gridSpan w:val="2"/>
            <w:tcBorders>
              <w:right w:val="nil"/>
            </w:tcBorders>
          </w:tcPr>
          <w:p>
            <w:pPr>
              <w:pStyle w:val="yTable"/>
              <w:rPr>
                <w:ins w:id="303" w:author="Master Repository Process" w:date="2021-08-28T18:36:00Z"/>
              </w:rPr>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gridAfter w:val="1"/>
          <w:wAfter w:w="6" w:type="dxa"/>
          <w:cantSplit/>
          <w:ins w:id="304" w:author="Master Repository Process" w:date="2021-08-28T18:36:00Z"/>
        </w:trPr>
        <w:tc>
          <w:tcPr>
            <w:tcW w:w="1843" w:type="dxa"/>
            <w:tcBorders>
              <w:left w:val="nil"/>
            </w:tcBorders>
          </w:tcPr>
          <w:p>
            <w:pPr>
              <w:pStyle w:val="yTable"/>
              <w:rPr>
                <w:ins w:id="305" w:author="Master Repository Process" w:date="2021-08-28T18:36:00Z"/>
              </w:rPr>
            </w:pPr>
            <w:ins w:id="306" w:author="Master Repository Process" w:date="2021-08-28T18:36:00Z">
              <w:r>
                <w:t>Vehicle Body Builder</w:t>
              </w:r>
            </w:ins>
          </w:p>
        </w:tc>
        <w:tc>
          <w:tcPr>
            <w:tcW w:w="1276" w:type="dxa"/>
          </w:tcPr>
          <w:p>
            <w:pPr>
              <w:pStyle w:val="yTable"/>
              <w:rPr>
                <w:ins w:id="307" w:author="Master Repository Process" w:date="2021-08-28T18:36:00Z"/>
              </w:rPr>
            </w:pPr>
            <w:ins w:id="308" w:author="Master Repository Process" w:date="2021-08-28T18:36:00Z">
              <w:r>
                <w:t>352 hours</w:t>
              </w:r>
            </w:ins>
          </w:p>
        </w:tc>
        <w:tc>
          <w:tcPr>
            <w:tcW w:w="1417" w:type="dxa"/>
          </w:tcPr>
          <w:p>
            <w:pPr>
              <w:pStyle w:val="yTable"/>
              <w:rPr>
                <w:ins w:id="309" w:author="Master Repository Process" w:date="2021-08-28T18:36:00Z"/>
              </w:rPr>
            </w:pPr>
            <w:ins w:id="310" w:author="Master Repository Process" w:date="2021-08-28T18:36:00Z">
              <w:r>
                <w:t>352 hours</w:t>
              </w:r>
            </w:ins>
          </w:p>
        </w:tc>
        <w:tc>
          <w:tcPr>
            <w:tcW w:w="1418" w:type="dxa"/>
          </w:tcPr>
          <w:p>
            <w:pPr>
              <w:pStyle w:val="yTable"/>
              <w:rPr>
                <w:ins w:id="311" w:author="Master Repository Process" w:date="2021-08-28T18:36:00Z"/>
              </w:rPr>
            </w:pPr>
            <w:ins w:id="312" w:author="Master Repository Process" w:date="2021-08-28T18:36:00Z">
              <w:r>
                <w:t>160 hours</w:t>
              </w:r>
            </w:ins>
          </w:p>
        </w:tc>
        <w:tc>
          <w:tcPr>
            <w:tcW w:w="1134" w:type="dxa"/>
            <w:tcBorders>
              <w:right w:val="nil"/>
            </w:tcBorders>
          </w:tcPr>
          <w:p>
            <w:pPr>
              <w:pStyle w:val="yTable"/>
              <w:rPr>
                <w:ins w:id="313" w:author="Master Repository Process" w:date="2021-08-28T18:36:00Z"/>
              </w:rPr>
            </w:pPr>
          </w:p>
        </w:tc>
      </w:tr>
      <w:tr>
        <w:tblPrEx>
          <w:tblBorders>
            <w:left w:val="single" w:sz="4" w:space="0" w:color="auto"/>
            <w:right w:val="single" w:sz="4" w:space="0" w:color="auto"/>
          </w:tblBorders>
          <w:tblCellMar>
            <w:top w:w="28" w:type="dxa"/>
          </w:tblCellMar>
        </w:tblPrEx>
        <w:trPr>
          <w:gridAfter w:val="1"/>
          <w:wAfter w:w="6" w:type="dxa"/>
          <w:cantSplit/>
          <w:ins w:id="314" w:author="Master Repository Process" w:date="2021-08-28T18:36:00Z"/>
        </w:trPr>
        <w:tc>
          <w:tcPr>
            <w:tcW w:w="1843" w:type="dxa"/>
            <w:tcBorders>
              <w:left w:val="nil"/>
            </w:tcBorders>
          </w:tcPr>
          <w:p>
            <w:pPr>
              <w:pStyle w:val="yTable"/>
              <w:rPr>
                <w:ins w:id="315" w:author="Master Repository Process" w:date="2021-08-28T18:36:00Z"/>
              </w:rPr>
            </w:pPr>
            <w:ins w:id="316" w:author="Master Repository Process" w:date="2021-08-28T18:36:00Z">
              <w:r>
                <w:t>Vehicle Painter</w:t>
              </w:r>
            </w:ins>
          </w:p>
        </w:tc>
        <w:tc>
          <w:tcPr>
            <w:tcW w:w="1276" w:type="dxa"/>
          </w:tcPr>
          <w:p>
            <w:pPr>
              <w:pStyle w:val="yTable"/>
              <w:rPr>
                <w:ins w:id="317" w:author="Master Repository Process" w:date="2021-08-28T18:36:00Z"/>
              </w:rPr>
            </w:pPr>
            <w:ins w:id="318" w:author="Master Repository Process" w:date="2021-08-28T18:36:00Z">
              <w:r>
                <w:t>352 hours</w:t>
              </w:r>
            </w:ins>
          </w:p>
        </w:tc>
        <w:tc>
          <w:tcPr>
            <w:tcW w:w="1417" w:type="dxa"/>
          </w:tcPr>
          <w:p>
            <w:pPr>
              <w:pStyle w:val="yTable"/>
              <w:rPr>
                <w:ins w:id="319" w:author="Master Repository Process" w:date="2021-08-28T18:36:00Z"/>
              </w:rPr>
            </w:pPr>
            <w:ins w:id="320" w:author="Master Repository Process" w:date="2021-08-28T18:36:00Z">
              <w:r>
                <w:t>352 hours</w:t>
              </w:r>
            </w:ins>
          </w:p>
        </w:tc>
        <w:tc>
          <w:tcPr>
            <w:tcW w:w="1418" w:type="dxa"/>
          </w:tcPr>
          <w:p>
            <w:pPr>
              <w:pStyle w:val="yTable"/>
              <w:rPr>
                <w:ins w:id="321" w:author="Master Repository Process" w:date="2021-08-28T18:36:00Z"/>
              </w:rPr>
            </w:pPr>
            <w:ins w:id="322" w:author="Master Repository Process" w:date="2021-08-28T18:36:00Z">
              <w:r>
                <w:t>160 hours</w:t>
              </w:r>
            </w:ins>
          </w:p>
        </w:tc>
        <w:tc>
          <w:tcPr>
            <w:tcW w:w="1134" w:type="dxa"/>
            <w:tcBorders>
              <w:right w:val="nil"/>
            </w:tcBorders>
          </w:tcPr>
          <w:p>
            <w:pPr>
              <w:pStyle w:val="yTable"/>
              <w:rPr>
                <w:ins w:id="323" w:author="Master Repository Process" w:date="2021-08-28T18:36:00Z"/>
              </w:rPr>
            </w:pPr>
          </w:p>
        </w:tc>
      </w:tr>
      <w:tr>
        <w:tblPrEx>
          <w:tblBorders>
            <w:left w:val="single" w:sz="4" w:space="0" w:color="auto"/>
            <w:right w:val="single" w:sz="4" w:space="0" w:color="auto"/>
          </w:tblBorders>
          <w:tblCellMar>
            <w:top w:w="28" w:type="dxa"/>
          </w:tblCellMar>
        </w:tblPrEx>
        <w:trPr>
          <w:gridAfter w:val="1"/>
          <w:wAfter w:w="6" w:type="dxa"/>
          <w:cantSplit/>
          <w:ins w:id="324" w:author="Master Repository Process" w:date="2021-08-28T18:36:00Z"/>
        </w:trPr>
        <w:tc>
          <w:tcPr>
            <w:tcW w:w="1843" w:type="dxa"/>
            <w:tcBorders>
              <w:left w:val="nil"/>
            </w:tcBorders>
          </w:tcPr>
          <w:p>
            <w:pPr>
              <w:pStyle w:val="yTable"/>
              <w:rPr>
                <w:ins w:id="325" w:author="Master Repository Process" w:date="2021-08-28T18:36:00Z"/>
              </w:rPr>
            </w:pPr>
            <w:ins w:id="326" w:author="Master Repository Process" w:date="2021-08-28T18:36:00Z">
              <w:r>
                <w:t>Vehicle Trimmer</w:t>
              </w:r>
            </w:ins>
          </w:p>
        </w:tc>
        <w:tc>
          <w:tcPr>
            <w:tcW w:w="1276" w:type="dxa"/>
          </w:tcPr>
          <w:p>
            <w:pPr>
              <w:pStyle w:val="yTable"/>
              <w:rPr>
                <w:ins w:id="327" w:author="Master Repository Process" w:date="2021-08-28T18:36:00Z"/>
              </w:rPr>
            </w:pPr>
            <w:ins w:id="328" w:author="Master Repository Process" w:date="2021-08-28T18:36:00Z">
              <w:r>
                <w:t>352 hours</w:t>
              </w:r>
            </w:ins>
          </w:p>
        </w:tc>
        <w:tc>
          <w:tcPr>
            <w:tcW w:w="1417" w:type="dxa"/>
          </w:tcPr>
          <w:p>
            <w:pPr>
              <w:pStyle w:val="yTable"/>
              <w:rPr>
                <w:ins w:id="329" w:author="Master Repository Process" w:date="2021-08-28T18:36:00Z"/>
              </w:rPr>
            </w:pPr>
            <w:ins w:id="330" w:author="Master Repository Process" w:date="2021-08-28T18:36:00Z">
              <w:r>
                <w:t>352 hours</w:t>
              </w:r>
            </w:ins>
          </w:p>
        </w:tc>
        <w:tc>
          <w:tcPr>
            <w:tcW w:w="1418" w:type="dxa"/>
          </w:tcPr>
          <w:p>
            <w:pPr>
              <w:pStyle w:val="yTable"/>
              <w:rPr>
                <w:ins w:id="331" w:author="Master Repository Process" w:date="2021-08-28T18:36:00Z"/>
              </w:rPr>
            </w:pPr>
            <w:ins w:id="332" w:author="Master Repository Process" w:date="2021-08-28T18:36:00Z">
              <w:r>
                <w:t>160 hours</w:t>
              </w:r>
            </w:ins>
          </w:p>
        </w:tc>
        <w:tc>
          <w:tcPr>
            <w:tcW w:w="1134" w:type="dxa"/>
            <w:tcBorders>
              <w:right w:val="nil"/>
            </w:tcBorders>
          </w:tcPr>
          <w:p>
            <w:pPr>
              <w:pStyle w:val="yTable"/>
              <w:rPr>
                <w:ins w:id="333" w:author="Master Repository Process" w:date="2021-08-28T18:36:00Z"/>
              </w:rPr>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rPr>
          <w:ins w:id="334" w:author="Master Repository Process" w:date="2021-08-28T18:36:00Z"/>
        </w:rPr>
      </w:pPr>
      <w:ins w:id="335" w:author="Master Repository Process" w:date="2021-08-28T18:36:00Z">
        <w:r>
          <w:t>For the purpose of this Schedule attendance for one day shall be taken to constitute attendance for 8 hours.</w:t>
        </w:r>
      </w:ins>
    </w:p>
    <w:p>
      <w:pPr>
        <w:pStyle w:val="yFootnotesection"/>
      </w:pPr>
      <w:r>
        <w:tab/>
        <w:t>[Schedule 3A inserted in Gazette 2 Nov 2001 p. 5795; amended in Gazette 12 Aug 2005 p. 3652; 18 Nov 2005 p. 5658; 4 Apr 2006 p. 1403</w:t>
      </w:r>
      <w:ins w:id="336" w:author="Master Repository Process" w:date="2021-08-28T18:36:00Z">
        <w:r>
          <w:t>; 26 May 2006 p. 1874-5</w:t>
        </w:r>
      </w:ins>
      <w:r>
        <w:t>.]</w:t>
      </w:r>
    </w:p>
    <w:p>
      <w:pPr>
        <w:pStyle w:val="yScheduleHeading"/>
      </w:pPr>
      <w:bookmarkStart w:id="337" w:name="_Toc14584386"/>
      <w:bookmarkStart w:id="338" w:name="_Toc18228089"/>
      <w:bookmarkStart w:id="339" w:name="_Toc131838942"/>
      <w:bookmarkStart w:id="340" w:name="_Toc131838999"/>
      <w:bookmarkStart w:id="341" w:name="_Toc133985377"/>
      <w:bookmarkStart w:id="342" w:name="_Toc136339775"/>
      <w:bookmarkStart w:id="343" w:name="_Toc170210114"/>
      <w:r>
        <w:rPr>
          <w:rStyle w:val="CharSchNo"/>
        </w:rPr>
        <w:t>Schedule 4</w:t>
      </w:r>
      <w:bookmarkEnd w:id="337"/>
      <w:bookmarkEnd w:id="338"/>
      <w:bookmarkEnd w:id="339"/>
      <w:bookmarkEnd w:id="340"/>
      <w:bookmarkEnd w:id="341"/>
      <w:bookmarkEnd w:id="342"/>
      <w:bookmarkEnd w:id="343"/>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rPr>
          <w:del w:id="344" w:author="Master Repository Process" w:date="2021-08-28T18:36:00Z"/>
        </w:trPr>
        <w:tc>
          <w:tcPr>
            <w:tcW w:w="1971" w:type="dxa"/>
            <w:tcBorders>
              <w:top w:val="single" w:sz="4" w:space="0" w:color="auto"/>
              <w:right w:val="single" w:sz="4" w:space="0" w:color="auto"/>
            </w:tcBorders>
          </w:tcPr>
          <w:p>
            <w:pPr>
              <w:pStyle w:val="yTable"/>
              <w:spacing w:before="0"/>
              <w:rPr>
                <w:del w:id="345" w:author="Master Repository Process" w:date="2021-08-28T18:36:00Z"/>
                <w:sz w:val="13"/>
              </w:rPr>
            </w:pPr>
            <w:del w:id="346" w:author="Master Repository Process" w:date="2021-08-28T18:36:00Z">
              <w:r>
                <w:rPr>
                  <w:sz w:val="13"/>
                </w:rPr>
                <w:delText>Automotive Electrical Fitting ......</w:delText>
              </w:r>
            </w:del>
          </w:p>
        </w:tc>
        <w:tc>
          <w:tcPr>
            <w:tcW w:w="567" w:type="dxa"/>
            <w:tcBorders>
              <w:top w:val="single" w:sz="4" w:space="0" w:color="auto"/>
              <w:left w:val="single" w:sz="4" w:space="0" w:color="auto"/>
              <w:right w:val="single" w:sz="4" w:space="0" w:color="auto"/>
            </w:tcBorders>
          </w:tcPr>
          <w:p>
            <w:pPr>
              <w:pStyle w:val="yTable"/>
              <w:spacing w:before="0"/>
              <w:jc w:val="center"/>
              <w:rPr>
                <w:del w:id="347" w:author="Master Repository Process" w:date="2021-08-28T18:36:00Z"/>
                <w:sz w:val="13"/>
              </w:rPr>
            </w:pPr>
            <w:del w:id="348" w:author="Master Repository Process" w:date="2021-08-28T18:36:00Z">
              <w:r>
                <w:rPr>
                  <w:sz w:val="13"/>
                </w:rPr>
                <w:delText>18</w:delText>
              </w:r>
            </w:del>
          </w:p>
        </w:tc>
        <w:tc>
          <w:tcPr>
            <w:tcW w:w="709" w:type="dxa"/>
            <w:tcBorders>
              <w:top w:val="single" w:sz="4" w:space="0" w:color="auto"/>
              <w:left w:val="single" w:sz="4" w:space="0" w:color="auto"/>
              <w:right w:val="single" w:sz="4" w:space="0" w:color="auto"/>
            </w:tcBorders>
          </w:tcPr>
          <w:p>
            <w:pPr>
              <w:pStyle w:val="yTable"/>
              <w:spacing w:before="0"/>
              <w:jc w:val="center"/>
              <w:rPr>
                <w:del w:id="349" w:author="Master Repository Process" w:date="2021-08-28T18:36:00Z"/>
                <w:sz w:val="13"/>
              </w:rPr>
            </w:pPr>
            <w:del w:id="350" w:author="Master Repository Process" w:date="2021-08-28T18:36:00Z">
              <w:r>
                <w:rPr>
                  <w:sz w:val="13"/>
                </w:rPr>
                <w:delText>10</w:delText>
              </w:r>
            </w:del>
          </w:p>
        </w:tc>
        <w:tc>
          <w:tcPr>
            <w:tcW w:w="567" w:type="dxa"/>
            <w:tcBorders>
              <w:top w:val="single" w:sz="4" w:space="0" w:color="auto"/>
              <w:left w:val="single" w:sz="4" w:space="0" w:color="auto"/>
              <w:right w:val="single" w:sz="4" w:space="0" w:color="auto"/>
            </w:tcBorders>
          </w:tcPr>
          <w:p>
            <w:pPr>
              <w:pStyle w:val="yTable"/>
              <w:spacing w:before="0"/>
              <w:jc w:val="center"/>
              <w:rPr>
                <w:del w:id="351" w:author="Master Repository Process" w:date="2021-08-28T18:36:00Z"/>
                <w:sz w:val="13"/>
              </w:rPr>
            </w:pPr>
            <w:del w:id="352" w:author="Master Repository Process" w:date="2021-08-28T18:36:00Z">
              <w:r>
                <w:rPr>
                  <w:sz w:val="13"/>
                </w:rPr>
                <w:delText>14</w:delText>
              </w:r>
            </w:del>
          </w:p>
        </w:tc>
        <w:tc>
          <w:tcPr>
            <w:tcW w:w="709" w:type="dxa"/>
            <w:tcBorders>
              <w:top w:val="single" w:sz="4" w:space="0" w:color="auto"/>
              <w:left w:val="single" w:sz="4" w:space="0" w:color="auto"/>
              <w:right w:val="single" w:sz="4" w:space="0" w:color="auto"/>
            </w:tcBorders>
          </w:tcPr>
          <w:p>
            <w:pPr>
              <w:pStyle w:val="yTable"/>
              <w:spacing w:before="0"/>
              <w:jc w:val="center"/>
              <w:rPr>
                <w:del w:id="353" w:author="Master Repository Process" w:date="2021-08-28T18:36:00Z"/>
                <w:sz w:val="13"/>
              </w:rPr>
            </w:pPr>
            <w:del w:id="354" w:author="Master Repository Process" w:date="2021-08-28T18:36:00Z">
              <w:r>
                <w:rPr>
                  <w:sz w:val="13"/>
                </w:rPr>
                <w:delText>10</w:delText>
              </w:r>
            </w:del>
          </w:p>
        </w:tc>
        <w:tc>
          <w:tcPr>
            <w:tcW w:w="567" w:type="dxa"/>
            <w:tcBorders>
              <w:top w:val="single" w:sz="4" w:space="0" w:color="auto"/>
              <w:left w:val="single" w:sz="4" w:space="0" w:color="auto"/>
              <w:right w:val="single" w:sz="4" w:space="0" w:color="auto"/>
            </w:tcBorders>
          </w:tcPr>
          <w:p>
            <w:pPr>
              <w:pStyle w:val="yTable"/>
              <w:spacing w:before="0"/>
              <w:jc w:val="center"/>
              <w:rPr>
                <w:del w:id="355" w:author="Master Repository Process" w:date="2021-08-28T18:36:00Z"/>
                <w:sz w:val="13"/>
              </w:rPr>
            </w:pPr>
            <w:del w:id="356" w:author="Master Repository Process" w:date="2021-08-28T18:36:00Z">
              <w:r>
                <w:rPr>
                  <w:sz w:val="13"/>
                </w:rPr>
                <w:delText>10</w:delText>
              </w:r>
            </w:del>
          </w:p>
        </w:tc>
        <w:tc>
          <w:tcPr>
            <w:tcW w:w="708" w:type="dxa"/>
            <w:tcBorders>
              <w:top w:val="single" w:sz="4" w:space="0" w:color="auto"/>
              <w:left w:val="single" w:sz="4" w:space="0" w:color="auto"/>
              <w:right w:val="single" w:sz="4" w:space="0" w:color="auto"/>
            </w:tcBorders>
          </w:tcPr>
          <w:p>
            <w:pPr>
              <w:pStyle w:val="yTable"/>
              <w:spacing w:before="0"/>
              <w:jc w:val="center"/>
              <w:rPr>
                <w:del w:id="357" w:author="Master Repository Process" w:date="2021-08-28T18:36:00Z"/>
                <w:sz w:val="13"/>
              </w:rPr>
            </w:pPr>
            <w:del w:id="358" w:author="Master Repository Process" w:date="2021-08-28T18:36:00Z">
              <w:r>
                <w:rPr>
                  <w:sz w:val="13"/>
                </w:rPr>
                <w:delText>10</w:delText>
              </w:r>
            </w:del>
          </w:p>
        </w:tc>
        <w:tc>
          <w:tcPr>
            <w:tcW w:w="567" w:type="dxa"/>
            <w:tcBorders>
              <w:top w:val="single" w:sz="4" w:space="0" w:color="auto"/>
              <w:left w:val="single" w:sz="4" w:space="0" w:color="auto"/>
              <w:right w:val="single" w:sz="4" w:space="0" w:color="auto"/>
            </w:tcBorders>
          </w:tcPr>
          <w:p>
            <w:pPr>
              <w:pStyle w:val="yTable"/>
              <w:spacing w:before="0"/>
              <w:jc w:val="center"/>
              <w:rPr>
                <w:del w:id="359" w:author="Master Repository Process" w:date="2021-08-28T18:36:00Z"/>
                <w:sz w:val="13"/>
              </w:rPr>
            </w:pPr>
            <w:del w:id="360" w:author="Master Repository Process" w:date="2021-08-28T18:36:00Z">
              <w:r>
                <w:rPr>
                  <w:sz w:val="13"/>
                </w:rPr>
                <w:delText>10</w:delText>
              </w:r>
            </w:del>
          </w:p>
        </w:tc>
        <w:tc>
          <w:tcPr>
            <w:tcW w:w="709" w:type="dxa"/>
            <w:tcBorders>
              <w:top w:val="single" w:sz="4" w:space="0" w:color="auto"/>
              <w:left w:val="single" w:sz="4" w:space="0" w:color="auto"/>
            </w:tcBorders>
          </w:tcPr>
          <w:p>
            <w:pPr>
              <w:pStyle w:val="yTable"/>
              <w:spacing w:before="0"/>
              <w:jc w:val="center"/>
              <w:rPr>
                <w:del w:id="361" w:author="Master Repository Process" w:date="2021-08-28T18:36:00Z"/>
                <w:sz w:val="13"/>
              </w:rPr>
            </w:pPr>
            <w:del w:id="362" w:author="Master Repository Process" w:date="2021-08-28T18:36:00Z">
              <w:r>
                <w:rPr>
                  <w:sz w:val="13"/>
                </w:rPr>
                <w:delText>10</w:delText>
              </w:r>
            </w:del>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rPr>
          <w:del w:id="363" w:author="Master Repository Process" w:date="2021-08-28T18:36:00Z"/>
        </w:trPr>
        <w:tc>
          <w:tcPr>
            <w:tcW w:w="1971" w:type="dxa"/>
            <w:tcBorders>
              <w:right w:val="single" w:sz="4" w:space="0" w:color="auto"/>
            </w:tcBorders>
          </w:tcPr>
          <w:p>
            <w:pPr>
              <w:pStyle w:val="yTable"/>
              <w:spacing w:before="0"/>
              <w:rPr>
                <w:del w:id="364" w:author="Master Repository Process" w:date="2021-08-28T18:36:00Z"/>
                <w:sz w:val="13"/>
              </w:rPr>
            </w:pPr>
            <w:del w:id="365" w:author="Master Repository Process" w:date="2021-08-28T18:36:00Z">
              <w:r>
                <w:rPr>
                  <w:sz w:val="13"/>
                </w:rPr>
                <w:delText>Shipwrighting ................................</w:delText>
              </w:r>
            </w:del>
          </w:p>
        </w:tc>
        <w:tc>
          <w:tcPr>
            <w:tcW w:w="567" w:type="dxa"/>
            <w:tcBorders>
              <w:left w:val="single" w:sz="4" w:space="0" w:color="auto"/>
              <w:right w:val="single" w:sz="4" w:space="0" w:color="auto"/>
            </w:tcBorders>
          </w:tcPr>
          <w:p>
            <w:pPr>
              <w:pStyle w:val="yTable"/>
              <w:spacing w:before="0"/>
              <w:jc w:val="center"/>
              <w:rPr>
                <w:del w:id="366" w:author="Master Repository Process" w:date="2021-08-28T18:36:00Z"/>
                <w:sz w:val="13"/>
              </w:rPr>
            </w:pPr>
            <w:del w:id="367" w:author="Master Repository Process" w:date="2021-08-28T18:36:00Z">
              <w:r>
                <w:rPr>
                  <w:sz w:val="13"/>
                </w:rPr>
                <w:delText>...</w:delText>
              </w:r>
            </w:del>
          </w:p>
        </w:tc>
        <w:tc>
          <w:tcPr>
            <w:tcW w:w="709" w:type="dxa"/>
            <w:tcBorders>
              <w:left w:val="single" w:sz="4" w:space="0" w:color="auto"/>
              <w:right w:val="single" w:sz="4" w:space="0" w:color="auto"/>
            </w:tcBorders>
          </w:tcPr>
          <w:p>
            <w:pPr>
              <w:pStyle w:val="yTable"/>
              <w:spacing w:before="0"/>
              <w:jc w:val="center"/>
              <w:rPr>
                <w:del w:id="368" w:author="Master Repository Process" w:date="2021-08-28T18:36:00Z"/>
                <w:sz w:val="13"/>
              </w:rPr>
            </w:pPr>
            <w:del w:id="369"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70" w:author="Master Repository Process" w:date="2021-08-28T18:36:00Z"/>
                <w:sz w:val="13"/>
              </w:rPr>
            </w:pPr>
            <w:del w:id="371" w:author="Master Repository Process" w:date="2021-08-28T18:36:00Z">
              <w:r>
                <w:rPr>
                  <w:sz w:val="13"/>
                </w:rPr>
                <w:delText>...</w:delText>
              </w:r>
            </w:del>
          </w:p>
        </w:tc>
        <w:tc>
          <w:tcPr>
            <w:tcW w:w="709" w:type="dxa"/>
            <w:tcBorders>
              <w:left w:val="single" w:sz="4" w:space="0" w:color="auto"/>
              <w:right w:val="single" w:sz="4" w:space="0" w:color="auto"/>
            </w:tcBorders>
          </w:tcPr>
          <w:p>
            <w:pPr>
              <w:pStyle w:val="yTable"/>
              <w:spacing w:before="0"/>
              <w:jc w:val="center"/>
              <w:rPr>
                <w:del w:id="372" w:author="Master Repository Process" w:date="2021-08-28T18:36:00Z"/>
                <w:sz w:val="13"/>
              </w:rPr>
            </w:pPr>
            <w:del w:id="373"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74" w:author="Master Repository Process" w:date="2021-08-28T18:36:00Z"/>
                <w:sz w:val="13"/>
              </w:rPr>
            </w:pPr>
            <w:del w:id="375" w:author="Master Repository Process" w:date="2021-08-28T18:36:00Z">
              <w:r>
                <w:rPr>
                  <w:sz w:val="13"/>
                </w:rPr>
                <w:delText>...</w:delText>
              </w:r>
            </w:del>
          </w:p>
        </w:tc>
        <w:tc>
          <w:tcPr>
            <w:tcW w:w="708" w:type="dxa"/>
            <w:tcBorders>
              <w:left w:val="single" w:sz="4" w:space="0" w:color="auto"/>
              <w:right w:val="single" w:sz="4" w:space="0" w:color="auto"/>
            </w:tcBorders>
          </w:tcPr>
          <w:p>
            <w:pPr>
              <w:pStyle w:val="yTable"/>
              <w:spacing w:before="0"/>
              <w:jc w:val="center"/>
              <w:rPr>
                <w:del w:id="376" w:author="Master Repository Process" w:date="2021-08-28T18:36:00Z"/>
                <w:sz w:val="13"/>
              </w:rPr>
            </w:pPr>
            <w:del w:id="377"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78" w:author="Master Repository Process" w:date="2021-08-28T18:36:00Z"/>
                <w:sz w:val="13"/>
              </w:rPr>
            </w:pPr>
            <w:del w:id="379" w:author="Master Repository Process" w:date="2021-08-28T18:36:00Z">
              <w:r>
                <w:rPr>
                  <w:sz w:val="13"/>
                </w:rPr>
                <w:delText>...</w:delText>
              </w:r>
            </w:del>
          </w:p>
        </w:tc>
        <w:tc>
          <w:tcPr>
            <w:tcW w:w="709" w:type="dxa"/>
            <w:tcBorders>
              <w:left w:val="single" w:sz="4" w:space="0" w:color="auto"/>
            </w:tcBorders>
          </w:tcPr>
          <w:p>
            <w:pPr>
              <w:pStyle w:val="yTable"/>
              <w:spacing w:before="0"/>
              <w:jc w:val="center"/>
              <w:rPr>
                <w:del w:id="380" w:author="Master Repository Process" w:date="2021-08-28T18:36:00Z"/>
                <w:sz w:val="13"/>
              </w:rPr>
            </w:pPr>
            <w:del w:id="381" w:author="Master Repository Process" w:date="2021-08-28T18:36:00Z">
              <w:r>
                <w:rPr>
                  <w:sz w:val="13"/>
                </w:rPr>
                <w:delText>10</w:delText>
              </w:r>
            </w:del>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rPr>
          <w:del w:id="382" w:author="Master Repository Process" w:date="2021-08-28T18:36:00Z"/>
        </w:trPr>
        <w:tc>
          <w:tcPr>
            <w:tcW w:w="1971" w:type="dxa"/>
            <w:tcBorders>
              <w:right w:val="single" w:sz="4" w:space="0" w:color="auto"/>
            </w:tcBorders>
          </w:tcPr>
          <w:p>
            <w:pPr>
              <w:pStyle w:val="yTable"/>
              <w:spacing w:before="0"/>
              <w:rPr>
                <w:del w:id="383" w:author="Master Repository Process" w:date="2021-08-28T18:36:00Z"/>
                <w:sz w:val="13"/>
              </w:rPr>
            </w:pPr>
            <w:del w:id="384" w:author="Master Repository Process" w:date="2021-08-28T18:36:00Z">
              <w:r>
                <w:rPr>
                  <w:sz w:val="13"/>
                </w:rPr>
                <w:delText>Trimming ......................................</w:delText>
              </w:r>
            </w:del>
          </w:p>
        </w:tc>
        <w:tc>
          <w:tcPr>
            <w:tcW w:w="567" w:type="dxa"/>
            <w:tcBorders>
              <w:left w:val="single" w:sz="4" w:space="0" w:color="auto"/>
              <w:right w:val="single" w:sz="4" w:space="0" w:color="auto"/>
            </w:tcBorders>
          </w:tcPr>
          <w:p>
            <w:pPr>
              <w:pStyle w:val="yTable"/>
              <w:spacing w:before="0"/>
              <w:jc w:val="center"/>
              <w:rPr>
                <w:del w:id="385" w:author="Master Repository Process" w:date="2021-08-28T18:36:00Z"/>
                <w:sz w:val="13"/>
              </w:rPr>
            </w:pPr>
            <w:del w:id="386" w:author="Master Repository Process" w:date="2021-08-28T18:36:00Z">
              <w:r>
                <w:rPr>
                  <w:sz w:val="13"/>
                </w:rPr>
                <w:delText>...</w:delText>
              </w:r>
            </w:del>
          </w:p>
        </w:tc>
        <w:tc>
          <w:tcPr>
            <w:tcW w:w="709" w:type="dxa"/>
            <w:tcBorders>
              <w:left w:val="single" w:sz="4" w:space="0" w:color="auto"/>
              <w:right w:val="single" w:sz="4" w:space="0" w:color="auto"/>
            </w:tcBorders>
          </w:tcPr>
          <w:p>
            <w:pPr>
              <w:pStyle w:val="yTable"/>
              <w:spacing w:before="0"/>
              <w:jc w:val="center"/>
              <w:rPr>
                <w:del w:id="387" w:author="Master Repository Process" w:date="2021-08-28T18:36:00Z"/>
                <w:sz w:val="13"/>
              </w:rPr>
            </w:pPr>
            <w:del w:id="388"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89" w:author="Master Repository Process" w:date="2021-08-28T18:36:00Z"/>
                <w:sz w:val="13"/>
              </w:rPr>
            </w:pPr>
            <w:del w:id="390" w:author="Master Repository Process" w:date="2021-08-28T18:36:00Z">
              <w:r>
                <w:rPr>
                  <w:sz w:val="13"/>
                </w:rPr>
                <w:delText>...</w:delText>
              </w:r>
            </w:del>
          </w:p>
        </w:tc>
        <w:tc>
          <w:tcPr>
            <w:tcW w:w="709" w:type="dxa"/>
            <w:tcBorders>
              <w:left w:val="single" w:sz="4" w:space="0" w:color="auto"/>
              <w:right w:val="single" w:sz="4" w:space="0" w:color="auto"/>
            </w:tcBorders>
          </w:tcPr>
          <w:p>
            <w:pPr>
              <w:pStyle w:val="yTable"/>
              <w:spacing w:before="0"/>
              <w:jc w:val="center"/>
              <w:rPr>
                <w:del w:id="391" w:author="Master Repository Process" w:date="2021-08-28T18:36:00Z"/>
                <w:sz w:val="13"/>
              </w:rPr>
            </w:pPr>
            <w:del w:id="392"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93" w:author="Master Repository Process" w:date="2021-08-28T18:36:00Z"/>
                <w:sz w:val="13"/>
              </w:rPr>
            </w:pPr>
            <w:del w:id="394" w:author="Master Repository Process" w:date="2021-08-28T18:36:00Z">
              <w:r>
                <w:rPr>
                  <w:sz w:val="13"/>
                </w:rPr>
                <w:delText>...</w:delText>
              </w:r>
            </w:del>
          </w:p>
        </w:tc>
        <w:tc>
          <w:tcPr>
            <w:tcW w:w="708" w:type="dxa"/>
            <w:tcBorders>
              <w:left w:val="single" w:sz="4" w:space="0" w:color="auto"/>
              <w:right w:val="single" w:sz="4" w:space="0" w:color="auto"/>
            </w:tcBorders>
          </w:tcPr>
          <w:p>
            <w:pPr>
              <w:pStyle w:val="yTable"/>
              <w:spacing w:before="0"/>
              <w:jc w:val="center"/>
              <w:rPr>
                <w:del w:id="395" w:author="Master Repository Process" w:date="2021-08-28T18:36:00Z"/>
                <w:sz w:val="13"/>
              </w:rPr>
            </w:pPr>
            <w:del w:id="396" w:author="Master Repository Process" w:date="2021-08-28T18:36:00Z">
              <w:r>
                <w:rPr>
                  <w:sz w:val="13"/>
                </w:rPr>
                <w:delText>10</w:delText>
              </w:r>
            </w:del>
          </w:p>
        </w:tc>
        <w:tc>
          <w:tcPr>
            <w:tcW w:w="567" w:type="dxa"/>
            <w:tcBorders>
              <w:left w:val="single" w:sz="4" w:space="0" w:color="auto"/>
              <w:right w:val="single" w:sz="4" w:space="0" w:color="auto"/>
            </w:tcBorders>
          </w:tcPr>
          <w:p>
            <w:pPr>
              <w:pStyle w:val="yTable"/>
              <w:spacing w:before="0"/>
              <w:jc w:val="center"/>
              <w:rPr>
                <w:del w:id="397" w:author="Master Repository Process" w:date="2021-08-28T18:36:00Z"/>
                <w:sz w:val="13"/>
              </w:rPr>
            </w:pPr>
            <w:del w:id="398" w:author="Master Repository Process" w:date="2021-08-28T18:36:00Z">
              <w:r>
                <w:rPr>
                  <w:sz w:val="13"/>
                </w:rPr>
                <w:delText>...</w:delText>
              </w:r>
            </w:del>
          </w:p>
        </w:tc>
        <w:tc>
          <w:tcPr>
            <w:tcW w:w="709" w:type="dxa"/>
            <w:tcBorders>
              <w:left w:val="single" w:sz="4" w:space="0" w:color="auto"/>
            </w:tcBorders>
          </w:tcPr>
          <w:p>
            <w:pPr>
              <w:pStyle w:val="yTable"/>
              <w:spacing w:before="0"/>
              <w:jc w:val="center"/>
              <w:rPr>
                <w:del w:id="399" w:author="Master Repository Process" w:date="2021-08-28T18:36:00Z"/>
                <w:sz w:val="13"/>
              </w:rPr>
            </w:pPr>
            <w:del w:id="400" w:author="Master Repository Process" w:date="2021-08-28T18:36:00Z">
              <w:r>
                <w:rPr>
                  <w:sz w:val="13"/>
                </w:rPr>
                <w:delText>10</w:delText>
              </w:r>
            </w:del>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w:t>
      </w:r>
      <w:ins w:id="401" w:author="Master Repository Process" w:date="2021-08-28T18:36:00Z">
        <w:r>
          <w:t>; 26 May 2006 p. 1875</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02" w:name="_Toc73409214"/>
      <w:bookmarkStart w:id="403" w:name="_Toc111525451"/>
      <w:bookmarkStart w:id="404" w:name="_Toc111525533"/>
      <w:bookmarkStart w:id="405" w:name="_Toc111544056"/>
      <w:bookmarkStart w:id="406" w:name="_Toc131838943"/>
      <w:bookmarkStart w:id="407" w:name="_Toc131839000"/>
      <w:bookmarkStart w:id="408" w:name="_Toc133985378"/>
      <w:bookmarkStart w:id="409" w:name="_Toc136339776"/>
      <w:bookmarkStart w:id="410" w:name="_Toc170210115"/>
      <w:r>
        <w:t>Notes</w:t>
      </w:r>
      <w:bookmarkEnd w:id="402"/>
      <w:bookmarkEnd w:id="403"/>
      <w:bookmarkEnd w:id="404"/>
      <w:bookmarkEnd w:id="405"/>
      <w:bookmarkEnd w:id="406"/>
      <w:bookmarkEnd w:id="407"/>
      <w:bookmarkEnd w:id="408"/>
      <w:bookmarkEnd w:id="409"/>
      <w:bookmarkEnd w:id="410"/>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411" w:name="_Toc14584387"/>
      <w:bookmarkStart w:id="412" w:name="_Toc18228090"/>
      <w:bookmarkStart w:id="413" w:name="_Toc131838944"/>
      <w:bookmarkStart w:id="414" w:name="_Toc136339777"/>
      <w:bookmarkStart w:id="415" w:name="_Toc170210116"/>
      <w:r>
        <w:t>Compilation table</w:t>
      </w:r>
      <w:bookmarkEnd w:id="411"/>
      <w:bookmarkEnd w:id="412"/>
      <w:bookmarkEnd w:id="413"/>
      <w:bookmarkEnd w:id="414"/>
      <w:bookmarkEnd w:id="41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iCs/>
                <w:sz w:val="19"/>
              </w:rPr>
              <w:t> </w:t>
            </w:r>
            <w:r>
              <w:rPr>
                <w:iCs/>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ins w:id="416" w:author="Master Repository Process" w:date="2021-08-28T18:36:00Z"/>
        </w:trPr>
        <w:tc>
          <w:tcPr>
            <w:tcW w:w="3119" w:type="dxa"/>
            <w:tcBorders>
              <w:bottom w:val="single" w:sz="4" w:space="0" w:color="auto"/>
            </w:tcBorders>
          </w:tcPr>
          <w:p>
            <w:pPr>
              <w:pStyle w:val="nTable"/>
              <w:keepNext/>
              <w:keepLines/>
              <w:spacing w:before="120"/>
              <w:ind w:right="113"/>
              <w:rPr>
                <w:ins w:id="417" w:author="Master Repository Process" w:date="2021-08-28T18:36:00Z"/>
                <w:iCs/>
                <w:sz w:val="19"/>
              </w:rPr>
            </w:pPr>
            <w:ins w:id="418" w:author="Master Repository Process" w:date="2021-08-28T18:36:00Z">
              <w:r>
                <w:rPr>
                  <w:i/>
                  <w:sz w:val="19"/>
                </w:rPr>
                <w:t>Industrial Training (Apprenticeship Training) Amendment Regulati</w:t>
              </w:r>
              <w:bookmarkStart w:id="419" w:name="UpToHere"/>
              <w:bookmarkEnd w:id="419"/>
              <w:r>
                <w:rPr>
                  <w:i/>
                  <w:sz w:val="19"/>
                </w:rPr>
                <w:t>ons (No. 2) 2006</w:t>
              </w:r>
              <w:r>
                <w:rPr>
                  <w:iCs/>
                  <w:sz w:val="19"/>
                </w:rPr>
                <w:t xml:space="preserve"> </w:t>
              </w:r>
              <w:r>
                <w:rPr>
                  <w:iCs/>
                  <w:sz w:val="19"/>
                  <w:vertAlign w:val="superscript"/>
                </w:rPr>
                <w:t>18</w:t>
              </w:r>
            </w:ins>
          </w:p>
        </w:tc>
        <w:tc>
          <w:tcPr>
            <w:tcW w:w="1276" w:type="dxa"/>
            <w:tcBorders>
              <w:bottom w:val="single" w:sz="4" w:space="0" w:color="auto"/>
            </w:tcBorders>
          </w:tcPr>
          <w:p>
            <w:pPr>
              <w:pStyle w:val="nTable"/>
              <w:keepNext/>
              <w:keepLines/>
              <w:spacing w:before="120"/>
              <w:rPr>
                <w:ins w:id="420" w:author="Master Repository Process" w:date="2021-08-28T18:36:00Z"/>
                <w:snapToGrid w:val="0"/>
                <w:sz w:val="19"/>
                <w:lang w:val="en-US"/>
              </w:rPr>
            </w:pPr>
            <w:ins w:id="421" w:author="Master Repository Process" w:date="2021-08-28T18:36:00Z">
              <w:r>
                <w:rPr>
                  <w:snapToGrid w:val="0"/>
                  <w:sz w:val="19"/>
                  <w:lang w:val="en-US"/>
                </w:rPr>
                <w:t>26 May 2006 p. 1873-6</w:t>
              </w:r>
            </w:ins>
          </w:p>
        </w:tc>
        <w:tc>
          <w:tcPr>
            <w:tcW w:w="2693" w:type="dxa"/>
            <w:tcBorders>
              <w:bottom w:val="single" w:sz="4" w:space="0" w:color="auto"/>
            </w:tcBorders>
          </w:tcPr>
          <w:p>
            <w:pPr>
              <w:pStyle w:val="nTable"/>
              <w:keepNext/>
              <w:keepLines/>
              <w:spacing w:before="120"/>
              <w:rPr>
                <w:ins w:id="422" w:author="Master Repository Process" w:date="2021-08-28T18:36:00Z"/>
                <w:snapToGrid w:val="0"/>
                <w:sz w:val="19"/>
                <w:lang w:val="en-US"/>
              </w:rPr>
            </w:pPr>
            <w:ins w:id="423" w:author="Master Repository Process" w:date="2021-08-28T18:36:00Z">
              <w:r>
                <w:rPr>
                  <w:snapToGrid w:val="0"/>
                  <w:sz w:val="19"/>
                  <w:lang w:val="en-US"/>
                </w:rPr>
                <w:t>1 Jun 2006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rPr>
          <w:iCs/>
        </w:rPr>
        <w:t xml:space="preserve"> r. 9</w:t>
      </w:r>
      <w:r>
        <w:t xml:space="preserve">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ins w:id="424" w:author="Master Repository Process" w:date="2021-08-28T18:36:00Z"/>
          <w:iCs/>
          <w:sz w:val="19"/>
        </w:rPr>
      </w:pPr>
      <w:ins w:id="425" w:author="Master Repository Process" w:date="2021-08-28T18:36:00Z">
        <w:r>
          <w:rPr>
            <w:vertAlign w:val="superscript"/>
          </w:rPr>
          <w:t>18</w:t>
        </w:r>
        <w:r>
          <w:tab/>
          <w:t xml:space="preserve">The </w:t>
        </w:r>
        <w:r>
          <w:rPr>
            <w:i/>
            <w:sz w:val="19"/>
          </w:rPr>
          <w:t>Industrial Training (Apprenticeship Training) Amendment Regulations (No. 2) 2006</w:t>
        </w:r>
        <w:r>
          <w:rPr>
            <w:iCs/>
            <w:sz w:val="19"/>
          </w:rPr>
          <w:t xml:space="preserve"> r. 9 reads as follows:</w:t>
        </w:r>
      </w:ins>
    </w:p>
    <w:p>
      <w:pPr>
        <w:pStyle w:val="MiscOpen"/>
        <w:rPr>
          <w:ins w:id="426" w:author="Master Repository Process" w:date="2021-08-28T18:36:00Z"/>
        </w:rPr>
      </w:pPr>
      <w:ins w:id="427" w:author="Master Repository Process" w:date="2021-08-28T18:36:00Z">
        <w:r>
          <w:t>“</w:t>
        </w:r>
      </w:ins>
    </w:p>
    <w:p>
      <w:pPr>
        <w:pStyle w:val="nzHeading5"/>
        <w:rPr>
          <w:ins w:id="428" w:author="Master Repository Process" w:date="2021-08-28T18:36:00Z"/>
        </w:rPr>
      </w:pPr>
      <w:ins w:id="429" w:author="Master Repository Process" w:date="2021-08-28T18:36:00Z">
        <w:r>
          <w:rPr>
            <w:rStyle w:val="CharSectno"/>
          </w:rPr>
          <w:t>9</w:t>
        </w:r>
        <w:r>
          <w:t>.</w:t>
        </w:r>
        <w:r>
          <w:tab/>
          <w:t>Transitional</w:t>
        </w:r>
      </w:ins>
    </w:p>
    <w:p>
      <w:pPr>
        <w:pStyle w:val="nzSubsection"/>
        <w:rPr>
          <w:ins w:id="430" w:author="Master Repository Process" w:date="2021-08-28T18:36:00Z"/>
        </w:rPr>
      </w:pPr>
      <w:ins w:id="431" w:author="Master Repository Process" w:date="2021-08-28T18:36:00Z">
        <w:r>
          <w:tab/>
          <w:t>(1)</w:t>
        </w:r>
        <w:r>
          <w:tab/>
          <w:t xml:space="preserve">Subject to this regulation the </w:t>
        </w:r>
        <w:r>
          <w:rPr>
            <w:i/>
            <w:iCs/>
          </w:rPr>
          <w:t>Industrial Training (Apprenticeship Training) Regulations 1981</w:t>
        </w:r>
        <w:r>
          <w:t xml:space="preserve"> as in force immediately before 1 June 2006 continue to apply to and in relation to — </w:t>
        </w:r>
      </w:ins>
    </w:p>
    <w:p>
      <w:pPr>
        <w:pStyle w:val="nzIndenta"/>
        <w:rPr>
          <w:ins w:id="432" w:author="Master Repository Process" w:date="2021-08-28T18:36:00Z"/>
        </w:rPr>
      </w:pPr>
      <w:ins w:id="433" w:author="Master Repository Process" w:date="2021-08-28T18:36:00Z">
        <w:r>
          <w:tab/>
          <w:t>(a)</w:t>
        </w:r>
        <w:r>
          <w:tab/>
          <w:t xml:space="preserve">an apprentice who commenced service in an old trade under an apprenticeship agreement before 1 June 2006; or </w:t>
        </w:r>
      </w:ins>
    </w:p>
    <w:p>
      <w:pPr>
        <w:pStyle w:val="nzIndenta"/>
        <w:rPr>
          <w:ins w:id="434" w:author="Master Repository Process" w:date="2021-08-28T18:36:00Z"/>
        </w:rPr>
      </w:pPr>
      <w:ins w:id="435" w:author="Master Repository Process" w:date="2021-08-28T18:36:00Z">
        <w:r>
          <w:tab/>
          <w:t>(b)</w:t>
        </w:r>
        <w:r>
          <w:tab/>
          <w:t xml:space="preserve">a person who — </w:t>
        </w:r>
      </w:ins>
    </w:p>
    <w:p>
      <w:pPr>
        <w:pStyle w:val="nzIndenti"/>
        <w:rPr>
          <w:ins w:id="436" w:author="Master Repository Process" w:date="2021-08-28T18:36:00Z"/>
        </w:rPr>
      </w:pPr>
      <w:ins w:id="437" w:author="Master Repository Process" w:date="2021-08-28T18:36:00Z">
        <w:r>
          <w:tab/>
          <w:t>(i)</w:t>
        </w:r>
        <w:r>
          <w:tab/>
          <w:t>commenced employment as a probationer in an old trade before 1 June 2006; and</w:t>
        </w:r>
      </w:ins>
    </w:p>
    <w:p>
      <w:pPr>
        <w:pStyle w:val="nzIndenti"/>
        <w:rPr>
          <w:ins w:id="438" w:author="Master Repository Process" w:date="2021-08-28T18:36:00Z"/>
        </w:rPr>
      </w:pPr>
      <w:ins w:id="439" w:author="Master Repository Process" w:date="2021-08-28T18:36:00Z">
        <w:r>
          <w:tab/>
          <w:t>(ii)</w:t>
        </w:r>
        <w:r>
          <w:tab/>
          <w:t>completes that probationary employment after 1 June 2006; and</w:t>
        </w:r>
      </w:ins>
    </w:p>
    <w:p>
      <w:pPr>
        <w:pStyle w:val="nzIndenti"/>
        <w:rPr>
          <w:ins w:id="440" w:author="Master Repository Process" w:date="2021-08-28T18:36:00Z"/>
        </w:rPr>
      </w:pPr>
      <w:ins w:id="441" w:author="Master Repository Process" w:date="2021-08-28T18:36:00Z">
        <w:r>
          <w:tab/>
          <w:t>(iii)</w:t>
        </w:r>
        <w:r>
          <w:tab/>
          <w:t>on completing that probationary employment commences service under an apprenticeship agreement,</w:t>
        </w:r>
      </w:ins>
    </w:p>
    <w:p>
      <w:pPr>
        <w:pStyle w:val="nzIndenta"/>
        <w:rPr>
          <w:ins w:id="442" w:author="Master Repository Process" w:date="2021-08-28T18:36:00Z"/>
        </w:rPr>
      </w:pPr>
      <w:ins w:id="443" w:author="Master Repository Process" w:date="2021-08-28T18:36:00Z">
        <w:r>
          <w:tab/>
        </w:r>
        <w:r>
          <w:tab/>
          <w:t xml:space="preserve">(an </w:t>
        </w:r>
        <w:r>
          <w:rPr>
            <w:b/>
            <w:bCs/>
          </w:rPr>
          <w:t>“</w:t>
        </w:r>
        <w:r>
          <w:rPr>
            <w:rStyle w:val="CharDefText"/>
          </w:rPr>
          <w:t>existing probationer</w:t>
        </w:r>
        <w:r>
          <w:rPr>
            <w:b/>
            <w:bCs/>
          </w:rPr>
          <w:t>”</w:t>
        </w:r>
        <w:r>
          <w:t>).</w:t>
        </w:r>
      </w:ins>
    </w:p>
    <w:p>
      <w:pPr>
        <w:pStyle w:val="nzSubsection"/>
        <w:rPr>
          <w:ins w:id="444" w:author="Master Repository Process" w:date="2021-08-28T18:36:00Z"/>
        </w:rPr>
      </w:pPr>
      <w:ins w:id="445" w:author="Master Repository Process" w:date="2021-08-28T18:36:00Z">
        <w:r>
          <w:tab/>
          <w:t>(2)</w:t>
        </w:r>
        <w:r>
          <w:tab/>
          <w:t>The parties to the apprenticeship agreement of an existing probationer may, with the approval of the Director, agree in the apprenticeship agreement —</w:t>
        </w:r>
      </w:ins>
    </w:p>
    <w:p>
      <w:pPr>
        <w:pStyle w:val="nzIndenta"/>
        <w:rPr>
          <w:ins w:id="446" w:author="Master Repository Process" w:date="2021-08-28T18:36:00Z"/>
        </w:rPr>
      </w:pPr>
      <w:ins w:id="447" w:author="Master Repository Process" w:date="2021-08-28T18:36:00Z">
        <w:r>
          <w:tab/>
          <w:t>(a)</w:t>
        </w:r>
        <w:r>
          <w:tab/>
          <w:t xml:space="preserve">if the probationer was employed in a trade that is also a new trade, that the apprentice is to be employed in the same trade but that the term of the apprenticeship is to be the new term for that trade; or </w:t>
        </w:r>
      </w:ins>
    </w:p>
    <w:p>
      <w:pPr>
        <w:pStyle w:val="nzIndenta"/>
        <w:rPr>
          <w:ins w:id="448" w:author="Master Repository Process" w:date="2021-08-28T18:36:00Z"/>
        </w:rPr>
      </w:pPr>
      <w:ins w:id="449" w:author="Master Repository Process" w:date="2021-08-28T18:36:00Z">
        <w:r>
          <w:tab/>
          <w:t>(b)</w:t>
        </w:r>
        <w:r>
          <w:tab/>
          <w:t xml:space="preserve">that — </w:t>
        </w:r>
      </w:ins>
    </w:p>
    <w:p>
      <w:pPr>
        <w:pStyle w:val="nzIndenti"/>
        <w:rPr>
          <w:ins w:id="450" w:author="Master Repository Process" w:date="2021-08-28T18:36:00Z"/>
        </w:rPr>
      </w:pPr>
      <w:ins w:id="451" w:author="Master Repository Process" w:date="2021-08-28T18:36:00Z">
        <w:r>
          <w:tab/>
          <w:t>(i)</w:t>
        </w:r>
        <w:r>
          <w:tab/>
          <w:t xml:space="preserve">the apprentice is to be employed in a new trade (instead of the old trade in which he or she was employed as a probationer); and </w:t>
        </w:r>
      </w:ins>
    </w:p>
    <w:p>
      <w:pPr>
        <w:pStyle w:val="nzIndenti"/>
        <w:rPr>
          <w:ins w:id="452" w:author="Master Repository Process" w:date="2021-08-28T18:36:00Z"/>
        </w:rPr>
      </w:pPr>
      <w:ins w:id="453" w:author="Master Repository Process" w:date="2021-08-28T18:36:00Z">
        <w:r>
          <w:tab/>
          <w:t>(ii)</w:t>
        </w:r>
        <w:r>
          <w:tab/>
          <w:t xml:space="preserve">the term of the apprenticeship is to be the new term for that new trade. </w:t>
        </w:r>
      </w:ins>
    </w:p>
    <w:p>
      <w:pPr>
        <w:pStyle w:val="nzSubsection"/>
        <w:rPr>
          <w:ins w:id="454" w:author="Master Repository Process" w:date="2021-08-28T18:36:00Z"/>
        </w:rPr>
      </w:pPr>
      <w:ins w:id="455" w:author="Master Repository Process" w:date="2021-08-28T18:36:00Z">
        <w:r>
          <w:tab/>
          <w:t>(3)</w:t>
        </w:r>
        <w:r>
          <w:tab/>
          <w:t>If the parties to an apprenticeship agreement agree in the manner described in subregulation (2)(a) or (b), subregulation (1) ceases to apply to and in relation to the apprentice when he or she commences service under the apprenticeship agreement.</w:t>
        </w:r>
      </w:ins>
    </w:p>
    <w:p>
      <w:pPr>
        <w:pStyle w:val="nzSubsection"/>
        <w:rPr>
          <w:ins w:id="456" w:author="Master Repository Process" w:date="2021-08-28T18:36:00Z"/>
        </w:rPr>
      </w:pPr>
      <w:ins w:id="457" w:author="Master Repository Process" w:date="2021-08-28T18:36:00Z">
        <w:r>
          <w:tab/>
          <w:t>(4)</w:t>
        </w:r>
        <w:r>
          <w:tab/>
          <w:t xml:space="preserve">In this regulation — </w:t>
        </w:r>
      </w:ins>
    </w:p>
    <w:p>
      <w:pPr>
        <w:pStyle w:val="nzDefstart"/>
        <w:rPr>
          <w:ins w:id="458" w:author="Master Repository Process" w:date="2021-08-28T18:36:00Z"/>
        </w:rPr>
      </w:pPr>
      <w:ins w:id="459" w:author="Master Repository Process" w:date="2021-08-28T18:36:00Z">
        <w:r>
          <w:rPr>
            <w:b/>
          </w:rPr>
          <w:tab/>
          <w:t>“</w:t>
        </w:r>
        <w:r>
          <w:rPr>
            <w:rStyle w:val="CharDefText"/>
          </w:rPr>
          <w:t>old trade</w:t>
        </w:r>
        <w:r>
          <w:rPr>
            <w:b/>
          </w:rPr>
          <w:t>”</w:t>
        </w:r>
        <w:r>
          <w:t xml:space="preserve"> means — </w:t>
        </w:r>
      </w:ins>
    </w:p>
    <w:p>
      <w:pPr>
        <w:pStyle w:val="nzDefpara"/>
        <w:rPr>
          <w:ins w:id="460" w:author="Master Repository Process" w:date="2021-08-28T18:36:00Z"/>
        </w:rPr>
      </w:pPr>
      <w:ins w:id="461" w:author="Master Repository Process" w:date="2021-08-28T18:36:00Z">
        <w:r>
          <w:tab/>
          <w:t>(a)</w:t>
        </w:r>
        <w:r>
          <w:tab/>
          <w:t xml:space="preserve">Autobody Refinisher; or </w:t>
        </w:r>
      </w:ins>
    </w:p>
    <w:p>
      <w:pPr>
        <w:pStyle w:val="nzDefpara"/>
        <w:rPr>
          <w:ins w:id="462" w:author="Master Repository Process" w:date="2021-08-28T18:36:00Z"/>
        </w:rPr>
      </w:pPr>
      <w:ins w:id="463" w:author="Master Repository Process" w:date="2021-08-28T18:36:00Z">
        <w:r>
          <w:tab/>
          <w:t>(b)</w:t>
        </w:r>
        <w:r>
          <w:tab/>
          <w:t>Autobody Repairer; or</w:t>
        </w:r>
      </w:ins>
    </w:p>
    <w:p>
      <w:pPr>
        <w:pStyle w:val="nzDefpara"/>
        <w:rPr>
          <w:ins w:id="464" w:author="Master Repository Process" w:date="2021-08-28T18:36:00Z"/>
        </w:rPr>
      </w:pPr>
      <w:ins w:id="465" w:author="Master Repository Process" w:date="2021-08-28T18:36:00Z">
        <w:r>
          <w:tab/>
          <w:t>(c)</w:t>
        </w:r>
        <w:r>
          <w:tab/>
          <w:t>Automotive Electrical Fitting; or</w:t>
        </w:r>
      </w:ins>
    </w:p>
    <w:p>
      <w:pPr>
        <w:pStyle w:val="nzDefpara"/>
        <w:rPr>
          <w:ins w:id="466" w:author="Master Repository Process" w:date="2021-08-28T18:36:00Z"/>
        </w:rPr>
      </w:pPr>
      <w:ins w:id="467" w:author="Master Repository Process" w:date="2021-08-28T18:36:00Z">
        <w:r>
          <w:tab/>
          <w:t>(d)</w:t>
        </w:r>
        <w:r>
          <w:tab/>
          <w:t>Engineering Tradesperson (Automotive); or</w:t>
        </w:r>
      </w:ins>
    </w:p>
    <w:p>
      <w:pPr>
        <w:pStyle w:val="nzDefpara"/>
        <w:rPr>
          <w:ins w:id="468" w:author="Master Repository Process" w:date="2021-08-28T18:36:00Z"/>
        </w:rPr>
      </w:pPr>
      <w:ins w:id="469" w:author="Master Repository Process" w:date="2021-08-28T18:36:00Z">
        <w:r>
          <w:tab/>
          <w:t>(e)</w:t>
        </w:r>
        <w:r>
          <w:tab/>
          <w:t>Engineering Tradesperson (Fabrication); or</w:t>
        </w:r>
      </w:ins>
    </w:p>
    <w:p>
      <w:pPr>
        <w:pStyle w:val="nzDefpara"/>
        <w:rPr>
          <w:ins w:id="470" w:author="Master Repository Process" w:date="2021-08-28T18:36:00Z"/>
        </w:rPr>
      </w:pPr>
      <w:ins w:id="471" w:author="Master Repository Process" w:date="2021-08-28T18:36:00Z">
        <w:r>
          <w:tab/>
          <w:t>(f)</w:t>
        </w:r>
        <w:r>
          <w:tab/>
          <w:t>Engineering Tradesperson (Mechanical); or</w:t>
        </w:r>
      </w:ins>
    </w:p>
    <w:p>
      <w:pPr>
        <w:pStyle w:val="nzDefpara"/>
        <w:rPr>
          <w:ins w:id="472" w:author="Master Repository Process" w:date="2021-08-28T18:36:00Z"/>
        </w:rPr>
      </w:pPr>
      <w:ins w:id="473" w:author="Master Repository Process" w:date="2021-08-28T18:36:00Z">
        <w:r>
          <w:tab/>
          <w:t>(g)</w:t>
        </w:r>
        <w:r>
          <w:tab/>
          <w:t>Fuel Injection Fitting; or</w:t>
        </w:r>
      </w:ins>
    </w:p>
    <w:p>
      <w:pPr>
        <w:pStyle w:val="nzDefpara"/>
        <w:rPr>
          <w:ins w:id="474" w:author="Master Repository Process" w:date="2021-08-28T18:36:00Z"/>
        </w:rPr>
      </w:pPr>
      <w:ins w:id="475" w:author="Master Repository Process" w:date="2021-08-28T18:36:00Z">
        <w:r>
          <w:tab/>
          <w:t>(h)</w:t>
        </w:r>
        <w:r>
          <w:tab/>
          <w:t>Shipwrighting; or</w:t>
        </w:r>
      </w:ins>
    </w:p>
    <w:p>
      <w:pPr>
        <w:pStyle w:val="nzDefpara"/>
        <w:rPr>
          <w:ins w:id="476" w:author="Master Repository Process" w:date="2021-08-28T18:36:00Z"/>
        </w:rPr>
      </w:pPr>
      <w:ins w:id="477" w:author="Master Repository Process" w:date="2021-08-28T18:36:00Z">
        <w:r>
          <w:tab/>
          <w:t>(i)</w:t>
        </w:r>
        <w:r>
          <w:tab/>
          <w:t>Shipwrighting and Boatbuilding; or</w:t>
        </w:r>
      </w:ins>
    </w:p>
    <w:p>
      <w:pPr>
        <w:pStyle w:val="nzDefpara"/>
        <w:rPr>
          <w:ins w:id="478" w:author="Master Repository Process" w:date="2021-08-28T18:36:00Z"/>
        </w:rPr>
      </w:pPr>
      <w:ins w:id="479" w:author="Master Repository Process" w:date="2021-08-28T18:36:00Z">
        <w:r>
          <w:tab/>
          <w:t>(j)</w:t>
        </w:r>
        <w:r>
          <w:tab/>
          <w:t>Trimming;</w:t>
        </w:r>
      </w:ins>
    </w:p>
    <w:p>
      <w:pPr>
        <w:pStyle w:val="nzDefstart"/>
        <w:rPr>
          <w:ins w:id="480" w:author="Master Repository Process" w:date="2021-08-28T18:36:00Z"/>
        </w:rPr>
      </w:pPr>
      <w:ins w:id="481" w:author="Master Repository Process" w:date="2021-08-28T18:36:00Z">
        <w:r>
          <w:rPr>
            <w:b/>
          </w:rPr>
          <w:tab/>
          <w:t>“</w:t>
        </w:r>
        <w:r>
          <w:rPr>
            <w:rStyle w:val="CharDefText"/>
          </w:rPr>
          <w:t>new term</w:t>
        </w:r>
        <w:r>
          <w:rPr>
            <w:b/>
          </w:rPr>
          <w:t>”</w:t>
        </w:r>
        <w:r>
          <w:rPr>
            <w:bCs/>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ins>
    </w:p>
    <w:p>
      <w:pPr>
        <w:pStyle w:val="nzDefstart"/>
        <w:rPr>
          <w:ins w:id="482" w:author="Master Repository Process" w:date="2021-08-28T18:36:00Z"/>
        </w:rPr>
      </w:pPr>
      <w:ins w:id="483" w:author="Master Repository Process" w:date="2021-08-28T18:36:00Z">
        <w:r>
          <w:rPr>
            <w:b/>
          </w:rPr>
          <w:tab/>
          <w:t>“</w:t>
        </w:r>
        <w:r>
          <w:rPr>
            <w:rStyle w:val="CharDefText"/>
          </w:rPr>
          <w:t>new trade</w:t>
        </w:r>
        <w:r>
          <w:rPr>
            <w:b/>
          </w:rPr>
          <w:t>”</w:t>
        </w:r>
        <w:r>
          <w:t xml:space="preserve"> means — </w:t>
        </w:r>
      </w:ins>
    </w:p>
    <w:p>
      <w:pPr>
        <w:pStyle w:val="nzDefpara"/>
        <w:rPr>
          <w:ins w:id="484" w:author="Master Repository Process" w:date="2021-08-28T18:36:00Z"/>
        </w:rPr>
      </w:pPr>
      <w:ins w:id="485" w:author="Master Repository Process" w:date="2021-08-28T18:36:00Z">
        <w:r>
          <w:tab/>
          <w:t>(a)</w:t>
        </w:r>
        <w:r>
          <w:tab/>
          <w:t>Automotive Electrician; or</w:t>
        </w:r>
      </w:ins>
    </w:p>
    <w:p>
      <w:pPr>
        <w:pStyle w:val="nzDefpara"/>
        <w:rPr>
          <w:ins w:id="486" w:author="Master Repository Process" w:date="2021-08-28T18:36:00Z"/>
        </w:rPr>
      </w:pPr>
      <w:ins w:id="487" w:author="Master Repository Process" w:date="2021-08-28T18:36:00Z">
        <w:r>
          <w:tab/>
          <w:t>(b)</w:t>
        </w:r>
        <w:r>
          <w:tab/>
          <w:t>Automotive Technician; or</w:t>
        </w:r>
      </w:ins>
    </w:p>
    <w:p>
      <w:pPr>
        <w:pStyle w:val="nzDefpara"/>
        <w:rPr>
          <w:ins w:id="488" w:author="Master Repository Process" w:date="2021-08-28T18:36:00Z"/>
        </w:rPr>
      </w:pPr>
      <w:ins w:id="489" w:author="Master Repository Process" w:date="2021-08-28T18:36:00Z">
        <w:r>
          <w:tab/>
          <w:t>(c)</w:t>
        </w:r>
        <w:r>
          <w:tab/>
          <w:t xml:space="preserve">Engineering Tradesperson (Fabrication); or </w:t>
        </w:r>
      </w:ins>
    </w:p>
    <w:p>
      <w:pPr>
        <w:pStyle w:val="nzDefpara"/>
        <w:rPr>
          <w:ins w:id="490" w:author="Master Repository Process" w:date="2021-08-28T18:36:00Z"/>
        </w:rPr>
      </w:pPr>
      <w:ins w:id="491" w:author="Master Repository Process" w:date="2021-08-28T18:36:00Z">
        <w:r>
          <w:tab/>
          <w:t>(d)</w:t>
        </w:r>
        <w:r>
          <w:tab/>
          <w:t xml:space="preserve">Engineering Tradesperson (Mechanical); or </w:t>
        </w:r>
      </w:ins>
    </w:p>
    <w:p>
      <w:pPr>
        <w:pStyle w:val="nzDefpara"/>
        <w:rPr>
          <w:ins w:id="492" w:author="Master Repository Process" w:date="2021-08-28T18:36:00Z"/>
        </w:rPr>
      </w:pPr>
      <w:ins w:id="493" w:author="Master Repository Process" w:date="2021-08-28T18:36:00Z">
        <w:r>
          <w:tab/>
          <w:t>(e)</w:t>
        </w:r>
        <w:r>
          <w:tab/>
          <w:t>Panel Beater; or</w:t>
        </w:r>
      </w:ins>
    </w:p>
    <w:p>
      <w:pPr>
        <w:pStyle w:val="nzDefpara"/>
        <w:rPr>
          <w:ins w:id="494" w:author="Master Repository Process" w:date="2021-08-28T18:36:00Z"/>
        </w:rPr>
      </w:pPr>
      <w:ins w:id="495" w:author="Master Repository Process" w:date="2021-08-28T18:36:00Z">
        <w:r>
          <w:tab/>
          <w:t>(f)</w:t>
        </w:r>
        <w:r>
          <w:tab/>
          <w:t>Shipwright and Boatbuilder; or</w:t>
        </w:r>
      </w:ins>
    </w:p>
    <w:p>
      <w:pPr>
        <w:pStyle w:val="nzDefpara"/>
        <w:rPr>
          <w:ins w:id="496" w:author="Master Repository Process" w:date="2021-08-28T18:36:00Z"/>
        </w:rPr>
      </w:pPr>
      <w:ins w:id="497" w:author="Master Repository Process" w:date="2021-08-28T18:36:00Z">
        <w:r>
          <w:tab/>
          <w:t>(g)</w:t>
        </w:r>
        <w:r>
          <w:tab/>
          <w:t>Vehicle Body Builder; or</w:t>
        </w:r>
      </w:ins>
    </w:p>
    <w:p>
      <w:pPr>
        <w:pStyle w:val="nzDefpara"/>
        <w:rPr>
          <w:ins w:id="498" w:author="Master Repository Process" w:date="2021-08-28T18:36:00Z"/>
        </w:rPr>
      </w:pPr>
      <w:ins w:id="499" w:author="Master Repository Process" w:date="2021-08-28T18:36:00Z">
        <w:r>
          <w:tab/>
          <w:t>(h)</w:t>
        </w:r>
        <w:r>
          <w:tab/>
          <w:t>Vehicle Painter; or</w:t>
        </w:r>
      </w:ins>
    </w:p>
    <w:p>
      <w:pPr>
        <w:pStyle w:val="nzDefpara"/>
        <w:rPr>
          <w:ins w:id="500" w:author="Master Repository Process" w:date="2021-08-28T18:36:00Z"/>
        </w:rPr>
      </w:pPr>
      <w:ins w:id="501" w:author="Master Repository Process" w:date="2021-08-28T18:36:00Z">
        <w:r>
          <w:tab/>
          <w:t>(i)</w:t>
        </w:r>
        <w:r>
          <w:tab/>
          <w:t>Vehicle Trimmer.</w:t>
        </w:r>
      </w:ins>
    </w:p>
    <w:p>
      <w:pPr>
        <w:pStyle w:val="MiscClose"/>
        <w:rPr>
          <w:ins w:id="502" w:author="Master Repository Process" w:date="2021-08-28T18:36:00Z"/>
        </w:rPr>
      </w:pPr>
      <w:ins w:id="503" w:author="Master Repository Process" w:date="2021-08-28T18:36: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350"/>
    <w:docVar w:name="WAFER_20151211134350" w:val="RemoveTrackChanges"/>
    <w:docVar w:name="WAFER_20151211134350_GUID" w:val="4987e61f-950f-400d-82fc-4c7f89dee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2C0E85-E442-4C2D-BCB6-A95616F9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6085</Words>
  <Characters>32981</Characters>
  <Application>Microsoft Office Word</Application>
  <DocSecurity>0</DocSecurity>
  <Lines>1832</Lines>
  <Paragraphs>1055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01-e0-03 - 01-f0-03</dc:title>
  <dc:subject/>
  <dc:creator/>
  <cp:keywords/>
  <dc:description/>
  <cp:lastModifiedBy>Master Repository Process</cp:lastModifiedBy>
  <cp:revision>2</cp:revision>
  <cp:lastPrinted>2006-04-28T02:05:00Z</cp:lastPrinted>
  <dcterms:created xsi:type="dcterms:W3CDTF">2021-08-28T10:36:00Z</dcterms:created>
  <dcterms:modified xsi:type="dcterms:W3CDTF">2021-08-28T10:36:00Z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20060601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01-e0-03</vt:lpwstr>
  </property>
  <property fmtid="{D5CDD505-2E9C-101B-9397-08002B2CF9AE}" pid="7" name="FromAsAtDate">
    <vt:lpwstr>01 May 2006</vt:lpwstr>
  </property>
  <property fmtid="{D5CDD505-2E9C-101B-9397-08002B2CF9AE}" pid="8" name="ToSuffix">
    <vt:lpwstr>01-f0-03</vt:lpwstr>
  </property>
  <property fmtid="{D5CDD505-2E9C-101B-9397-08002B2CF9AE}" pid="9" name="ToAsAtDate">
    <vt:lpwstr>01 Jun 2006</vt:lpwstr>
  </property>
</Properties>
</file>