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19 Sep 2006</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46429009"/>
      <w:bookmarkStart w:id="6" w:name="_Toc13633976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46429010"/>
      <w:bookmarkStart w:id="14" w:name="_Toc136339763"/>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46429011"/>
      <w:bookmarkStart w:id="21" w:name="_Toc136339764"/>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46429012"/>
      <w:bookmarkStart w:id="28" w:name="_Toc136339765"/>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46429013"/>
      <w:bookmarkStart w:id="35" w:name="_Toc136339766"/>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46429014"/>
      <w:bookmarkStart w:id="42" w:name="_Toc136339767"/>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del w:id="43" w:author="Master Repository Process" w:date="2021-08-28T18:38:00Z"/>
          <w:snapToGrid w:val="0"/>
        </w:rPr>
      </w:pPr>
      <w:del w:id="44" w:author="Master Repository Process" w:date="2021-08-28T18:38:00Z">
        <w:r>
          <w:rPr>
            <w:snapToGrid w:val="0"/>
          </w:rPr>
          <w:tab/>
          <w:delText>(3)</w:delText>
        </w:r>
        <w:r>
          <w:rPr>
            <w:snapToGrid w:val="0"/>
          </w:rPr>
          <w:tab/>
          <w:delText>The Director may reduce the term of an apprenticeship for a trade on the application of the apprentice in a form approved by the Director if — </w:delText>
        </w:r>
      </w:del>
    </w:p>
    <w:p>
      <w:pPr>
        <w:pStyle w:val="Indenta"/>
        <w:rPr>
          <w:del w:id="45" w:author="Master Repository Process" w:date="2021-08-28T18:38:00Z"/>
          <w:snapToGrid w:val="0"/>
        </w:rPr>
      </w:pPr>
      <w:del w:id="46" w:author="Master Repository Process" w:date="2021-08-28T18:38:00Z">
        <w:r>
          <w:rPr>
            <w:snapToGrid w:val="0"/>
          </w:rPr>
          <w:tab/>
          <w:delText>(a)</w:delText>
        </w:r>
        <w:r>
          <w:rPr>
            <w:snapToGrid w:val="0"/>
          </w:rPr>
          <w:tab/>
          <w:delText>the apprentice has completed 3 years of the apprenticeship;</w:delText>
        </w:r>
      </w:del>
    </w:p>
    <w:p>
      <w:pPr>
        <w:pStyle w:val="Indenta"/>
        <w:rPr>
          <w:del w:id="47" w:author="Master Repository Process" w:date="2021-08-28T18:38:00Z"/>
          <w:snapToGrid w:val="0"/>
        </w:rPr>
      </w:pPr>
      <w:del w:id="48" w:author="Master Repository Process" w:date="2021-08-28T18:38:00Z">
        <w:r>
          <w:rPr>
            <w:snapToGrid w:val="0"/>
          </w:rPr>
          <w:tab/>
          <w:delText>(b)</w:delText>
        </w:r>
        <w:r>
          <w:rPr>
            <w:snapToGrid w:val="0"/>
          </w:rPr>
          <w:tab/>
          <w:delText>the apprentice has, during or after 1987, successfully completed an approved pre</w:delText>
        </w:r>
        <w:r>
          <w:rPr>
            <w:snapToGrid w:val="0"/>
          </w:rPr>
          <w:noBreakHyphen/>
          <w:delText>apprenticeship course consisting of less than 2 stages of the course of training for the trade; and</w:delText>
        </w:r>
      </w:del>
    </w:p>
    <w:p>
      <w:pPr>
        <w:pStyle w:val="Indenta"/>
        <w:rPr>
          <w:del w:id="49" w:author="Master Repository Process" w:date="2021-08-28T18:38:00Z"/>
          <w:snapToGrid w:val="0"/>
        </w:rPr>
      </w:pPr>
      <w:del w:id="50" w:author="Master Repository Process" w:date="2021-08-28T18:38:00Z">
        <w:r>
          <w:rPr>
            <w:snapToGrid w:val="0"/>
          </w:rPr>
          <w:tab/>
          <w:delText>(c)</w:delText>
        </w:r>
        <w:r>
          <w:rPr>
            <w:snapToGrid w:val="0"/>
          </w:rPr>
          <w:tab/>
          <w:delText>in the opinion of the Director, the apprentice is competent in the trade.</w:delText>
        </w:r>
      </w:del>
    </w:p>
    <w:p>
      <w:pPr>
        <w:pStyle w:val="Ednotesubsection"/>
        <w:rPr>
          <w:ins w:id="51" w:author="Master Repository Process" w:date="2021-08-28T18:38:00Z"/>
        </w:rPr>
      </w:pPr>
      <w:ins w:id="52" w:author="Master Repository Process" w:date="2021-08-28T18:38:00Z">
        <w:r>
          <w:tab/>
          <w:t>[(3)</w:t>
        </w:r>
        <w:r>
          <w:tab/>
          <w:t>repealed]</w:t>
        </w:r>
      </w:ins>
    </w:p>
    <w:p>
      <w:pPr>
        <w:pStyle w:val="Footnotesection"/>
      </w:pPr>
      <w:r>
        <w:tab/>
        <w:t>[Regulation 6 inserted in Gazette 24 Dec 1987 p. 4548</w:t>
      </w:r>
      <w:ins w:id="53" w:author="Master Repository Process" w:date="2021-08-28T18:38:00Z">
        <w:r>
          <w:t>; amended in Gazette 19 Sep 2006 p. 3709</w:t>
        </w:r>
      </w:ins>
      <w:r>
        <w:t xml:space="preserve">.] </w:t>
      </w:r>
    </w:p>
    <w:p>
      <w:pPr>
        <w:pStyle w:val="Heading5"/>
        <w:rPr>
          <w:snapToGrid w:val="0"/>
        </w:rPr>
      </w:pPr>
      <w:bookmarkStart w:id="54" w:name="_Toc529258499"/>
      <w:bookmarkStart w:id="55" w:name="_Toc11228950"/>
      <w:bookmarkStart w:id="56" w:name="_Toc14584379"/>
      <w:bookmarkStart w:id="57" w:name="_Toc18228082"/>
      <w:bookmarkStart w:id="58" w:name="_Toc131838935"/>
      <w:bookmarkStart w:id="59" w:name="_Toc146429015"/>
      <w:bookmarkStart w:id="60" w:name="_Toc136339768"/>
      <w:r>
        <w:rPr>
          <w:rStyle w:val="CharSectno"/>
        </w:rPr>
        <w:t>7</w:t>
      </w:r>
      <w:r>
        <w:rPr>
          <w:snapToGrid w:val="0"/>
        </w:rPr>
        <w:t>.</w:t>
      </w:r>
      <w:r>
        <w:rPr>
          <w:snapToGrid w:val="0"/>
        </w:rPr>
        <w:tab/>
        <w:t>Attendance at classes</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61" w:name="_Toc529258500"/>
      <w:bookmarkStart w:id="62" w:name="_Toc11228951"/>
      <w:bookmarkStart w:id="63" w:name="_Toc14584380"/>
      <w:bookmarkStart w:id="64" w:name="_Toc18228083"/>
      <w:bookmarkStart w:id="65" w:name="_Toc131838936"/>
      <w:bookmarkStart w:id="66" w:name="_Toc146429016"/>
      <w:bookmarkStart w:id="67" w:name="_Toc136339769"/>
      <w:r>
        <w:rPr>
          <w:rStyle w:val="CharSectno"/>
        </w:rPr>
        <w:t>8</w:t>
      </w:r>
      <w:r>
        <w:rPr>
          <w:snapToGrid w:val="0"/>
        </w:rPr>
        <w:t>.</w:t>
      </w:r>
      <w:r>
        <w:rPr>
          <w:snapToGrid w:val="0"/>
        </w:rPr>
        <w:tab/>
        <w:t>Correspondence and training</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68" w:name="_Toc529258501"/>
      <w:bookmarkStart w:id="69" w:name="_Toc11228952"/>
      <w:bookmarkStart w:id="70" w:name="_Toc14584381"/>
      <w:bookmarkStart w:id="71" w:name="_Toc18228084"/>
      <w:bookmarkStart w:id="72" w:name="_Toc131838937"/>
      <w:bookmarkStart w:id="73" w:name="_Toc146429017"/>
      <w:bookmarkStart w:id="74" w:name="_Toc136339770"/>
      <w:r>
        <w:rPr>
          <w:rStyle w:val="CharSectno"/>
        </w:rPr>
        <w:t>9</w:t>
      </w:r>
      <w:r>
        <w:rPr>
          <w:snapToGrid w:val="0"/>
        </w:rPr>
        <w:t>.</w:t>
      </w:r>
      <w:r>
        <w:rPr>
          <w:snapToGrid w:val="0"/>
        </w:rPr>
        <w:tab/>
        <w:t>Alternative direction of Director</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 w:name="_Toc14584382"/>
      <w:bookmarkStart w:id="76" w:name="_Toc18228085"/>
      <w:bookmarkStart w:id="77" w:name="_Toc131838938"/>
      <w:bookmarkStart w:id="78" w:name="_Toc131838995"/>
      <w:bookmarkStart w:id="79" w:name="_Toc133985373"/>
      <w:bookmarkStart w:id="80" w:name="_Toc136339771"/>
      <w:bookmarkStart w:id="81" w:name="_Toc146353974"/>
      <w:bookmarkStart w:id="82" w:name="_Toc146429018"/>
      <w:r>
        <w:rPr>
          <w:rStyle w:val="CharSchNo"/>
        </w:rPr>
        <w:t>Schedule 1</w:t>
      </w:r>
      <w:bookmarkEnd w:id="75"/>
      <w:bookmarkEnd w:id="76"/>
      <w:bookmarkEnd w:id="77"/>
      <w:bookmarkEnd w:id="78"/>
      <w:bookmarkEnd w:id="79"/>
      <w:bookmarkEnd w:id="80"/>
      <w:bookmarkEnd w:id="81"/>
      <w:bookmarkEnd w:id="82"/>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w:t>
      </w:r>
    </w:p>
    <w:p>
      <w:pPr>
        <w:pStyle w:val="yScheduleHeading"/>
      </w:pPr>
      <w:bookmarkStart w:id="83" w:name="_Toc14584383"/>
      <w:bookmarkStart w:id="84" w:name="_Toc18228086"/>
      <w:bookmarkStart w:id="85" w:name="_Toc131838939"/>
      <w:bookmarkStart w:id="86" w:name="_Toc131838996"/>
      <w:bookmarkStart w:id="87" w:name="_Toc133985374"/>
      <w:bookmarkStart w:id="88" w:name="_Toc136339772"/>
      <w:bookmarkStart w:id="89" w:name="_Toc146353975"/>
      <w:bookmarkStart w:id="90" w:name="_Toc146429019"/>
      <w:r>
        <w:rPr>
          <w:rStyle w:val="CharSchNo"/>
        </w:rPr>
        <w:t>Schedule 2</w:t>
      </w:r>
      <w:bookmarkEnd w:id="83"/>
      <w:bookmarkEnd w:id="84"/>
      <w:bookmarkEnd w:id="85"/>
      <w:bookmarkEnd w:id="86"/>
      <w:bookmarkEnd w:id="87"/>
      <w:bookmarkEnd w:id="88"/>
      <w:bookmarkEnd w:id="89"/>
      <w:bookmarkEnd w:id="90"/>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w:t>
      </w:r>
    </w:p>
    <w:p>
      <w:pPr>
        <w:pStyle w:val="yScheduleHeading"/>
      </w:pPr>
      <w:bookmarkStart w:id="91" w:name="_Toc14584384"/>
      <w:bookmarkStart w:id="92" w:name="_Toc18228087"/>
      <w:bookmarkStart w:id="93" w:name="_Toc131838940"/>
      <w:bookmarkStart w:id="94" w:name="_Toc131838997"/>
      <w:bookmarkStart w:id="95" w:name="_Toc133985375"/>
      <w:bookmarkStart w:id="96" w:name="_Toc136339773"/>
      <w:bookmarkStart w:id="97" w:name="_Toc146353976"/>
      <w:bookmarkStart w:id="98" w:name="_Toc146429020"/>
      <w:r>
        <w:rPr>
          <w:rStyle w:val="CharSchNo"/>
        </w:rPr>
        <w:t>Schedule 3</w:t>
      </w:r>
      <w:bookmarkEnd w:id="91"/>
      <w:bookmarkEnd w:id="92"/>
      <w:bookmarkEnd w:id="93"/>
      <w:bookmarkEnd w:id="94"/>
      <w:bookmarkEnd w:id="95"/>
      <w:bookmarkEnd w:id="96"/>
      <w:bookmarkEnd w:id="97"/>
      <w:bookmarkEnd w:id="98"/>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pPr>
        <w:pStyle w:val="yScheduleHeading"/>
      </w:pPr>
      <w:bookmarkStart w:id="99" w:name="_Toc14584385"/>
      <w:bookmarkStart w:id="100" w:name="_Toc18228088"/>
      <w:bookmarkStart w:id="101" w:name="_Toc131838941"/>
      <w:bookmarkStart w:id="102" w:name="_Toc131838998"/>
      <w:bookmarkStart w:id="103" w:name="_Toc133985376"/>
      <w:bookmarkStart w:id="104" w:name="_Toc136339774"/>
      <w:bookmarkStart w:id="105" w:name="_Toc146353977"/>
      <w:bookmarkStart w:id="106" w:name="_Toc146429021"/>
      <w:r>
        <w:rPr>
          <w:rStyle w:val="CharSchNo"/>
        </w:rPr>
        <w:t>Schedule 3A</w:t>
      </w:r>
      <w:r>
        <w:t xml:space="preserve"> — </w:t>
      </w:r>
      <w:r>
        <w:rPr>
          <w:rStyle w:val="CharSchText"/>
        </w:rPr>
        <w:t>Attendance at Technical Training Classes (irrespective of release type)</w:t>
      </w:r>
      <w:bookmarkEnd w:id="99"/>
      <w:bookmarkEnd w:id="100"/>
      <w:bookmarkEnd w:id="101"/>
      <w:bookmarkEnd w:id="102"/>
      <w:bookmarkEnd w:id="103"/>
      <w:bookmarkEnd w:id="104"/>
      <w:bookmarkEnd w:id="105"/>
      <w:bookmarkEnd w:id="106"/>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w:t>
      </w:r>
    </w:p>
    <w:p>
      <w:pPr>
        <w:pStyle w:val="yScheduleHeading"/>
      </w:pPr>
      <w:bookmarkStart w:id="107" w:name="_Toc14584386"/>
      <w:bookmarkStart w:id="108" w:name="_Toc18228089"/>
      <w:bookmarkStart w:id="109" w:name="_Toc131838942"/>
      <w:bookmarkStart w:id="110" w:name="_Toc131838999"/>
      <w:bookmarkStart w:id="111" w:name="_Toc133985377"/>
      <w:bookmarkStart w:id="112" w:name="_Toc136339775"/>
      <w:bookmarkStart w:id="113" w:name="_Toc146353978"/>
      <w:bookmarkStart w:id="114" w:name="_Toc146429022"/>
      <w:r>
        <w:rPr>
          <w:rStyle w:val="CharSchNo"/>
        </w:rPr>
        <w:t>Schedule 4</w:t>
      </w:r>
      <w:bookmarkEnd w:id="107"/>
      <w:bookmarkEnd w:id="108"/>
      <w:bookmarkEnd w:id="109"/>
      <w:bookmarkEnd w:id="110"/>
      <w:bookmarkEnd w:id="111"/>
      <w:bookmarkEnd w:id="112"/>
      <w:bookmarkEnd w:id="113"/>
      <w:bookmarkEnd w:id="114"/>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15" w:name="_Toc73409214"/>
      <w:bookmarkStart w:id="116" w:name="_Toc111525451"/>
      <w:bookmarkStart w:id="117" w:name="_Toc111525533"/>
      <w:bookmarkStart w:id="118" w:name="_Toc111544056"/>
      <w:bookmarkStart w:id="119" w:name="_Toc131838943"/>
      <w:bookmarkStart w:id="120" w:name="_Toc131839000"/>
      <w:bookmarkStart w:id="121" w:name="_Toc133985378"/>
      <w:bookmarkStart w:id="122" w:name="_Toc136339776"/>
      <w:bookmarkStart w:id="123" w:name="_Toc146353979"/>
      <w:bookmarkStart w:id="124" w:name="_Toc146429023"/>
      <w:r>
        <w:t>Notes</w:t>
      </w:r>
      <w:bookmarkEnd w:id="115"/>
      <w:bookmarkEnd w:id="116"/>
      <w:bookmarkEnd w:id="117"/>
      <w:bookmarkEnd w:id="118"/>
      <w:bookmarkEnd w:id="119"/>
      <w:bookmarkEnd w:id="120"/>
      <w:bookmarkEnd w:id="121"/>
      <w:bookmarkEnd w:id="122"/>
      <w:bookmarkEnd w:id="123"/>
      <w:bookmarkEnd w:id="124"/>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125" w:name="_Toc14584387"/>
      <w:bookmarkStart w:id="126" w:name="_Toc18228090"/>
      <w:bookmarkStart w:id="127" w:name="_Toc131838944"/>
      <w:bookmarkStart w:id="128" w:name="_Toc146429024"/>
      <w:bookmarkStart w:id="129" w:name="_Toc136339777"/>
      <w:r>
        <w:t>Compilation table</w:t>
      </w:r>
      <w:bookmarkEnd w:id="125"/>
      <w:bookmarkEnd w:id="126"/>
      <w:bookmarkEnd w:id="127"/>
      <w:bookmarkEnd w:id="128"/>
      <w:bookmarkEnd w:id="12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Pr>
          <w:p>
            <w:pPr>
              <w:pStyle w:val="nTable"/>
              <w:keepNext/>
              <w:keepLines/>
              <w:spacing w:before="120"/>
              <w:rPr>
                <w:sz w:val="19"/>
              </w:rPr>
            </w:pPr>
            <w:r>
              <w:rPr>
                <w:snapToGrid w:val="0"/>
                <w:sz w:val="19"/>
                <w:lang w:val="en-US"/>
              </w:rPr>
              <w:t>1 May 2006 (see r. 2)</w:t>
            </w:r>
          </w:p>
        </w:tc>
      </w:tr>
      <w:tr>
        <w:trPr>
          <w:cantSplit/>
        </w:trPr>
        <w:tc>
          <w:tcPr>
            <w:tcW w:w="3119" w:type="dxa"/>
          </w:tcPr>
          <w:p>
            <w:pPr>
              <w:pStyle w:val="nTable"/>
              <w:keepNext/>
              <w:keepLines/>
              <w:spacing w:before="120"/>
              <w:ind w:right="113"/>
              <w:rPr>
                <w:sz w:val="19"/>
              </w:rPr>
            </w:pPr>
            <w:r>
              <w:rPr>
                <w:i/>
                <w:sz w:val="19"/>
              </w:rPr>
              <w:t>Industrial Training (Apprenticeship Training) Amendment Regulati</w:t>
            </w:r>
            <w:bookmarkStart w:id="130" w:name="UpToHere"/>
            <w:bookmarkEnd w:id="130"/>
            <w:r>
              <w:rPr>
                <w:i/>
                <w:sz w:val="19"/>
              </w:rPr>
              <w:t>ons (No. 2) 2006</w:t>
            </w:r>
            <w:r>
              <w:rPr>
                <w:sz w:val="19"/>
              </w:rPr>
              <w:t xml:space="preserve"> </w:t>
            </w:r>
            <w:r>
              <w:rPr>
                <w:sz w:val="19"/>
                <w:vertAlign w:val="superscript"/>
              </w:rPr>
              <w:t>18</w:t>
            </w:r>
          </w:p>
        </w:tc>
        <w:tc>
          <w:tcPr>
            <w:tcW w:w="1276" w:type="dxa"/>
          </w:tcPr>
          <w:p>
            <w:pPr>
              <w:pStyle w:val="nTable"/>
              <w:keepNext/>
              <w:keepLines/>
              <w:spacing w:before="120"/>
              <w:rPr>
                <w:snapToGrid w:val="0"/>
                <w:sz w:val="19"/>
                <w:lang w:val="en-US"/>
              </w:rPr>
            </w:pPr>
            <w:r>
              <w:rPr>
                <w:snapToGrid w:val="0"/>
                <w:sz w:val="19"/>
                <w:lang w:val="en-US"/>
              </w:rPr>
              <w:t>26 May 2006 p. 1873-6</w:t>
            </w:r>
          </w:p>
        </w:tc>
        <w:tc>
          <w:tcPr>
            <w:tcW w:w="2693" w:type="dxa"/>
          </w:tcPr>
          <w:p>
            <w:pPr>
              <w:pStyle w:val="nTable"/>
              <w:keepNext/>
              <w:keepLines/>
              <w:spacing w:before="120"/>
              <w:rPr>
                <w:snapToGrid w:val="0"/>
                <w:sz w:val="19"/>
                <w:lang w:val="en-US"/>
              </w:rPr>
            </w:pPr>
            <w:r>
              <w:rPr>
                <w:snapToGrid w:val="0"/>
                <w:sz w:val="19"/>
                <w:lang w:val="en-US"/>
              </w:rPr>
              <w:t>1 Jun 2006 (see r. 2)</w:t>
            </w:r>
          </w:p>
        </w:tc>
      </w:tr>
      <w:tr>
        <w:trPr>
          <w:cantSplit/>
          <w:ins w:id="131" w:author="Master Repository Process" w:date="2021-08-28T18:38:00Z"/>
        </w:trPr>
        <w:tc>
          <w:tcPr>
            <w:tcW w:w="3119" w:type="dxa"/>
            <w:tcBorders>
              <w:bottom w:val="single" w:sz="4" w:space="0" w:color="auto"/>
            </w:tcBorders>
          </w:tcPr>
          <w:p>
            <w:pPr>
              <w:pStyle w:val="nTable"/>
              <w:keepNext/>
              <w:keepLines/>
              <w:spacing w:before="120"/>
              <w:ind w:right="113"/>
              <w:rPr>
                <w:ins w:id="132" w:author="Master Repository Process" w:date="2021-08-28T18:38:00Z"/>
                <w:sz w:val="19"/>
              </w:rPr>
            </w:pPr>
            <w:ins w:id="133" w:author="Master Repository Process" w:date="2021-08-28T18:38:00Z">
              <w:r>
                <w:rPr>
                  <w:i/>
                  <w:sz w:val="19"/>
                </w:rPr>
                <w:t>Industrial Training Amendment Regulations 2006</w:t>
              </w:r>
              <w:r>
                <w:rPr>
                  <w:sz w:val="19"/>
                </w:rPr>
                <w:t xml:space="preserve"> r. 3</w:t>
              </w:r>
            </w:ins>
          </w:p>
        </w:tc>
        <w:tc>
          <w:tcPr>
            <w:tcW w:w="1276" w:type="dxa"/>
            <w:tcBorders>
              <w:bottom w:val="single" w:sz="4" w:space="0" w:color="auto"/>
            </w:tcBorders>
          </w:tcPr>
          <w:p>
            <w:pPr>
              <w:pStyle w:val="nTable"/>
              <w:keepNext/>
              <w:keepLines/>
              <w:spacing w:before="120"/>
              <w:rPr>
                <w:ins w:id="134" w:author="Master Repository Process" w:date="2021-08-28T18:38:00Z"/>
                <w:snapToGrid w:val="0"/>
                <w:sz w:val="19"/>
                <w:lang w:val="en-US"/>
              </w:rPr>
            </w:pPr>
            <w:ins w:id="135" w:author="Master Repository Process" w:date="2021-08-28T18:38:00Z">
              <w:r>
                <w:rPr>
                  <w:sz w:val="19"/>
                </w:rPr>
                <w:t>19 Sep 2006 p. 3708-9</w:t>
              </w:r>
            </w:ins>
          </w:p>
        </w:tc>
        <w:tc>
          <w:tcPr>
            <w:tcW w:w="2693" w:type="dxa"/>
            <w:tcBorders>
              <w:bottom w:val="single" w:sz="4" w:space="0" w:color="auto"/>
            </w:tcBorders>
          </w:tcPr>
          <w:p>
            <w:pPr>
              <w:pStyle w:val="nTable"/>
              <w:keepNext/>
              <w:keepLines/>
              <w:spacing w:before="120"/>
              <w:rPr>
                <w:ins w:id="136" w:author="Master Repository Process" w:date="2021-08-28T18:38:00Z"/>
                <w:snapToGrid w:val="0"/>
                <w:sz w:val="19"/>
                <w:lang w:val="en-US"/>
              </w:rPr>
            </w:pPr>
            <w:ins w:id="137" w:author="Master Repository Process" w:date="2021-08-28T18:38:00Z">
              <w:r>
                <w:rPr>
                  <w:sz w:val="19"/>
                </w:rPr>
                <w:t xml:space="preserve">19 Sep 2006 </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355"/>
    <w:docVar w:name="WAFER_20151211134355" w:val="RemoveTrackChanges"/>
    <w:docVar w:name="WAFER_20151211134355_GUID" w:val="fad84656-07cd-4f01-a463-ee86e45922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5D817F-A652-4814-8BB4-56A9E21F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5910</Words>
  <Characters>32035</Characters>
  <Application>Microsoft Office Word</Application>
  <DocSecurity>0</DocSecurity>
  <Lines>1686</Lines>
  <Paragraphs>1054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01-f0-03 - 01-g0-03</dc:title>
  <dc:subject/>
  <dc:creator/>
  <cp:keywords/>
  <dc:description/>
  <cp:lastModifiedBy>Master Repository Process</cp:lastModifiedBy>
  <cp:revision>2</cp:revision>
  <cp:lastPrinted>2006-04-28T02:05:00Z</cp:lastPrinted>
  <dcterms:created xsi:type="dcterms:W3CDTF">2021-08-28T10:38:00Z</dcterms:created>
  <dcterms:modified xsi:type="dcterms:W3CDTF">2021-08-28T10:38:00Z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20060919</vt:lpwstr>
  </property>
  <property fmtid="{D5CDD505-2E9C-101B-9397-08002B2CF9AE}" pid="4" name="DocumentType">
    <vt:lpwstr>Reg</vt:lpwstr>
  </property>
  <property fmtid="{D5CDD505-2E9C-101B-9397-08002B2CF9AE}" pid="5" name="OwlsUID">
    <vt:i4>4529</vt:i4>
  </property>
  <property fmtid="{D5CDD505-2E9C-101B-9397-08002B2CF9AE}" pid="6" name="FromSuffix">
    <vt:lpwstr>01-f0-03</vt:lpwstr>
  </property>
  <property fmtid="{D5CDD505-2E9C-101B-9397-08002B2CF9AE}" pid="7" name="FromAsAtDate">
    <vt:lpwstr>01 Jun 2006</vt:lpwstr>
  </property>
  <property fmtid="{D5CDD505-2E9C-101B-9397-08002B2CF9AE}" pid="8" name="ToSuffix">
    <vt:lpwstr>01-g0-03</vt:lpwstr>
  </property>
  <property fmtid="{D5CDD505-2E9C-101B-9397-08002B2CF9AE}" pid="9" name="ToAsAtDate">
    <vt:lpwstr>19 Sep 2006</vt:lpwstr>
  </property>
</Properties>
</file>