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01-j0-03</w:t>
      </w:r>
      <w:r>
        <w:fldChar w:fldCharType="end"/>
      </w:r>
      <w:r>
        <w:t>] and [</w:t>
      </w:r>
      <w:r>
        <w:fldChar w:fldCharType="begin"/>
      </w:r>
      <w:r>
        <w:instrText xml:space="preserve"> DocProperty ToAsAtDate</w:instrText>
      </w:r>
      <w:r>
        <w:fldChar w:fldCharType="separate"/>
      </w:r>
      <w:r>
        <w:t>31 Mar 2007</w:t>
      </w:r>
      <w:r>
        <w:fldChar w:fldCharType="end"/>
      </w:r>
      <w:r>
        <w:t xml:space="preserve">, </w:t>
      </w:r>
      <w:r>
        <w:fldChar w:fldCharType="begin"/>
      </w:r>
      <w:r>
        <w:instrText xml:space="preserve"> DocProperty ToSuffix</w:instrText>
      </w:r>
      <w:r>
        <w:fldChar w:fldCharType="separate"/>
      </w:r>
      <w:r>
        <w:t>01-k0-03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162945642"/>
      <w:bookmarkStart w:id="6" w:name="_Toc158008861"/>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62945643"/>
      <w:bookmarkStart w:id="14" w:name="_Toc158008862"/>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162945644"/>
      <w:bookmarkStart w:id="21" w:name="_Toc158008863"/>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162945645"/>
      <w:bookmarkStart w:id="28" w:name="_Toc158008864"/>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9" w:name="_Toc529258497"/>
      <w:bookmarkStart w:id="30" w:name="_Toc11228948"/>
      <w:bookmarkStart w:id="31" w:name="_Toc14584377"/>
      <w:bookmarkStart w:id="32" w:name="_Toc18228080"/>
      <w:bookmarkStart w:id="33" w:name="_Toc131838933"/>
      <w:bookmarkStart w:id="34" w:name="_Toc162945646"/>
      <w:bookmarkStart w:id="35" w:name="_Toc158008865"/>
      <w:r>
        <w:rPr>
          <w:rStyle w:val="CharSectno"/>
        </w:rPr>
        <w:t>5</w:t>
      </w:r>
      <w:r>
        <w:rPr>
          <w:snapToGrid w:val="0"/>
        </w:rPr>
        <w:t>.</w:t>
      </w:r>
      <w:r>
        <w:rPr>
          <w:snapToGrid w:val="0"/>
        </w:rPr>
        <w:tab/>
        <w:t>Course of training</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6" w:name="_Toc529258498"/>
      <w:bookmarkStart w:id="37" w:name="_Toc11228949"/>
      <w:bookmarkStart w:id="38" w:name="_Toc14584378"/>
      <w:bookmarkStart w:id="39" w:name="_Toc18228081"/>
      <w:bookmarkStart w:id="40" w:name="_Toc131838934"/>
      <w:bookmarkStart w:id="41" w:name="_Toc162945647"/>
      <w:bookmarkStart w:id="42" w:name="_Toc158008866"/>
      <w:r>
        <w:rPr>
          <w:rStyle w:val="CharSectno"/>
        </w:rPr>
        <w:t>6</w:t>
      </w:r>
      <w:r>
        <w:rPr>
          <w:snapToGrid w:val="0"/>
        </w:rPr>
        <w:t>.</w:t>
      </w:r>
      <w:r>
        <w:rPr>
          <w:snapToGrid w:val="0"/>
        </w:rPr>
        <w:tab/>
        <w:t>Term of apprenticeship</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Ednotesubsection"/>
      </w:pPr>
      <w:r>
        <w:tab/>
        <w:t>[(3)</w:t>
      </w:r>
      <w:r>
        <w:tab/>
        <w:t>repealed]</w:t>
      </w:r>
    </w:p>
    <w:p>
      <w:pPr>
        <w:pStyle w:val="Footnotesection"/>
      </w:pPr>
      <w:r>
        <w:tab/>
        <w:t xml:space="preserve">[Regulation 6 inserted in Gazette 24 Dec 1987 p. 4548; amended in Gazette 19 Sep 2006 p. 3709.] </w:t>
      </w:r>
    </w:p>
    <w:p>
      <w:pPr>
        <w:pStyle w:val="Heading5"/>
        <w:rPr>
          <w:snapToGrid w:val="0"/>
        </w:rPr>
      </w:pPr>
      <w:bookmarkStart w:id="43" w:name="_Toc529258499"/>
      <w:bookmarkStart w:id="44" w:name="_Toc11228950"/>
      <w:bookmarkStart w:id="45" w:name="_Toc14584379"/>
      <w:bookmarkStart w:id="46" w:name="_Toc18228082"/>
      <w:bookmarkStart w:id="47" w:name="_Toc131838935"/>
      <w:bookmarkStart w:id="48" w:name="_Toc162945648"/>
      <w:bookmarkStart w:id="49" w:name="_Toc158008867"/>
      <w:r>
        <w:rPr>
          <w:rStyle w:val="CharSectno"/>
        </w:rPr>
        <w:t>7</w:t>
      </w:r>
      <w:r>
        <w:rPr>
          <w:snapToGrid w:val="0"/>
        </w:rPr>
        <w:t>.</w:t>
      </w:r>
      <w:r>
        <w:rPr>
          <w:snapToGrid w:val="0"/>
        </w:rPr>
        <w:tab/>
        <w:t>Attendance at classes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50" w:name="_Toc529258500"/>
      <w:bookmarkStart w:id="51" w:name="_Toc11228951"/>
      <w:bookmarkStart w:id="52" w:name="_Toc14584380"/>
      <w:bookmarkStart w:id="53" w:name="_Toc18228083"/>
      <w:bookmarkStart w:id="54" w:name="_Toc131838936"/>
      <w:bookmarkStart w:id="55" w:name="_Toc162945649"/>
      <w:bookmarkStart w:id="56" w:name="_Toc158008868"/>
      <w:r>
        <w:rPr>
          <w:rStyle w:val="CharSectno"/>
        </w:rPr>
        <w:t>8</w:t>
      </w:r>
      <w:r>
        <w:rPr>
          <w:snapToGrid w:val="0"/>
        </w:rPr>
        <w:t>.</w:t>
      </w:r>
      <w:r>
        <w:rPr>
          <w:snapToGrid w:val="0"/>
        </w:rPr>
        <w:tab/>
        <w:t>Correspondence and training</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7" w:name="_Toc529258501"/>
      <w:bookmarkStart w:id="58" w:name="_Toc11228952"/>
      <w:bookmarkStart w:id="59" w:name="_Toc14584381"/>
      <w:bookmarkStart w:id="60" w:name="_Toc18228084"/>
      <w:bookmarkStart w:id="61" w:name="_Toc131838937"/>
      <w:bookmarkStart w:id="62" w:name="_Toc162945650"/>
      <w:bookmarkStart w:id="63" w:name="_Toc158008869"/>
      <w:r>
        <w:rPr>
          <w:rStyle w:val="CharSectno"/>
        </w:rPr>
        <w:t>9</w:t>
      </w:r>
      <w:r>
        <w:rPr>
          <w:snapToGrid w:val="0"/>
        </w:rPr>
        <w:t>.</w:t>
      </w:r>
      <w:r>
        <w:rPr>
          <w:snapToGrid w:val="0"/>
        </w:rPr>
        <w:tab/>
        <w:t>Alternative direction of Director</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4" w:name="_Toc14584382"/>
      <w:bookmarkStart w:id="65" w:name="_Toc18228085"/>
      <w:bookmarkStart w:id="66" w:name="_Toc131838938"/>
      <w:bookmarkStart w:id="67" w:name="_Toc131838995"/>
      <w:bookmarkStart w:id="68" w:name="_Toc133985373"/>
      <w:bookmarkStart w:id="69" w:name="_Toc136339771"/>
      <w:bookmarkStart w:id="70" w:name="_Toc146353974"/>
      <w:bookmarkStart w:id="71" w:name="_Toc146429018"/>
      <w:bookmarkStart w:id="72" w:name="_Toc147222464"/>
      <w:bookmarkStart w:id="73" w:name="_Toc150059603"/>
      <w:bookmarkStart w:id="74" w:name="_Toc158001724"/>
      <w:bookmarkStart w:id="75" w:name="_Toc158008870"/>
      <w:bookmarkStart w:id="76" w:name="_Toc162935269"/>
      <w:bookmarkStart w:id="77" w:name="_Toc162945651"/>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keepNext/>
              <w:keepLines/>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keepNext/>
              <w:keepLines/>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rPr>
          <w:del w:id="78" w:author="Master Repository Process" w:date="2021-08-28T18:44:00Z"/>
        </w:trPr>
        <w:tc>
          <w:tcPr>
            <w:tcW w:w="5812" w:type="dxa"/>
          </w:tcPr>
          <w:p>
            <w:pPr>
              <w:pStyle w:val="yTable"/>
              <w:spacing w:before="0"/>
              <w:rPr>
                <w:del w:id="79" w:author="Master Repository Process" w:date="2021-08-28T18:44:00Z"/>
              </w:rPr>
            </w:pPr>
            <w:del w:id="80" w:author="Master Repository Process" w:date="2021-08-28T18:44:00Z">
              <w:r>
                <w:delText>Painting and Decorating</w:delText>
              </w:r>
            </w:del>
          </w:p>
        </w:tc>
        <w:tc>
          <w:tcPr>
            <w:tcW w:w="1134" w:type="dxa"/>
          </w:tcPr>
          <w:p>
            <w:pPr>
              <w:pStyle w:val="yTable"/>
              <w:spacing w:before="0"/>
              <w:rPr>
                <w:del w:id="81" w:author="Master Repository Process" w:date="2021-08-28T18:44:00Z"/>
              </w:rPr>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rPr>
          <w:del w:id="82" w:author="Master Repository Process" w:date="2021-08-28T18:44:00Z"/>
        </w:trPr>
        <w:tc>
          <w:tcPr>
            <w:tcW w:w="5812" w:type="dxa"/>
          </w:tcPr>
          <w:p>
            <w:pPr>
              <w:pStyle w:val="yTable"/>
              <w:spacing w:before="0"/>
              <w:rPr>
                <w:del w:id="83" w:author="Master Repository Process" w:date="2021-08-28T18:44:00Z"/>
              </w:rPr>
            </w:pPr>
            <w:del w:id="84" w:author="Master Repository Process" w:date="2021-08-28T18:44:00Z">
              <w:r>
                <w:delText>Signwriting</w:delText>
              </w:r>
            </w:del>
          </w:p>
        </w:tc>
        <w:tc>
          <w:tcPr>
            <w:tcW w:w="1134" w:type="dxa"/>
          </w:tcPr>
          <w:p>
            <w:pPr>
              <w:pStyle w:val="yTable"/>
              <w:spacing w:before="0"/>
              <w:rPr>
                <w:del w:id="85" w:author="Master Repository Process" w:date="2021-08-28T18:44:00Z"/>
              </w:rPr>
            </w:pPr>
          </w:p>
        </w:tc>
      </w:tr>
      <w:tr>
        <w:tc>
          <w:tcPr>
            <w:tcW w:w="5812" w:type="dxa"/>
          </w:tcPr>
          <w:p>
            <w:pPr>
              <w:pStyle w:val="yTable"/>
              <w:spacing w:before="0"/>
            </w:pPr>
            <w:r>
              <w:t>Sprinkler Fitting</w:t>
            </w:r>
          </w:p>
        </w:tc>
        <w:tc>
          <w:tcPr>
            <w:tcW w:w="1134" w:type="dxa"/>
          </w:tcPr>
          <w:p>
            <w:pPr>
              <w:pStyle w:val="yTable"/>
              <w:spacing w:before="0"/>
            </w:pPr>
          </w:p>
        </w:tc>
      </w:tr>
      <w:tr>
        <w:trPr>
          <w:del w:id="86" w:author="Master Repository Process" w:date="2021-08-28T18:44:00Z"/>
        </w:trPr>
        <w:tc>
          <w:tcPr>
            <w:tcW w:w="5812" w:type="dxa"/>
          </w:tcPr>
          <w:p>
            <w:pPr>
              <w:pStyle w:val="yTable"/>
              <w:spacing w:before="0"/>
              <w:rPr>
                <w:del w:id="87" w:author="Master Repository Process" w:date="2021-08-28T18:44:00Z"/>
              </w:rPr>
            </w:pPr>
            <w:del w:id="88" w:author="Master Repository Process" w:date="2021-08-28T18:44:00Z">
              <w:r>
                <w:delText>Stonemasonry</w:delText>
              </w:r>
            </w:del>
          </w:p>
        </w:tc>
        <w:tc>
          <w:tcPr>
            <w:tcW w:w="1134" w:type="dxa"/>
          </w:tcPr>
          <w:p>
            <w:pPr>
              <w:pStyle w:val="yTable"/>
              <w:spacing w:before="0"/>
              <w:rPr>
                <w:del w:id="89" w:author="Master Repository Process" w:date="2021-08-28T18:44:00Z"/>
              </w:rPr>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Turf Management</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Borders>
              <w:top w:val="single" w:sz="4" w:space="0" w:color="auto"/>
            </w:tcBorders>
          </w:tcPr>
          <w:p>
            <w:pPr>
              <w:pStyle w:val="yTable"/>
              <w:keepNext/>
              <w:keepLines/>
              <w:spacing w:before="0"/>
            </w:pPr>
            <w:r>
              <w:t>Automotive Electrician</w:t>
            </w:r>
          </w:p>
        </w:tc>
        <w:tc>
          <w:tcPr>
            <w:tcW w:w="1134" w:type="dxa"/>
            <w:tcBorders>
              <w:top w:val="single" w:sz="4" w:space="0" w:color="auto"/>
            </w:tcBorders>
          </w:tcPr>
          <w:p>
            <w:pPr>
              <w:pStyle w:val="yTable"/>
              <w:spacing w:before="0"/>
            </w:pPr>
            <w:r>
              <w:t>3.5 Years</w:t>
            </w:r>
          </w:p>
        </w:tc>
      </w:tr>
      <w:tr>
        <w:tc>
          <w:tcPr>
            <w:tcW w:w="5812" w:type="dxa"/>
          </w:tcPr>
          <w:p>
            <w:pPr>
              <w:pStyle w:val="yTable"/>
              <w:spacing w:before="0"/>
            </w:pPr>
            <w:r>
              <w:t>Automotive Technician</w:t>
            </w:r>
          </w:p>
        </w:tc>
        <w:tc>
          <w:tcPr>
            <w:tcW w:w="1134" w:type="dxa"/>
          </w:tcPr>
          <w:p>
            <w:pPr>
              <w:pStyle w:val="yTable"/>
              <w:spacing w:before="0"/>
            </w:pPr>
          </w:p>
        </w:tc>
      </w:tr>
      <w:tr>
        <w:tc>
          <w:tcPr>
            <w:tcW w:w="5812" w:type="dxa"/>
          </w:tcPr>
          <w:p>
            <w:pPr>
              <w:pStyle w:val="yTable"/>
              <w:spacing w:before="0"/>
            </w:pPr>
            <w:r>
              <w:t>Cabinet Maker</w:t>
            </w:r>
          </w:p>
        </w:tc>
        <w:tc>
          <w:tcPr>
            <w:tcW w:w="1134" w:type="dxa"/>
          </w:tcPr>
          <w:p>
            <w:pPr>
              <w:pStyle w:val="yTable"/>
              <w:spacing w:before="0"/>
            </w:pPr>
          </w:p>
        </w:tc>
      </w:tr>
      <w:tr>
        <w:tc>
          <w:tcPr>
            <w:tcW w:w="5812" w:type="dxa"/>
          </w:tcPr>
          <w:p>
            <w:pPr>
              <w:pStyle w:val="yTable"/>
              <w:spacing w:before="0"/>
            </w:pPr>
            <w:r>
              <w:t>Engineering Tradesperson (Fabrication)</w:t>
            </w:r>
          </w:p>
        </w:tc>
        <w:tc>
          <w:tcPr>
            <w:tcW w:w="1134" w:type="dxa"/>
          </w:tcPr>
          <w:p>
            <w:pPr>
              <w:pStyle w:val="yTable"/>
              <w:spacing w:before="0"/>
            </w:pPr>
          </w:p>
        </w:tc>
      </w:tr>
      <w:tr>
        <w:tc>
          <w:tcPr>
            <w:tcW w:w="5812" w:type="dxa"/>
          </w:tcPr>
          <w:p>
            <w:pPr>
              <w:pStyle w:val="yTable"/>
              <w:spacing w:before="0"/>
            </w:pPr>
            <w:r>
              <w:t>Engineering Tradesperson (Mechanical)</w:t>
            </w:r>
          </w:p>
        </w:tc>
        <w:tc>
          <w:tcPr>
            <w:tcW w:w="1134" w:type="dxa"/>
          </w:tcPr>
          <w:p>
            <w:pPr>
              <w:pStyle w:val="yTable"/>
              <w:spacing w:before="0"/>
            </w:pPr>
          </w:p>
        </w:tc>
      </w:tr>
      <w:tr>
        <w:tc>
          <w:tcPr>
            <w:tcW w:w="5812" w:type="dxa"/>
          </w:tcPr>
          <w:p>
            <w:pPr>
              <w:pStyle w:val="yTable"/>
              <w:spacing w:before="0"/>
            </w:pPr>
            <w:r>
              <w:t xml:space="preserve">Furniture Maker </w:t>
            </w:r>
          </w:p>
        </w:tc>
        <w:tc>
          <w:tcPr>
            <w:tcW w:w="1134" w:type="dxa"/>
          </w:tcPr>
          <w:p>
            <w:pPr>
              <w:pStyle w:val="yTable"/>
              <w:spacing w:before="0"/>
            </w:pPr>
          </w:p>
        </w:tc>
      </w:tr>
      <w:tr>
        <w:tc>
          <w:tcPr>
            <w:tcW w:w="5812" w:type="dxa"/>
          </w:tcPr>
          <w:p>
            <w:pPr>
              <w:pStyle w:val="yTable"/>
              <w:spacing w:before="0"/>
            </w:pPr>
            <w:r>
              <w:t>Panel Beater</w:t>
            </w:r>
          </w:p>
        </w:tc>
        <w:tc>
          <w:tcPr>
            <w:tcW w:w="1134" w:type="dxa"/>
          </w:tcPr>
          <w:p>
            <w:pPr>
              <w:pStyle w:val="yTable"/>
              <w:spacing w:before="0"/>
            </w:pPr>
          </w:p>
        </w:tc>
      </w:tr>
      <w:tr>
        <w:tc>
          <w:tcPr>
            <w:tcW w:w="5812" w:type="dxa"/>
          </w:tcPr>
          <w:p>
            <w:pPr>
              <w:pStyle w:val="yTable"/>
              <w:spacing w:before="0"/>
            </w:pPr>
            <w:r>
              <w:t>Shipwright and Boatbuilder</w:t>
            </w:r>
          </w:p>
        </w:tc>
        <w:tc>
          <w:tcPr>
            <w:tcW w:w="1134" w:type="dxa"/>
          </w:tcPr>
          <w:p>
            <w:pPr>
              <w:pStyle w:val="yTable"/>
              <w:spacing w:before="0"/>
            </w:pPr>
          </w:p>
        </w:tc>
      </w:tr>
      <w:tr>
        <w:trPr>
          <w:ins w:id="90" w:author="Master Repository Process" w:date="2021-08-28T18:44:00Z"/>
        </w:trPr>
        <w:tc>
          <w:tcPr>
            <w:tcW w:w="5812" w:type="dxa"/>
          </w:tcPr>
          <w:p>
            <w:pPr>
              <w:pStyle w:val="yTable"/>
              <w:spacing w:before="0"/>
              <w:rPr>
                <w:ins w:id="91" w:author="Master Repository Process" w:date="2021-08-28T18:44:00Z"/>
              </w:rPr>
            </w:pPr>
            <w:ins w:id="92" w:author="Master Repository Process" w:date="2021-08-28T18:44:00Z">
              <w:r>
                <w:t>Stonemason</w:t>
              </w:r>
            </w:ins>
          </w:p>
        </w:tc>
        <w:tc>
          <w:tcPr>
            <w:tcW w:w="1134" w:type="dxa"/>
          </w:tcPr>
          <w:p>
            <w:pPr>
              <w:pStyle w:val="yTable"/>
              <w:spacing w:before="0"/>
              <w:rPr>
                <w:ins w:id="93" w:author="Master Repository Process" w:date="2021-08-28T18:44:00Z"/>
              </w:rPr>
            </w:pPr>
          </w:p>
        </w:tc>
      </w:tr>
      <w:tr>
        <w:tc>
          <w:tcPr>
            <w:tcW w:w="5812" w:type="dxa"/>
          </w:tcPr>
          <w:p>
            <w:pPr>
              <w:pStyle w:val="yTable"/>
              <w:spacing w:before="0"/>
            </w:pPr>
            <w:r>
              <w:t>Vehicle Body Builder</w:t>
            </w:r>
          </w:p>
        </w:tc>
        <w:tc>
          <w:tcPr>
            <w:tcW w:w="1134" w:type="dxa"/>
          </w:tcPr>
          <w:p>
            <w:pPr>
              <w:pStyle w:val="yTable"/>
              <w:spacing w:before="0"/>
            </w:pPr>
          </w:p>
        </w:tc>
      </w:tr>
      <w:tr>
        <w:tc>
          <w:tcPr>
            <w:tcW w:w="5812" w:type="dxa"/>
          </w:tcPr>
          <w:p>
            <w:pPr>
              <w:pStyle w:val="yTable"/>
              <w:spacing w:before="0"/>
            </w:pPr>
            <w:r>
              <w:t>Vehicle Painter</w:t>
            </w:r>
          </w:p>
        </w:tc>
        <w:tc>
          <w:tcPr>
            <w:tcW w:w="1134" w:type="dxa"/>
          </w:tcPr>
          <w:p>
            <w:pPr>
              <w:pStyle w:val="yTable"/>
              <w:spacing w:before="0"/>
            </w:pPr>
          </w:p>
        </w:tc>
      </w:tr>
      <w:tr>
        <w:tc>
          <w:tcPr>
            <w:tcW w:w="5812" w:type="dxa"/>
          </w:tcPr>
          <w:p>
            <w:pPr>
              <w:pStyle w:val="yTable"/>
              <w:spacing w:before="0"/>
            </w:pPr>
            <w:r>
              <w:t>Wood Machinist</w:t>
            </w:r>
          </w:p>
        </w:tc>
        <w:tc>
          <w:tcPr>
            <w:tcW w:w="1134" w:type="dxa"/>
          </w:tcPr>
          <w:p>
            <w:pPr>
              <w:pStyle w:val="yTable"/>
              <w:spacing w:before="0"/>
            </w:pPr>
          </w:p>
        </w:tc>
      </w:tr>
      <w:tr>
        <w:tc>
          <w:tcPr>
            <w:tcW w:w="5812" w:type="dxa"/>
            <w:tcBorders>
              <w:top w:val="single" w:sz="4" w:space="0" w:color="auto"/>
            </w:tcBorders>
          </w:tcPr>
          <w:p>
            <w:pPr>
              <w:pStyle w:val="yTable"/>
              <w:keepNext/>
              <w:keepLines/>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Chef</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del w:id="94" w:author="Master Repository Process" w:date="2021-08-28T18:44:00Z">
              <w:r>
                <w:delText xml:space="preserve"> </w:delText>
              </w:r>
            </w:del>
            <w:r>
              <w:t>Floorcoverer</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Gardener</w:t>
            </w:r>
          </w:p>
        </w:tc>
        <w:tc>
          <w:tcPr>
            <w:tcW w:w="1134" w:type="dxa"/>
          </w:tcPr>
          <w:p>
            <w:pPr>
              <w:pStyle w:val="yTable"/>
              <w:spacing w:before="0"/>
            </w:pPr>
          </w:p>
        </w:tc>
      </w:tr>
      <w:tr>
        <w:tc>
          <w:tcPr>
            <w:tcW w:w="5812" w:type="dxa"/>
          </w:tcPr>
          <w:p>
            <w:pPr>
              <w:pStyle w:val="yTable"/>
              <w:spacing w:before="0"/>
            </w:pPr>
            <w:r>
              <w:t>General Butcher</w:t>
            </w:r>
          </w:p>
        </w:tc>
        <w:tc>
          <w:tcPr>
            <w:tcW w:w="1134" w:type="dxa"/>
          </w:tcPr>
          <w:p>
            <w:pPr>
              <w:pStyle w:val="yTable"/>
              <w:spacing w:before="0"/>
            </w:pPr>
          </w:p>
        </w:tc>
      </w:tr>
      <w:tr>
        <w:tc>
          <w:tcPr>
            <w:tcW w:w="5812" w:type="dxa"/>
          </w:tcPr>
          <w:p>
            <w:pPr>
              <w:pStyle w:val="yTable"/>
              <w:spacing w:before="0"/>
            </w:pPr>
            <w:r>
              <w:t>Glazier and Glass Processor</w:t>
            </w:r>
          </w:p>
        </w:tc>
        <w:tc>
          <w:tcPr>
            <w:tcW w:w="1134" w:type="dxa"/>
          </w:tcPr>
          <w:p>
            <w:pPr>
              <w:pStyle w:val="yTable"/>
              <w:spacing w:before="0"/>
            </w:pPr>
          </w:p>
        </w:tc>
      </w:tr>
      <w:tr>
        <w:tc>
          <w:tcPr>
            <w:tcW w:w="5812" w:type="dxa"/>
          </w:tcPr>
          <w:p>
            <w:pPr>
              <w:pStyle w:val="yTable"/>
              <w:spacing w:before="0"/>
            </w:pPr>
            <w:r>
              <w:t>Hairdresser</w:t>
            </w:r>
          </w:p>
        </w:tc>
        <w:tc>
          <w:tcPr>
            <w:tcW w:w="1134" w:type="dxa"/>
          </w:tcPr>
          <w:p>
            <w:pPr>
              <w:pStyle w:val="yTable"/>
              <w:spacing w:before="0"/>
            </w:pPr>
          </w:p>
        </w:tc>
      </w:tr>
      <w:tr>
        <w:tc>
          <w:tcPr>
            <w:tcW w:w="5812" w:type="dxa"/>
          </w:tcPr>
          <w:p>
            <w:pPr>
              <w:pStyle w:val="yTable"/>
              <w:spacing w:before="0"/>
            </w:pPr>
            <w:r>
              <w:t>Landscape Gardener</w:t>
            </w:r>
          </w:p>
        </w:tc>
        <w:tc>
          <w:tcPr>
            <w:tcW w:w="1134" w:type="dxa"/>
          </w:tcPr>
          <w:p>
            <w:pPr>
              <w:pStyle w:val="yTable"/>
              <w:spacing w:before="0"/>
            </w:pPr>
          </w:p>
        </w:tc>
      </w:tr>
      <w:tr>
        <w:tc>
          <w:tcPr>
            <w:tcW w:w="5812" w:type="dxa"/>
          </w:tcPr>
          <w:p>
            <w:pPr>
              <w:pStyle w:val="yTable"/>
              <w:spacing w:before="0"/>
            </w:pPr>
            <w:r>
              <w:t>Nurseryperson</w:t>
            </w:r>
          </w:p>
        </w:tc>
        <w:tc>
          <w:tcPr>
            <w:tcW w:w="1134" w:type="dxa"/>
          </w:tcPr>
          <w:p>
            <w:pPr>
              <w:pStyle w:val="yTable"/>
              <w:spacing w:before="0"/>
            </w:pPr>
          </w:p>
        </w:tc>
      </w:tr>
      <w:tr>
        <w:trPr>
          <w:ins w:id="95" w:author="Master Repository Process" w:date="2021-08-28T18:44:00Z"/>
        </w:trPr>
        <w:tc>
          <w:tcPr>
            <w:tcW w:w="5812" w:type="dxa"/>
          </w:tcPr>
          <w:p>
            <w:pPr>
              <w:pStyle w:val="yTable"/>
              <w:spacing w:before="0"/>
              <w:rPr>
                <w:ins w:id="96" w:author="Master Repository Process" w:date="2021-08-28T18:44:00Z"/>
              </w:rPr>
            </w:pPr>
            <w:ins w:id="97" w:author="Master Repository Process" w:date="2021-08-28T18:44:00Z">
              <w:r>
                <w:t>Painter and Decorator</w:t>
              </w:r>
            </w:ins>
          </w:p>
        </w:tc>
        <w:tc>
          <w:tcPr>
            <w:tcW w:w="1134" w:type="dxa"/>
          </w:tcPr>
          <w:p>
            <w:pPr>
              <w:pStyle w:val="yTable"/>
              <w:spacing w:before="0"/>
              <w:rPr>
                <w:ins w:id="98" w:author="Master Repository Process" w:date="2021-08-28T18:44:00Z"/>
              </w:rPr>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Sawdoctor</w:t>
            </w:r>
          </w:p>
        </w:tc>
        <w:tc>
          <w:tcPr>
            <w:tcW w:w="1134" w:type="dxa"/>
          </w:tcPr>
          <w:p>
            <w:pPr>
              <w:pStyle w:val="yTable"/>
              <w:spacing w:before="0"/>
            </w:pPr>
          </w:p>
        </w:tc>
      </w:tr>
      <w:tr>
        <w:trPr>
          <w:ins w:id="99" w:author="Master Repository Process" w:date="2021-08-28T18:44:00Z"/>
        </w:trPr>
        <w:tc>
          <w:tcPr>
            <w:tcW w:w="5812" w:type="dxa"/>
          </w:tcPr>
          <w:p>
            <w:pPr>
              <w:pStyle w:val="yTable"/>
              <w:spacing w:before="0"/>
              <w:rPr>
                <w:ins w:id="100" w:author="Master Repository Process" w:date="2021-08-28T18:44:00Z"/>
              </w:rPr>
            </w:pPr>
            <w:ins w:id="101" w:author="Master Repository Process" w:date="2021-08-28T18:44:00Z">
              <w:r>
                <w:t>Signwriter</w:t>
              </w:r>
            </w:ins>
          </w:p>
        </w:tc>
        <w:tc>
          <w:tcPr>
            <w:tcW w:w="1134" w:type="dxa"/>
          </w:tcPr>
          <w:p>
            <w:pPr>
              <w:pStyle w:val="yTable"/>
              <w:spacing w:before="0"/>
              <w:rPr>
                <w:ins w:id="102" w:author="Master Repository Process" w:date="2021-08-28T18:44:00Z"/>
              </w:rPr>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Pr>
          <w:p>
            <w:pPr>
              <w:pStyle w:val="yTable"/>
              <w:spacing w:before="0"/>
            </w:pPr>
            <w:r>
              <w:t>Timber Furniture Finisher</w:t>
            </w:r>
          </w:p>
        </w:tc>
        <w:tc>
          <w:tcPr>
            <w:tcW w:w="1134" w:type="dxa"/>
          </w:tcPr>
          <w:p>
            <w:pPr>
              <w:pStyle w:val="yTable"/>
              <w:spacing w:before="0"/>
            </w:pPr>
          </w:p>
        </w:tc>
      </w:tr>
      <w:tr>
        <w:tc>
          <w:tcPr>
            <w:tcW w:w="5812" w:type="dxa"/>
          </w:tcPr>
          <w:p>
            <w:pPr>
              <w:pStyle w:val="yTable"/>
              <w:spacing w:before="0"/>
            </w:pPr>
            <w:r>
              <w:t>Upholsterer</w:t>
            </w:r>
          </w:p>
        </w:tc>
        <w:tc>
          <w:tcPr>
            <w:tcW w:w="1134" w:type="dxa"/>
          </w:tcPr>
          <w:p>
            <w:pPr>
              <w:pStyle w:val="yTable"/>
              <w:spacing w:before="0"/>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keepNext/>
              <w:keepLines/>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rPr>
          <w:ins w:id="103" w:author="Master Repository Process" w:date="2021-08-28T18:44:00Z"/>
        </w:trPr>
        <w:tc>
          <w:tcPr>
            <w:tcW w:w="5812" w:type="dxa"/>
          </w:tcPr>
          <w:p>
            <w:pPr>
              <w:pStyle w:val="yTable"/>
              <w:spacing w:before="0"/>
              <w:rPr>
                <w:ins w:id="104" w:author="Master Repository Process" w:date="2021-08-28T18:44:00Z"/>
              </w:rPr>
            </w:pPr>
            <w:ins w:id="105" w:author="Master Repository Process" w:date="2021-08-28T18:44:00Z">
              <w:r>
                <w:t>Carpentry Fixing (Housing)</w:t>
              </w:r>
            </w:ins>
          </w:p>
        </w:tc>
        <w:tc>
          <w:tcPr>
            <w:tcW w:w="1134" w:type="dxa"/>
          </w:tcPr>
          <w:p>
            <w:pPr>
              <w:pStyle w:val="yTable"/>
              <w:spacing w:before="0"/>
              <w:rPr>
                <w:ins w:id="106" w:author="Master Repository Process" w:date="2021-08-28T18:44:00Z"/>
              </w:rPr>
            </w:pPr>
          </w:p>
        </w:tc>
      </w:tr>
      <w:tr>
        <w:trPr>
          <w:ins w:id="107" w:author="Master Repository Process" w:date="2021-08-28T18:44:00Z"/>
        </w:trPr>
        <w:tc>
          <w:tcPr>
            <w:tcW w:w="5812" w:type="dxa"/>
          </w:tcPr>
          <w:p>
            <w:pPr>
              <w:pStyle w:val="yTable"/>
              <w:spacing w:before="0"/>
              <w:rPr>
                <w:ins w:id="108" w:author="Master Repository Process" w:date="2021-08-28T18:44:00Z"/>
              </w:rPr>
            </w:pPr>
            <w:ins w:id="109" w:author="Master Repository Process" w:date="2021-08-28T18:44:00Z">
              <w:r>
                <w:t>Carpentry Formwork (Housing)</w:t>
              </w:r>
            </w:ins>
          </w:p>
        </w:tc>
        <w:tc>
          <w:tcPr>
            <w:tcW w:w="1134" w:type="dxa"/>
          </w:tcPr>
          <w:p>
            <w:pPr>
              <w:pStyle w:val="yTable"/>
              <w:spacing w:before="0"/>
              <w:rPr>
                <w:ins w:id="110" w:author="Master Repository Process" w:date="2021-08-28T18:44:00Z"/>
              </w:rPr>
            </w:pPr>
          </w:p>
        </w:tc>
      </w:tr>
      <w:tr>
        <w:trPr>
          <w:ins w:id="111" w:author="Master Repository Process" w:date="2021-08-28T18:44:00Z"/>
        </w:trPr>
        <w:tc>
          <w:tcPr>
            <w:tcW w:w="5812" w:type="dxa"/>
          </w:tcPr>
          <w:p>
            <w:pPr>
              <w:pStyle w:val="yTable"/>
              <w:spacing w:before="0"/>
              <w:rPr>
                <w:ins w:id="112" w:author="Master Repository Process" w:date="2021-08-28T18:44:00Z"/>
              </w:rPr>
            </w:pPr>
            <w:ins w:id="113" w:author="Master Repository Process" w:date="2021-08-28T18:44:00Z">
              <w:r>
                <w:t>Carpentry Framing (Housing)</w:t>
              </w:r>
            </w:ins>
          </w:p>
        </w:tc>
        <w:tc>
          <w:tcPr>
            <w:tcW w:w="1134" w:type="dxa"/>
          </w:tcPr>
          <w:p>
            <w:pPr>
              <w:pStyle w:val="yTable"/>
              <w:spacing w:before="0"/>
              <w:rPr>
                <w:ins w:id="114" w:author="Master Repository Process" w:date="2021-08-28T18:44:00Z"/>
              </w:rPr>
            </w:pPr>
          </w:p>
        </w:tc>
      </w:tr>
      <w:tr>
        <w:tc>
          <w:tcPr>
            <w:tcW w:w="5812" w:type="dxa"/>
          </w:tcPr>
          <w:p>
            <w:pPr>
              <w:pStyle w:val="yTable"/>
              <w:spacing w:before="0"/>
            </w:pPr>
            <w:r>
              <w:t>Joinery (Housing)</w:t>
            </w:r>
          </w:p>
        </w:tc>
        <w:tc>
          <w:tcPr>
            <w:tcW w:w="1134" w:type="dxa"/>
          </w:tcPr>
          <w:p>
            <w:pPr>
              <w:pStyle w:val="yTable"/>
              <w:spacing w:before="0"/>
            </w:pPr>
          </w:p>
        </w:tc>
      </w:tr>
      <w:tr>
        <w:trPr>
          <w:ins w:id="115" w:author="Master Repository Process" w:date="2021-08-28T18:44:00Z"/>
        </w:trPr>
        <w:tc>
          <w:tcPr>
            <w:tcW w:w="5812" w:type="dxa"/>
          </w:tcPr>
          <w:p>
            <w:pPr>
              <w:pStyle w:val="yTable"/>
              <w:spacing w:before="0"/>
              <w:rPr>
                <w:ins w:id="116" w:author="Master Repository Process" w:date="2021-08-28T18:44:00Z"/>
              </w:rPr>
            </w:pPr>
            <w:ins w:id="117" w:author="Master Repository Process" w:date="2021-08-28T18:44:00Z">
              <w:r>
                <w:t>Painting (Housing)</w:t>
              </w:r>
            </w:ins>
          </w:p>
        </w:tc>
        <w:tc>
          <w:tcPr>
            <w:tcW w:w="1134" w:type="dxa"/>
          </w:tcPr>
          <w:p>
            <w:pPr>
              <w:pStyle w:val="yTable"/>
              <w:spacing w:before="0"/>
              <w:rPr>
                <w:ins w:id="118" w:author="Master Repository Process" w:date="2021-08-28T18:44:00Z"/>
              </w:rPr>
            </w:pPr>
          </w:p>
        </w:tc>
      </w:tr>
      <w:tr>
        <w:tc>
          <w:tcPr>
            <w:tcW w:w="5812" w:type="dxa"/>
          </w:tcPr>
          <w:p>
            <w:pPr>
              <w:pStyle w:val="yTable"/>
              <w:spacing w:before="0"/>
            </w:pPr>
            <w:r>
              <w:t>Plastering (Housing)</w:t>
            </w:r>
          </w:p>
        </w:tc>
        <w:tc>
          <w:tcPr>
            <w:tcW w:w="1134" w:type="dxa"/>
          </w:tcPr>
          <w:p>
            <w:pPr>
              <w:pStyle w:val="yTable"/>
              <w:spacing w:before="0"/>
            </w:pPr>
          </w:p>
        </w:tc>
      </w:tr>
      <w:tr>
        <w:trPr>
          <w:ins w:id="119" w:author="Master Repository Process" w:date="2021-08-28T18:44:00Z"/>
        </w:trPr>
        <w:tc>
          <w:tcPr>
            <w:tcW w:w="5812" w:type="dxa"/>
          </w:tcPr>
          <w:p>
            <w:pPr>
              <w:pStyle w:val="yTable"/>
              <w:spacing w:before="0"/>
              <w:rPr>
                <w:ins w:id="120" w:author="Master Repository Process" w:date="2021-08-28T18:44:00Z"/>
              </w:rPr>
            </w:pPr>
            <w:ins w:id="121" w:author="Master Repository Process" w:date="2021-08-28T18:44:00Z">
              <w:r>
                <w:t>Steel Framing (Housing)</w:t>
              </w:r>
            </w:ins>
          </w:p>
        </w:tc>
        <w:tc>
          <w:tcPr>
            <w:tcW w:w="1134" w:type="dxa"/>
          </w:tcPr>
          <w:p>
            <w:pPr>
              <w:pStyle w:val="yTable"/>
              <w:spacing w:before="0"/>
              <w:rPr>
                <w:ins w:id="122" w:author="Master Repository Process" w:date="2021-08-28T18:44:00Z"/>
              </w:rPr>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 29 Sep 2006 p. 4254, 4256-7 and 4259; 27 Oct 2006 p. 4565-6; 31 Jan 2007 p. 237-8</w:t>
      </w:r>
      <w:ins w:id="123" w:author="Master Repository Process" w:date="2021-08-28T18:44:00Z">
        <w:r>
          <w:t>; 30 Mar 2007 p. 1453-4</w:t>
        </w:r>
      </w:ins>
      <w:r>
        <w:t>.]</w:t>
      </w:r>
    </w:p>
    <w:p>
      <w:pPr>
        <w:pStyle w:val="yScheduleHeading"/>
      </w:pPr>
      <w:bookmarkStart w:id="124" w:name="_Toc14584383"/>
      <w:bookmarkStart w:id="125" w:name="_Toc18228086"/>
      <w:bookmarkStart w:id="126" w:name="_Toc131838939"/>
      <w:bookmarkStart w:id="127" w:name="_Toc131838996"/>
      <w:bookmarkStart w:id="128" w:name="_Toc133985374"/>
      <w:bookmarkStart w:id="129" w:name="_Toc136339772"/>
      <w:bookmarkStart w:id="130" w:name="_Toc146353975"/>
      <w:bookmarkStart w:id="131" w:name="_Toc146429019"/>
      <w:bookmarkStart w:id="132" w:name="_Toc147222465"/>
      <w:bookmarkStart w:id="133" w:name="_Toc150059604"/>
      <w:bookmarkStart w:id="134" w:name="_Toc158001725"/>
      <w:bookmarkStart w:id="135" w:name="_Toc158008871"/>
      <w:bookmarkStart w:id="136" w:name="_Toc162935270"/>
      <w:bookmarkStart w:id="137" w:name="_Toc162945652"/>
      <w:r>
        <w:rPr>
          <w:rStyle w:val="CharSchNo"/>
        </w:rPr>
        <w:t>Schedule 2</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w:t>
      </w:r>
    </w:p>
    <w:p>
      <w:pPr>
        <w:pStyle w:val="yScheduleHeading"/>
      </w:pPr>
      <w:bookmarkStart w:id="138" w:name="_Toc14584384"/>
      <w:bookmarkStart w:id="139" w:name="_Toc18228087"/>
      <w:bookmarkStart w:id="140" w:name="_Toc131838940"/>
      <w:bookmarkStart w:id="141" w:name="_Toc131838997"/>
      <w:bookmarkStart w:id="142" w:name="_Toc133985375"/>
      <w:bookmarkStart w:id="143" w:name="_Toc136339773"/>
      <w:bookmarkStart w:id="144" w:name="_Toc146353976"/>
      <w:bookmarkStart w:id="145" w:name="_Toc146429020"/>
      <w:bookmarkStart w:id="146" w:name="_Toc147222466"/>
      <w:bookmarkStart w:id="147" w:name="_Toc150059605"/>
      <w:bookmarkStart w:id="148" w:name="_Toc158001726"/>
      <w:bookmarkStart w:id="149" w:name="_Toc158008872"/>
      <w:bookmarkStart w:id="150" w:name="_Toc162935271"/>
      <w:bookmarkStart w:id="151" w:name="_Toc162945653"/>
      <w:r>
        <w:rPr>
          <w:rStyle w:val="CharSchNo"/>
        </w:rPr>
        <w:t>Schedule 3</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del w:id="152" w:author="Master Repository Process" w:date="2021-08-28T18:44:00Z"/>
                <w:sz w:val="20"/>
              </w:rPr>
            </w:pPr>
            <w:r>
              <w:rPr>
                <w:sz w:val="20"/>
              </w:rPr>
              <w:t>Instrument Fitting</w:t>
            </w:r>
            <w:del w:id="153" w:author="Master Repository Process" w:date="2021-08-28T18:44:00Z">
              <w:r>
                <w:rPr>
                  <w:sz w:val="20"/>
                </w:rPr>
                <w:delText xml:space="preserve"> </w:delText>
              </w:r>
            </w:del>
          </w:p>
          <w:p>
            <w:pPr>
              <w:pStyle w:val="yTable"/>
              <w:spacing w:before="0"/>
              <w:ind w:left="143" w:hanging="143"/>
              <w:rPr>
                <w:del w:id="154" w:author="Master Repository Process" w:date="2021-08-28T18:44:00Z"/>
                <w:sz w:val="20"/>
              </w:rPr>
            </w:pPr>
            <w:del w:id="155" w:author="Master Repository Process" w:date="2021-08-28T18:44:00Z">
              <w:r>
                <w:rPr>
                  <w:sz w:val="20"/>
                </w:rPr>
                <w:delText>Painting and Decorating</w:delText>
              </w:r>
            </w:del>
          </w:p>
          <w:p>
            <w:pPr>
              <w:pStyle w:val="yTable"/>
              <w:spacing w:before="0"/>
              <w:ind w:left="143" w:hanging="143"/>
              <w:rPr>
                <w:sz w:val="20"/>
              </w:rPr>
            </w:pPr>
            <w:del w:id="156" w:author="Master Repository Process" w:date="2021-08-28T18:44:00Z">
              <w:r>
                <w:rPr>
                  <w:sz w:val="20"/>
                </w:rPr>
                <w:delText xml:space="preserve">Signwriting </w:delText>
              </w:r>
            </w:del>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1; 16 Oct 1992 p. 5199; 28 Sep 1993 p. 5322; 2 Dec 1994 p. 6385; 10 Oct 1995 p. 4775; 4 Oct 1996 p. 5232; 4 Apr 2006 p. 1403; 26 May 2006 p. 1874; 31 Jan 2007 p. 238</w:t>
      </w:r>
      <w:ins w:id="157" w:author="Master Repository Process" w:date="2021-08-28T18:44:00Z">
        <w:r>
          <w:t>; 30 Mar 2007 p. 1454</w:t>
        </w:r>
      </w:ins>
      <w:r>
        <w:t xml:space="preserve">.] </w:t>
      </w:r>
    </w:p>
    <w:p>
      <w:pPr>
        <w:pStyle w:val="yScheduleHeading"/>
      </w:pPr>
      <w:bookmarkStart w:id="158" w:name="_Toc14584385"/>
      <w:bookmarkStart w:id="159" w:name="_Toc18228088"/>
      <w:bookmarkStart w:id="160" w:name="_Toc131838941"/>
      <w:bookmarkStart w:id="161" w:name="_Toc131838998"/>
      <w:bookmarkStart w:id="162" w:name="_Toc133985376"/>
      <w:bookmarkStart w:id="163" w:name="_Toc136339774"/>
      <w:bookmarkStart w:id="164" w:name="_Toc146353977"/>
      <w:bookmarkStart w:id="165" w:name="_Toc146429021"/>
      <w:bookmarkStart w:id="166" w:name="_Toc147222467"/>
      <w:bookmarkStart w:id="167" w:name="_Toc150059606"/>
      <w:bookmarkStart w:id="168" w:name="_Toc158001727"/>
      <w:bookmarkStart w:id="169" w:name="_Toc158008873"/>
      <w:bookmarkStart w:id="170" w:name="_Toc162935272"/>
      <w:bookmarkStart w:id="171" w:name="_Toc162945654"/>
      <w:r>
        <w:rPr>
          <w:rStyle w:val="CharSchNo"/>
        </w:rPr>
        <w:t>Schedule 3A</w:t>
      </w:r>
      <w:r>
        <w:t xml:space="preserve"> — </w:t>
      </w:r>
      <w:r>
        <w:rPr>
          <w:rStyle w:val="CharSchText"/>
        </w:rPr>
        <w:t>Attendance at Technical Training Classes (irrespective of release type)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rPr>
          <w:tblHeader/>
        </w:trP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rPr>
          <w:tblHeader/>
        </w:trP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Cabinet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rPr>
          <w:gridAfter w:val="1"/>
          <w:wAfter w:w="6" w:type="dxa"/>
          <w:tblHeader/>
          <w:ins w:id="172" w:author="Master Repository Process" w:date="2021-08-28T18:44:00Z"/>
        </w:trPr>
        <w:tc>
          <w:tcPr>
            <w:tcW w:w="1843" w:type="dxa"/>
          </w:tcPr>
          <w:p>
            <w:pPr>
              <w:pStyle w:val="yTable"/>
              <w:rPr>
                <w:ins w:id="173" w:author="Master Repository Process" w:date="2021-08-28T18:44:00Z"/>
              </w:rPr>
            </w:pPr>
            <w:ins w:id="174" w:author="Master Repository Process" w:date="2021-08-28T18:44:00Z">
              <w:r>
                <w:t>Carpentry Fixing (Housing)</w:t>
              </w:r>
            </w:ins>
          </w:p>
        </w:tc>
        <w:tc>
          <w:tcPr>
            <w:tcW w:w="1276" w:type="dxa"/>
          </w:tcPr>
          <w:p>
            <w:pPr>
              <w:pStyle w:val="yTable"/>
              <w:rPr>
                <w:ins w:id="175" w:author="Master Repository Process" w:date="2021-08-28T18:44:00Z"/>
              </w:rPr>
            </w:pPr>
            <w:ins w:id="176" w:author="Master Repository Process" w:date="2021-08-28T18:44:00Z">
              <w:r>
                <w:t xml:space="preserve">238 hours </w:t>
              </w:r>
            </w:ins>
          </w:p>
        </w:tc>
        <w:tc>
          <w:tcPr>
            <w:tcW w:w="1417" w:type="dxa"/>
          </w:tcPr>
          <w:p>
            <w:pPr>
              <w:pStyle w:val="yTable"/>
              <w:rPr>
                <w:ins w:id="177" w:author="Master Repository Process" w:date="2021-08-28T18:44:00Z"/>
              </w:rPr>
            </w:pPr>
            <w:ins w:id="178" w:author="Master Repository Process" w:date="2021-08-28T18:44:00Z">
              <w:r>
                <w:t>238 hours</w:t>
              </w:r>
            </w:ins>
          </w:p>
        </w:tc>
        <w:tc>
          <w:tcPr>
            <w:tcW w:w="1418" w:type="dxa"/>
          </w:tcPr>
          <w:p>
            <w:pPr>
              <w:pStyle w:val="zytable"/>
              <w:jc w:val="center"/>
              <w:rPr>
                <w:ins w:id="179" w:author="Master Repository Process" w:date="2021-08-28T18:44:00Z"/>
                <w:b/>
              </w:rPr>
            </w:pPr>
          </w:p>
        </w:tc>
        <w:tc>
          <w:tcPr>
            <w:tcW w:w="1134" w:type="dxa"/>
          </w:tcPr>
          <w:p>
            <w:pPr>
              <w:pStyle w:val="yTable"/>
              <w:rPr>
                <w:ins w:id="180" w:author="Master Repository Process" w:date="2021-08-28T18:44:00Z"/>
              </w:rPr>
            </w:pPr>
          </w:p>
        </w:tc>
      </w:tr>
      <w:tr>
        <w:trPr>
          <w:gridAfter w:val="1"/>
          <w:wAfter w:w="6" w:type="dxa"/>
          <w:ins w:id="181" w:author="Master Repository Process" w:date="2021-08-28T18:44:00Z"/>
        </w:trPr>
        <w:tc>
          <w:tcPr>
            <w:tcW w:w="1843" w:type="dxa"/>
          </w:tcPr>
          <w:p>
            <w:pPr>
              <w:pStyle w:val="yTable"/>
              <w:rPr>
                <w:ins w:id="182" w:author="Master Repository Process" w:date="2021-08-28T18:44:00Z"/>
              </w:rPr>
            </w:pPr>
            <w:ins w:id="183" w:author="Master Repository Process" w:date="2021-08-28T18:44:00Z">
              <w:r>
                <w:t>Carpentry Formwork (Housing)</w:t>
              </w:r>
            </w:ins>
          </w:p>
        </w:tc>
        <w:tc>
          <w:tcPr>
            <w:tcW w:w="1276" w:type="dxa"/>
          </w:tcPr>
          <w:p>
            <w:pPr>
              <w:pStyle w:val="yTable"/>
              <w:rPr>
                <w:ins w:id="184" w:author="Master Repository Process" w:date="2021-08-28T18:44:00Z"/>
              </w:rPr>
            </w:pPr>
            <w:ins w:id="185" w:author="Master Repository Process" w:date="2021-08-28T18:44:00Z">
              <w:r>
                <w:t>222 hours</w:t>
              </w:r>
            </w:ins>
          </w:p>
        </w:tc>
        <w:tc>
          <w:tcPr>
            <w:tcW w:w="1417" w:type="dxa"/>
          </w:tcPr>
          <w:p>
            <w:pPr>
              <w:pStyle w:val="yTable"/>
              <w:rPr>
                <w:ins w:id="186" w:author="Master Repository Process" w:date="2021-08-28T18:44:00Z"/>
              </w:rPr>
            </w:pPr>
            <w:ins w:id="187" w:author="Master Repository Process" w:date="2021-08-28T18:44:00Z">
              <w:r>
                <w:t>222 hours</w:t>
              </w:r>
            </w:ins>
          </w:p>
        </w:tc>
        <w:tc>
          <w:tcPr>
            <w:tcW w:w="1418" w:type="dxa"/>
          </w:tcPr>
          <w:p>
            <w:pPr>
              <w:pStyle w:val="zytable"/>
              <w:ind w:left="0"/>
              <w:rPr>
                <w:ins w:id="188" w:author="Master Repository Process" w:date="2021-08-28T18:44:00Z"/>
              </w:rPr>
            </w:pPr>
          </w:p>
        </w:tc>
        <w:tc>
          <w:tcPr>
            <w:tcW w:w="1134" w:type="dxa"/>
          </w:tcPr>
          <w:p>
            <w:pPr>
              <w:pStyle w:val="yTable"/>
              <w:rPr>
                <w:ins w:id="189" w:author="Master Repository Process" w:date="2021-08-28T18:44:00Z"/>
              </w:rPr>
            </w:pPr>
          </w:p>
        </w:tc>
      </w:tr>
      <w:tr>
        <w:trPr>
          <w:gridAfter w:val="1"/>
          <w:wAfter w:w="6" w:type="dxa"/>
          <w:ins w:id="190" w:author="Master Repository Process" w:date="2021-08-28T18:44:00Z"/>
        </w:trPr>
        <w:tc>
          <w:tcPr>
            <w:tcW w:w="1843" w:type="dxa"/>
          </w:tcPr>
          <w:p>
            <w:pPr>
              <w:pStyle w:val="yTable"/>
              <w:rPr>
                <w:ins w:id="191" w:author="Master Repository Process" w:date="2021-08-28T18:44:00Z"/>
              </w:rPr>
            </w:pPr>
            <w:ins w:id="192" w:author="Master Repository Process" w:date="2021-08-28T18:44:00Z">
              <w:r>
                <w:t>Carpentry Framing (Housing)</w:t>
              </w:r>
            </w:ins>
          </w:p>
        </w:tc>
        <w:tc>
          <w:tcPr>
            <w:tcW w:w="1276" w:type="dxa"/>
          </w:tcPr>
          <w:p>
            <w:pPr>
              <w:pStyle w:val="yTable"/>
              <w:rPr>
                <w:ins w:id="193" w:author="Master Repository Process" w:date="2021-08-28T18:44:00Z"/>
              </w:rPr>
            </w:pPr>
            <w:ins w:id="194" w:author="Master Repository Process" w:date="2021-08-28T18:44:00Z">
              <w:r>
                <w:t>278 hours</w:t>
              </w:r>
            </w:ins>
          </w:p>
        </w:tc>
        <w:tc>
          <w:tcPr>
            <w:tcW w:w="1417" w:type="dxa"/>
          </w:tcPr>
          <w:p>
            <w:pPr>
              <w:pStyle w:val="yTable"/>
              <w:rPr>
                <w:ins w:id="195" w:author="Master Repository Process" w:date="2021-08-28T18:44:00Z"/>
              </w:rPr>
            </w:pPr>
            <w:ins w:id="196" w:author="Master Repository Process" w:date="2021-08-28T18:44:00Z">
              <w:r>
                <w:t>278 hours</w:t>
              </w:r>
              <w:r>
                <w:rPr>
                  <w:rFonts w:ascii="Times" w:hAnsi="Times"/>
                </w:rPr>
                <w:t xml:space="preserve"> </w:t>
              </w:r>
            </w:ins>
          </w:p>
        </w:tc>
        <w:tc>
          <w:tcPr>
            <w:tcW w:w="1418" w:type="dxa"/>
          </w:tcPr>
          <w:p>
            <w:pPr>
              <w:pStyle w:val="zytable"/>
              <w:ind w:left="0"/>
              <w:rPr>
                <w:ins w:id="197" w:author="Master Repository Process" w:date="2021-08-28T18:44:00Z"/>
              </w:rPr>
            </w:pPr>
          </w:p>
        </w:tc>
        <w:tc>
          <w:tcPr>
            <w:tcW w:w="1134" w:type="dxa"/>
          </w:tcPr>
          <w:p>
            <w:pPr>
              <w:pStyle w:val="yTable"/>
              <w:rPr>
                <w:ins w:id="198" w:author="Master Repository Process" w:date="2021-08-28T18:44:00Z"/>
              </w:rPr>
            </w:pPr>
          </w:p>
        </w:tc>
      </w:tr>
      <w:tr>
        <w:tc>
          <w:tcPr>
            <w:tcW w:w="1843" w:type="dxa"/>
          </w:tcPr>
          <w:p>
            <w:pPr>
              <w:pStyle w:val="yTable"/>
            </w:pPr>
            <w:r>
              <w:t>Chef</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Floorcoverer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c>
          <w:tcPr>
            <w:tcW w:w="1843" w:type="dxa"/>
          </w:tcPr>
          <w:p>
            <w:pPr>
              <w:pStyle w:val="yTable"/>
            </w:pPr>
            <w:r>
              <w:t>Furniture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c>
          <w:tcPr>
            <w:tcW w:w="1843" w:type="dxa"/>
          </w:tcPr>
          <w:p>
            <w:pPr>
              <w:pStyle w:val="yTable"/>
            </w:pPr>
            <w:r>
              <w:t>Gardener</w:t>
            </w:r>
          </w:p>
        </w:tc>
        <w:tc>
          <w:tcPr>
            <w:tcW w:w="1276" w:type="dxa"/>
          </w:tcPr>
          <w:p>
            <w:pPr>
              <w:pStyle w:val="yTable"/>
            </w:pPr>
            <w:r>
              <w:t>332 hours</w:t>
            </w:r>
          </w:p>
        </w:tc>
        <w:tc>
          <w:tcPr>
            <w:tcW w:w="1417" w:type="dxa"/>
          </w:tcPr>
          <w:p>
            <w:pPr>
              <w:pStyle w:val="yTable"/>
            </w:pPr>
            <w:r>
              <w:t>332 hours</w:t>
            </w:r>
          </w:p>
        </w:tc>
        <w:tc>
          <w:tcPr>
            <w:tcW w:w="1418" w:type="dxa"/>
          </w:tcPr>
          <w:p>
            <w:pPr>
              <w:pStyle w:val="yTable"/>
            </w:pPr>
            <w:r>
              <w:t>332 hours</w:t>
            </w:r>
          </w:p>
        </w:tc>
        <w:tc>
          <w:tcPr>
            <w:tcW w:w="1140" w:type="dxa"/>
            <w:gridSpan w:val="2"/>
          </w:tcPr>
          <w:p>
            <w:pPr>
              <w:pStyle w:val="yTable"/>
            </w:pPr>
          </w:p>
        </w:tc>
      </w:tr>
      <w:tr>
        <w:tc>
          <w:tcPr>
            <w:tcW w:w="1843" w:type="dxa"/>
          </w:tcPr>
          <w:p>
            <w:pPr>
              <w:pStyle w:val="yTable"/>
            </w:pPr>
            <w:r>
              <w:t>General Butcher</w:t>
            </w:r>
          </w:p>
        </w:tc>
        <w:tc>
          <w:tcPr>
            <w:tcW w:w="1276" w:type="dxa"/>
          </w:tcPr>
          <w:p>
            <w:pPr>
              <w:pStyle w:val="yTable"/>
            </w:pPr>
            <w:r>
              <w:t>360 hours</w:t>
            </w:r>
          </w:p>
        </w:tc>
        <w:tc>
          <w:tcPr>
            <w:tcW w:w="1417" w:type="dxa"/>
          </w:tcPr>
          <w:p>
            <w:pPr>
              <w:pStyle w:val="yTable"/>
            </w:pPr>
            <w:r>
              <w:t>360 hours</w:t>
            </w:r>
          </w:p>
        </w:tc>
        <w:tc>
          <w:tcPr>
            <w:tcW w:w="1418" w:type="dxa"/>
          </w:tcPr>
          <w:p>
            <w:pPr>
              <w:pStyle w:val="yTable"/>
            </w:pPr>
          </w:p>
        </w:tc>
        <w:tc>
          <w:tcPr>
            <w:tcW w:w="1140" w:type="dxa"/>
            <w:gridSpan w:val="2"/>
          </w:tcPr>
          <w:p>
            <w:pPr>
              <w:pStyle w:val="yTable"/>
            </w:pPr>
          </w:p>
        </w:tc>
      </w:tr>
      <w:tr>
        <w:tc>
          <w:tcPr>
            <w:tcW w:w="1843" w:type="dxa"/>
          </w:tcPr>
          <w:p>
            <w:pPr>
              <w:pStyle w:val="yTable"/>
            </w:pPr>
            <w:r>
              <w:t>Glazier and Glass Processor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Pr>
          <w:p>
            <w:pPr>
              <w:pStyle w:val="yTable"/>
            </w:pPr>
          </w:p>
        </w:tc>
      </w:tr>
      <w:tr>
        <w:tc>
          <w:tcPr>
            <w:tcW w:w="1843" w:type="dxa"/>
          </w:tcPr>
          <w:p>
            <w:pPr>
              <w:pStyle w:val="yTable"/>
            </w:pPr>
            <w:r>
              <w:t>Hairdresser</w:t>
            </w:r>
          </w:p>
        </w:tc>
        <w:tc>
          <w:tcPr>
            <w:tcW w:w="1276" w:type="dxa"/>
          </w:tcPr>
          <w:p>
            <w:pPr>
              <w:pStyle w:val="yTable"/>
            </w:pPr>
            <w:r>
              <w:t>325 hours</w:t>
            </w:r>
          </w:p>
        </w:tc>
        <w:tc>
          <w:tcPr>
            <w:tcW w:w="1417" w:type="dxa"/>
          </w:tcPr>
          <w:p>
            <w:pPr>
              <w:pStyle w:val="yTable"/>
            </w:pPr>
            <w:r>
              <w:t>325 hours</w:t>
            </w:r>
          </w:p>
        </w:tc>
        <w:tc>
          <w:tcPr>
            <w:tcW w:w="1418" w:type="dxa"/>
          </w:tcPr>
          <w:p>
            <w:pPr>
              <w:pStyle w:val="yTable"/>
            </w:pP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Landscape</w:t>
            </w:r>
            <w:r>
              <w:br/>
              <w:t xml:space="preserve">  Gardener</w:t>
            </w:r>
          </w:p>
        </w:tc>
        <w:tc>
          <w:tcPr>
            <w:tcW w:w="1276" w:type="dxa"/>
          </w:tcPr>
          <w:p>
            <w:pPr>
              <w:pStyle w:val="yTable"/>
            </w:pPr>
            <w:r>
              <w:t>342 hours</w:t>
            </w:r>
          </w:p>
        </w:tc>
        <w:tc>
          <w:tcPr>
            <w:tcW w:w="1417" w:type="dxa"/>
          </w:tcPr>
          <w:p>
            <w:pPr>
              <w:pStyle w:val="yTable"/>
            </w:pPr>
            <w:r>
              <w:t>342 hours</w:t>
            </w:r>
          </w:p>
        </w:tc>
        <w:tc>
          <w:tcPr>
            <w:tcW w:w="1418" w:type="dxa"/>
          </w:tcPr>
          <w:p>
            <w:pPr>
              <w:pStyle w:val="yTable"/>
            </w:pPr>
            <w:r>
              <w:t>340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Nurseryperson</w:t>
            </w:r>
          </w:p>
        </w:tc>
        <w:tc>
          <w:tcPr>
            <w:tcW w:w="1276" w:type="dxa"/>
          </w:tcPr>
          <w:p>
            <w:pPr>
              <w:pStyle w:val="yTable"/>
            </w:pPr>
            <w:r>
              <w:t>318 hours</w:t>
            </w:r>
          </w:p>
        </w:tc>
        <w:tc>
          <w:tcPr>
            <w:tcW w:w="1417" w:type="dxa"/>
          </w:tcPr>
          <w:p>
            <w:pPr>
              <w:pStyle w:val="yTable"/>
            </w:pPr>
            <w:r>
              <w:t>318 hours</w:t>
            </w:r>
          </w:p>
        </w:tc>
        <w:tc>
          <w:tcPr>
            <w:tcW w:w="1418" w:type="dxa"/>
          </w:tcPr>
          <w:p>
            <w:pPr>
              <w:pStyle w:val="yTable"/>
            </w:pPr>
            <w:r>
              <w:t>318 hours</w:t>
            </w:r>
          </w:p>
        </w:tc>
        <w:tc>
          <w:tcPr>
            <w:tcW w:w="1134" w:type="dxa"/>
            <w:tcBorders>
              <w:right w:val="nil"/>
            </w:tcBorders>
          </w:tcPr>
          <w:p>
            <w:pPr>
              <w:pStyle w:val="yTable"/>
            </w:pPr>
          </w:p>
        </w:tc>
      </w:tr>
      <w:tr>
        <w:trPr>
          <w:gridAfter w:val="1"/>
          <w:wAfter w:w="6" w:type="dxa"/>
          <w:ins w:id="199" w:author="Master Repository Process" w:date="2021-08-28T18:44:00Z"/>
        </w:trPr>
        <w:tc>
          <w:tcPr>
            <w:tcW w:w="1843" w:type="dxa"/>
          </w:tcPr>
          <w:p>
            <w:pPr>
              <w:pStyle w:val="yTable"/>
              <w:rPr>
                <w:ins w:id="200" w:author="Master Repository Process" w:date="2021-08-28T18:44:00Z"/>
              </w:rPr>
            </w:pPr>
            <w:ins w:id="201" w:author="Master Repository Process" w:date="2021-08-28T18:44:00Z">
              <w:r>
                <w:t>Painter and Decorator</w:t>
              </w:r>
            </w:ins>
          </w:p>
        </w:tc>
        <w:tc>
          <w:tcPr>
            <w:tcW w:w="1276" w:type="dxa"/>
          </w:tcPr>
          <w:p>
            <w:pPr>
              <w:pStyle w:val="yTable"/>
              <w:rPr>
                <w:ins w:id="202" w:author="Master Repository Process" w:date="2021-08-28T18:44:00Z"/>
              </w:rPr>
            </w:pPr>
            <w:ins w:id="203" w:author="Master Repository Process" w:date="2021-08-28T18:44:00Z">
              <w:r>
                <w:t>320 hours</w:t>
              </w:r>
            </w:ins>
          </w:p>
        </w:tc>
        <w:tc>
          <w:tcPr>
            <w:tcW w:w="1417" w:type="dxa"/>
          </w:tcPr>
          <w:p>
            <w:pPr>
              <w:pStyle w:val="yTable"/>
              <w:rPr>
                <w:ins w:id="204" w:author="Master Repository Process" w:date="2021-08-28T18:44:00Z"/>
              </w:rPr>
            </w:pPr>
            <w:ins w:id="205" w:author="Master Repository Process" w:date="2021-08-28T18:44:00Z">
              <w:r>
                <w:t>280 hours</w:t>
              </w:r>
            </w:ins>
          </w:p>
        </w:tc>
        <w:tc>
          <w:tcPr>
            <w:tcW w:w="1418" w:type="dxa"/>
          </w:tcPr>
          <w:p>
            <w:pPr>
              <w:pStyle w:val="yTable"/>
              <w:rPr>
                <w:ins w:id="206" w:author="Master Repository Process" w:date="2021-08-28T18:44:00Z"/>
              </w:rPr>
            </w:pPr>
            <w:ins w:id="207" w:author="Master Repository Process" w:date="2021-08-28T18:44:00Z">
              <w:r>
                <w:t>160 hours</w:t>
              </w:r>
            </w:ins>
          </w:p>
        </w:tc>
        <w:tc>
          <w:tcPr>
            <w:tcW w:w="1134" w:type="dxa"/>
          </w:tcPr>
          <w:p>
            <w:pPr>
              <w:pStyle w:val="yTable"/>
              <w:rPr>
                <w:ins w:id="208" w:author="Master Repository Process" w:date="2021-08-28T18:44:00Z"/>
              </w:rPr>
            </w:pPr>
          </w:p>
        </w:tc>
      </w:tr>
      <w:tr>
        <w:trPr>
          <w:gridAfter w:val="1"/>
          <w:wAfter w:w="6" w:type="dxa"/>
          <w:ins w:id="209" w:author="Master Repository Process" w:date="2021-08-28T18:44:00Z"/>
        </w:trPr>
        <w:tc>
          <w:tcPr>
            <w:tcW w:w="1843" w:type="dxa"/>
          </w:tcPr>
          <w:p>
            <w:pPr>
              <w:pStyle w:val="yTable"/>
              <w:rPr>
                <w:ins w:id="210" w:author="Master Repository Process" w:date="2021-08-28T18:44:00Z"/>
              </w:rPr>
            </w:pPr>
            <w:ins w:id="211" w:author="Master Repository Process" w:date="2021-08-28T18:44:00Z">
              <w:r>
                <w:t>Painting (Housing)</w:t>
              </w:r>
            </w:ins>
          </w:p>
        </w:tc>
        <w:tc>
          <w:tcPr>
            <w:tcW w:w="1276" w:type="dxa"/>
          </w:tcPr>
          <w:p>
            <w:pPr>
              <w:pStyle w:val="yTable"/>
              <w:rPr>
                <w:ins w:id="212" w:author="Master Repository Process" w:date="2021-08-28T18:44:00Z"/>
              </w:rPr>
            </w:pPr>
            <w:ins w:id="213" w:author="Master Repository Process" w:date="2021-08-28T18:44:00Z">
              <w:r>
                <w:t>293 hours</w:t>
              </w:r>
            </w:ins>
          </w:p>
        </w:tc>
        <w:tc>
          <w:tcPr>
            <w:tcW w:w="1417" w:type="dxa"/>
          </w:tcPr>
          <w:p>
            <w:pPr>
              <w:pStyle w:val="yTable"/>
              <w:rPr>
                <w:ins w:id="214" w:author="Master Repository Process" w:date="2021-08-28T18:44:00Z"/>
              </w:rPr>
            </w:pPr>
            <w:ins w:id="215" w:author="Master Repository Process" w:date="2021-08-28T18:44:00Z">
              <w:r>
                <w:t>293 hours</w:t>
              </w:r>
            </w:ins>
          </w:p>
        </w:tc>
        <w:tc>
          <w:tcPr>
            <w:tcW w:w="1418" w:type="dxa"/>
          </w:tcPr>
          <w:p>
            <w:pPr>
              <w:pStyle w:val="Table"/>
              <w:rPr>
                <w:ins w:id="216" w:author="Master Repository Process" w:date="2021-08-28T18:44:00Z"/>
              </w:rPr>
            </w:pPr>
          </w:p>
        </w:tc>
        <w:tc>
          <w:tcPr>
            <w:tcW w:w="1134" w:type="dxa"/>
          </w:tcPr>
          <w:p>
            <w:pPr>
              <w:pStyle w:val="yTable"/>
              <w:rPr>
                <w:ins w:id="217" w:author="Master Repository Process" w:date="2021-08-28T18:44:00Z"/>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Sawdoctor</w:t>
            </w:r>
          </w:p>
        </w:tc>
        <w:tc>
          <w:tcPr>
            <w:tcW w:w="1276" w:type="dxa"/>
          </w:tcPr>
          <w:p>
            <w:pPr>
              <w:pStyle w:val="yTable"/>
            </w:pPr>
            <w:r>
              <w:t>225 hours</w:t>
            </w:r>
          </w:p>
        </w:tc>
        <w:tc>
          <w:tcPr>
            <w:tcW w:w="1417" w:type="dxa"/>
          </w:tcPr>
          <w:p>
            <w:pPr>
              <w:pStyle w:val="yTable"/>
            </w:pPr>
            <w:r>
              <w:t>225 hours</w:t>
            </w:r>
          </w:p>
        </w:tc>
        <w:tc>
          <w:tcPr>
            <w:tcW w:w="1418" w:type="dxa"/>
          </w:tcPr>
          <w:p>
            <w:pPr>
              <w:pStyle w:val="yTable"/>
            </w:pPr>
            <w:r>
              <w:t>220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rPr>
          <w:gridAfter w:val="1"/>
          <w:wAfter w:w="6" w:type="dxa"/>
          <w:ins w:id="218" w:author="Master Repository Process" w:date="2021-08-28T18:44:00Z"/>
        </w:trPr>
        <w:tc>
          <w:tcPr>
            <w:tcW w:w="1843" w:type="dxa"/>
          </w:tcPr>
          <w:p>
            <w:pPr>
              <w:pStyle w:val="yTable"/>
              <w:rPr>
                <w:ins w:id="219" w:author="Master Repository Process" w:date="2021-08-28T18:44:00Z"/>
              </w:rPr>
            </w:pPr>
            <w:ins w:id="220" w:author="Master Repository Process" w:date="2021-08-28T18:44:00Z">
              <w:r>
                <w:t>Signwriter</w:t>
              </w:r>
            </w:ins>
          </w:p>
        </w:tc>
        <w:tc>
          <w:tcPr>
            <w:tcW w:w="1276" w:type="dxa"/>
          </w:tcPr>
          <w:p>
            <w:pPr>
              <w:pStyle w:val="yTable"/>
              <w:rPr>
                <w:ins w:id="221" w:author="Master Repository Process" w:date="2021-08-28T18:44:00Z"/>
              </w:rPr>
            </w:pPr>
            <w:ins w:id="222" w:author="Master Repository Process" w:date="2021-08-28T18:44:00Z">
              <w:r>
                <w:t>320 hours</w:t>
              </w:r>
            </w:ins>
          </w:p>
        </w:tc>
        <w:tc>
          <w:tcPr>
            <w:tcW w:w="1417" w:type="dxa"/>
          </w:tcPr>
          <w:p>
            <w:pPr>
              <w:pStyle w:val="yTable"/>
              <w:rPr>
                <w:ins w:id="223" w:author="Master Repository Process" w:date="2021-08-28T18:44:00Z"/>
              </w:rPr>
            </w:pPr>
            <w:ins w:id="224" w:author="Master Repository Process" w:date="2021-08-28T18:44:00Z">
              <w:r>
                <w:t>280 hours</w:t>
              </w:r>
            </w:ins>
          </w:p>
        </w:tc>
        <w:tc>
          <w:tcPr>
            <w:tcW w:w="1418" w:type="dxa"/>
          </w:tcPr>
          <w:p>
            <w:pPr>
              <w:pStyle w:val="yTable"/>
              <w:rPr>
                <w:ins w:id="225" w:author="Master Repository Process" w:date="2021-08-28T18:44:00Z"/>
              </w:rPr>
            </w:pPr>
            <w:ins w:id="226" w:author="Master Repository Process" w:date="2021-08-28T18:44:00Z">
              <w:r>
                <w:t>160 hours</w:t>
              </w:r>
            </w:ins>
          </w:p>
        </w:tc>
        <w:tc>
          <w:tcPr>
            <w:tcW w:w="1134" w:type="dxa"/>
          </w:tcPr>
          <w:p>
            <w:pPr>
              <w:pStyle w:val="yTable"/>
              <w:rPr>
                <w:ins w:id="227" w:author="Master Repository Process" w:date="2021-08-28T18:44:00Z"/>
              </w:rPr>
            </w:pPr>
          </w:p>
        </w:tc>
      </w:tr>
      <w:tr>
        <w:trPr>
          <w:gridAfter w:val="1"/>
          <w:wAfter w:w="6" w:type="dxa"/>
          <w:ins w:id="228" w:author="Master Repository Process" w:date="2021-08-28T18:44:00Z"/>
        </w:trPr>
        <w:tc>
          <w:tcPr>
            <w:tcW w:w="1843" w:type="dxa"/>
          </w:tcPr>
          <w:p>
            <w:pPr>
              <w:pStyle w:val="yTable"/>
              <w:rPr>
                <w:ins w:id="229" w:author="Master Repository Process" w:date="2021-08-28T18:44:00Z"/>
              </w:rPr>
            </w:pPr>
            <w:ins w:id="230" w:author="Master Repository Process" w:date="2021-08-28T18:44:00Z">
              <w:r>
                <w:t>Steel Framing (Housing)</w:t>
              </w:r>
            </w:ins>
          </w:p>
        </w:tc>
        <w:tc>
          <w:tcPr>
            <w:tcW w:w="1276" w:type="dxa"/>
          </w:tcPr>
          <w:p>
            <w:pPr>
              <w:pStyle w:val="yTable"/>
              <w:rPr>
                <w:ins w:id="231" w:author="Master Repository Process" w:date="2021-08-28T18:44:00Z"/>
              </w:rPr>
            </w:pPr>
            <w:ins w:id="232" w:author="Master Repository Process" w:date="2021-08-28T18:44:00Z">
              <w:r>
                <w:t>248 hours</w:t>
              </w:r>
            </w:ins>
          </w:p>
        </w:tc>
        <w:tc>
          <w:tcPr>
            <w:tcW w:w="1417" w:type="dxa"/>
          </w:tcPr>
          <w:p>
            <w:pPr>
              <w:pStyle w:val="yTable"/>
              <w:rPr>
                <w:ins w:id="233" w:author="Master Repository Process" w:date="2021-08-28T18:44:00Z"/>
              </w:rPr>
            </w:pPr>
            <w:ins w:id="234" w:author="Master Repository Process" w:date="2021-08-28T18:44:00Z">
              <w:r>
                <w:t>248 hours</w:t>
              </w:r>
            </w:ins>
          </w:p>
        </w:tc>
        <w:tc>
          <w:tcPr>
            <w:tcW w:w="1418" w:type="dxa"/>
          </w:tcPr>
          <w:p>
            <w:pPr>
              <w:pStyle w:val="Table"/>
              <w:rPr>
                <w:ins w:id="235" w:author="Master Repository Process" w:date="2021-08-28T18:44:00Z"/>
              </w:rPr>
            </w:pPr>
          </w:p>
        </w:tc>
        <w:tc>
          <w:tcPr>
            <w:tcW w:w="1134" w:type="dxa"/>
          </w:tcPr>
          <w:p>
            <w:pPr>
              <w:pStyle w:val="yTable"/>
              <w:rPr>
                <w:ins w:id="236" w:author="Master Repository Process" w:date="2021-08-28T18:44:00Z"/>
              </w:rPr>
            </w:pPr>
          </w:p>
        </w:tc>
      </w:tr>
      <w:tr>
        <w:trPr>
          <w:gridAfter w:val="1"/>
          <w:wAfter w:w="6" w:type="dxa"/>
          <w:ins w:id="237" w:author="Master Repository Process" w:date="2021-08-28T18:44:00Z"/>
        </w:trPr>
        <w:tc>
          <w:tcPr>
            <w:tcW w:w="1843" w:type="dxa"/>
          </w:tcPr>
          <w:p>
            <w:pPr>
              <w:pStyle w:val="yTable"/>
              <w:rPr>
                <w:ins w:id="238" w:author="Master Repository Process" w:date="2021-08-28T18:44:00Z"/>
              </w:rPr>
            </w:pPr>
            <w:ins w:id="239" w:author="Master Repository Process" w:date="2021-08-28T18:44:00Z">
              <w:r>
                <w:t>Stonemason</w:t>
              </w:r>
            </w:ins>
          </w:p>
        </w:tc>
        <w:tc>
          <w:tcPr>
            <w:tcW w:w="1276" w:type="dxa"/>
          </w:tcPr>
          <w:p>
            <w:pPr>
              <w:pStyle w:val="yTable"/>
              <w:rPr>
                <w:ins w:id="240" w:author="Master Repository Process" w:date="2021-08-28T18:44:00Z"/>
              </w:rPr>
            </w:pPr>
            <w:ins w:id="241" w:author="Master Repository Process" w:date="2021-08-28T18:44:00Z">
              <w:r>
                <w:t>280 hours</w:t>
              </w:r>
            </w:ins>
          </w:p>
        </w:tc>
        <w:tc>
          <w:tcPr>
            <w:tcW w:w="1417" w:type="dxa"/>
          </w:tcPr>
          <w:p>
            <w:pPr>
              <w:pStyle w:val="yTable"/>
              <w:rPr>
                <w:ins w:id="242" w:author="Master Repository Process" w:date="2021-08-28T18:44:00Z"/>
              </w:rPr>
            </w:pPr>
            <w:ins w:id="243" w:author="Master Repository Process" w:date="2021-08-28T18:44:00Z">
              <w:r>
                <w:t>280 hours</w:t>
              </w:r>
            </w:ins>
          </w:p>
        </w:tc>
        <w:tc>
          <w:tcPr>
            <w:tcW w:w="1418" w:type="dxa"/>
          </w:tcPr>
          <w:p>
            <w:pPr>
              <w:pStyle w:val="yTable"/>
              <w:rPr>
                <w:ins w:id="244" w:author="Master Repository Process" w:date="2021-08-28T18:44:00Z"/>
              </w:rPr>
            </w:pPr>
            <w:ins w:id="245" w:author="Master Repository Process" w:date="2021-08-28T18:44:00Z">
              <w:r>
                <w:t>160 hours</w:t>
              </w:r>
            </w:ins>
          </w:p>
        </w:tc>
        <w:tc>
          <w:tcPr>
            <w:tcW w:w="1134" w:type="dxa"/>
          </w:tcPr>
          <w:p>
            <w:pPr>
              <w:pStyle w:val="yTable"/>
              <w:rPr>
                <w:ins w:id="246" w:author="Master Repository Process" w:date="2021-08-28T18:44:00Z"/>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Timber Furniture Finisher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Pr>
          <w:p>
            <w:pPr>
              <w:pStyle w:val="yTable"/>
            </w:pPr>
            <w:r>
              <w:t>Turf Management</w:t>
            </w:r>
          </w:p>
        </w:tc>
        <w:tc>
          <w:tcPr>
            <w:tcW w:w="1276" w:type="dxa"/>
          </w:tcPr>
          <w:p>
            <w:pPr>
              <w:pStyle w:val="yTable"/>
            </w:pPr>
            <w:r>
              <w:t>316 hours</w:t>
            </w:r>
          </w:p>
        </w:tc>
        <w:tc>
          <w:tcPr>
            <w:tcW w:w="1417" w:type="dxa"/>
          </w:tcPr>
          <w:p>
            <w:pPr>
              <w:pStyle w:val="yTable"/>
            </w:pPr>
            <w:r>
              <w:t>316 hours</w:t>
            </w:r>
          </w:p>
        </w:tc>
        <w:tc>
          <w:tcPr>
            <w:tcW w:w="1418" w:type="dxa"/>
          </w:tcPr>
          <w:p>
            <w:pPr>
              <w:pStyle w:val="yTable"/>
            </w:pPr>
            <w:r>
              <w:t>316 hours</w:t>
            </w:r>
          </w:p>
        </w:tc>
        <w:tc>
          <w:tcPr>
            <w:tcW w:w="1134" w:type="dxa"/>
          </w:tcPr>
          <w:p>
            <w:pPr>
              <w:pStyle w:val="yTable"/>
            </w:pPr>
            <w:r>
              <w:t>315 hours</w:t>
            </w:r>
          </w:p>
        </w:tc>
      </w:tr>
      <w:tr>
        <w:tblPrEx>
          <w:tblBorders>
            <w:left w:val="single" w:sz="4" w:space="0" w:color="auto"/>
            <w:right w:val="single" w:sz="4" w:space="0" w:color="auto"/>
          </w:tblBorders>
        </w:tblPrEx>
        <w:trPr>
          <w:cantSplit/>
        </w:trPr>
        <w:tc>
          <w:tcPr>
            <w:tcW w:w="1843" w:type="dxa"/>
            <w:tcBorders>
              <w:left w:val="nil"/>
            </w:tcBorders>
          </w:tcPr>
          <w:p>
            <w:pPr>
              <w:pStyle w:val="yTable"/>
            </w:pPr>
            <w:r>
              <w:t>Upholsterer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Wood Machinist</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 29 Sep 2006 p. 4254, 4257 and 4259; 27 Oct 2006 p. 4567; 31 Jan 2007 p. 238</w:t>
      </w:r>
      <w:ins w:id="247" w:author="Master Repository Process" w:date="2021-08-28T18:44:00Z">
        <w:r>
          <w:t>; 30 Mar 2007 p. 1454</w:t>
        </w:r>
      </w:ins>
      <w:r>
        <w:t>.]</w:t>
      </w:r>
    </w:p>
    <w:p>
      <w:pPr>
        <w:pStyle w:val="yScheduleHeading"/>
      </w:pPr>
      <w:bookmarkStart w:id="248" w:name="_Toc14584386"/>
      <w:bookmarkStart w:id="249" w:name="_Toc18228089"/>
      <w:bookmarkStart w:id="250" w:name="_Toc131838942"/>
      <w:bookmarkStart w:id="251" w:name="_Toc131838999"/>
      <w:bookmarkStart w:id="252" w:name="_Toc133985377"/>
      <w:bookmarkStart w:id="253" w:name="_Toc136339775"/>
      <w:bookmarkStart w:id="254" w:name="_Toc146353978"/>
      <w:bookmarkStart w:id="255" w:name="_Toc146429022"/>
      <w:bookmarkStart w:id="256" w:name="_Toc147222468"/>
      <w:bookmarkStart w:id="257" w:name="_Toc150059607"/>
      <w:bookmarkStart w:id="258" w:name="_Toc158001728"/>
      <w:bookmarkStart w:id="259" w:name="_Toc158008874"/>
      <w:bookmarkStart w:id="260" w:name="_Toc162935273"/>
      <w:bookmarkStart w:id="261" w:name="_Toc162945655"/>
      <w:r>
        <w:rPr>
          <w:rStyle w:val="CharSchNo"/>
        </w:rPr>
        <w:t>Schedule 4</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rPr>
          <w:del w:id="262" w:author="Master Repository Process" w:date="2021-08-28T18:44:00Z"/>
        </w:trPr>
        <w:tc>
          <w:tcPr>
            <w:tcW w:w="1971" w:type="dxa"/>
            <w:tcBorders>
              <w:right w:val="single" w:sz="4" w:space="0" w:color="auto"/>
            </w:tcBorders>
          </w:tcPr>
          <w:p>
            <w:pPr>
              <w:pStyle w:val="yTable"/>
              <w:spacing w:before="0"/>
              <w:rPr>
                <w:del w:id="263" w:author="Master Repository Process" w:date="2021-08-28T18:44:00Z"/>
                <w:sz w:val="13"/>
              </w:rPr>
            </w:pPr>
            <w:del w:id="264" w:author="Master Repository Process" w:date="2021-08-28T18:44:00Z">
              <w:r>
                <w:rPr>
                  <w:sz w:val="13"/>
                </w:rPr>
                <w:delText>Painting and Decorating ...............</w:delText>
              </w:r>
            </w:del>
          </w:p>
        </w:tc>
        <w:tc>
          <w:tcPr>
            <w:tcW w:w="567" w:type="dxa"/>
            <w:tcBorders>
              <w:left w:val="single" w:sz="4" w:space="0" w:color="auto"/>
              <w:right w:val="single" w:sz="4" w:space="0" w:color="auto"/>
            </w:tcBorders>
          </w:tcPr>
          <w:p>
            <w:pPr>
              <w:pStyle w:val="yTable"/>
              <w:spacing w:before="0"/>
              <w:jc w:val="center"/>
              <w:rPr>
                <w:del w:id="265" w:author="Master Repository Process" w:date="2021-08-28T18:44:00Z"/>
                <w:sz w:val="13"/>
              </w:rPr>
            </w:pPr>
            <w:del w:id="266" w:author="Master Repository Process" w:date="2021-08-28T18:44:00Z">
              <w:r>
                <w:rPr>
                  <w:sz w:val="13"/>
                </w:rPr>
                <w:delText>22</w:delText>
              </w:r>
            </w:del>
          </w:p>
        </w:tc>
        <w:tc>
          <w:tcPr>
            <w:tcW w:w="709" w:type="dxa"/>
            <w:tcBorders>
              <w:left w:val="single" w:sz="4" w:space="0" w:color="auto"/>
              <w:right w:val="single" w:sz="4" w:space="0" w:color="auto"/>
            </w:tcBorders>
          </w:tcPr>
          <w:p>
            <w:pPr>
              <w:pStyle w:val="yTable"/>
              <w:spacing w:before="0"/>
              <w:jc w:val="center"/>
              <w:rPr>
                <w:del w:id="267" w:author="Master Repository Process" w:date="2021-08-28T18:44:00Z"/>
                <w:sz w:val="13"/>
              </w:rPr>
            </w:pPr>
            <w:del w:id="268" w:author="Master Repository Process" w:date="2021-08-28T18:44:00Z">
              <w:r>
                <w:rPr>
                  <w:sz w:val="13"/>
                </w:rPr>
                <w:delText>10</w:delText>
              </w:r>
            </w:del>
          </w:p>
        </w:tc>
        <w:tc>
          <w:tcPr>
            <w:tcW w:w="567" w:type="dxa"/>
            <w:tcBorders>
              <w:left w:val="single" w:sz="4" w:space="0" w:color="auto"/>
              <w:right w:val="single" w:sz="4" w:space="0" w:color="auto"/>
            </w:tcBorders>
          </w:tcPr>
          <w:p>
            <w:pPr>
              <w:pStyle w:val="yTable"/>
              <w:spacing w:before="0"/>
              <w:jc w:val="center"/>
              <w:rPr>
                <w:del w:id="269" w:author="Master Repository Process" w:date="2021-08-28T18:44:00Z"/>
                <w:sz w:val="13"/>
              </w:rPr>
            </w:pPr>
            <w:del w:id="270" w:author="Master Repository Process" w:date="2021-08-28T18:44:00Z">
              <w:r>
                <w:rPr>
                  <w:sz w:val="13"/>
                </w:rPr>
                <w:delText>20</w:delText>
              </w:r>
            </w:del>
          </w:p>
        </w:tc>
        <w:tc>
          <w:tcPr>
            <w:tcW w:w="709" w:type="dxa"/>
            <w:tcBorders>
              <w:left w:val="single" w:sz="4" w:space="0" w:color="auto"/>
              <w:right w:val="single" w:sz="4" w:space="0" w:color="auto"/>
            </w:tcBorders>
          </w:tcPr>
          <w:p>
            <w:pPr>
              <w:pStyle w:val="yTable"/>
              <w:spacing w:before="0"/>
              <w:jc w:val="center"/>
              <w:rPr>
                <w:del w:id="271" w:author="Master Repository Process" w:date="2021-08-28T18:44:00Z"/>
                <w:sz w:val="13"/>
              </w:rPr>
            </w:pPr>
            <w:del w:id="272" w:author="Master Repository Process" w:date="2021-08-28T18:44:00Z">
              <w:r>
                <w:rPr>
                  <w:sz w:val="13"/>
                </w:rPr>
                <w:delText>10</w:delText>
              </w:r>
            </w:del>
          </w:p>
        </w:tc>
        <w:tc>
          <w:tcPr>
            <w:tcW w:w="567" w:type="dxa"/>
            <w:tcBorders>
              <w:left w:val="single" w:sz="4" w:space="0" w:color="auto"/>
              <w:right w:val="single" w:sz="4" w:space="0" w:color="auto"/>
            </w:tcBorders>
          </w:tcPr>
          <w:p>
            <w:pPr>
              <w:pStyle w:val="yTable"/>
              <w:spacing w:before="0"/>
              <w:jc w:val="center"/>
              <w:rPr>
                <w:del w:id="273" w:author="Master Repository Process" w:date="2021-08-28T18:44:00Z"/>
                <w:sz w:val="13"/>
              </w:rPr>
            </w:pPr>
            <w:del w:id="274" w:author="Master Repository Process" w:date="2021-08-28T18:44:00Z">
              <w:r>
                <w:rPr>
                  <w:sz w:val="13"/>
                </w:rPr>
                <w:delText>...</w:delText>
              </w:r>
            </w:del>
          </w:p>
        </w:tc>
        <w:tc>
          <w:tcPr>
            <w:tcW w:w="708" w:type="dxa"/>
            <w:tcBorders>
              <w:left w:val="single" w:sz="4" w:space="0" w:color="auto"/>
              <w:right w:val="single" w:sz="4" w:space="0" w:color="auto"/>
            </w:tcBorders>
          </w:tcPr>
          <w:p>
            <w:pPr>
              <w:pStyle w:val="yTable"/>
              <w:spacing w:before="0"/>
              <w:jc w:val="center"/>
              <w:rPr>
                <w:del w:id="275" w:author="Master Repository Process" w:date="2021-08-28T18:44:00Z"/>
                <w:sz w:val="13"/>
              </w:rPr>
            </w:pPr>
            <w:del w:id="276" w:author="Master Repository Process" w:date="2021-08-28T18:44:00Z">
              <w:r>
                <w:rPr>
                  <w:sz w:val="13"/>
                </w:rPr>
                <w:delText>10</w:delText>
              </w:r>
            </w:del>
          </w:p>
        </w:tc>
        <w:tc>
          <w:tcPr>
            <w:tcW w:w="567" w:type="dxa"/>
            <w:tcBorders>
              <w:left w:val="single" w:sz="4" w:space="0" w:color="auto"/>
              <w:right w:val="single" w:sz="4" w:space="0" w:color="auto"/>
            </w:tcBorders>
          </w:tcPr>
          <w:p>
            <w:pPr>
              <w:pStyle w:val="yTable"/>
              <w:spacing w:before="0"/>
              <w:jc w:val="center"/>
              <w:rPr>
                <w:del w:id="277" w:author="Master Repository Process" w:date="2021-08-28T18:44:00Z"/>
                <w:sz w:val="13"/>
              </w:rPr>
            </w:pPr>
            <w:del w:id="278" w:author="Master Repository Process" w:date="2021-08-28T18:44:00Z">
              <w:r>
                <w:rPr>
                  <w:sz w:val="13"/>
                </w:rPr>
                <w:delText>...</w:delText>
              </w:r>
            </w:del>
          </w:p>
        </w:tc>
        <w:tc>
          <w:tcPr>
            <w:tcW w:w="709" w:type="dxa"/>
            <w:tcBorders>
              <w:left w:val="single" w:sz="4" w:space="0" w:color="auto"/>
            </w:tcBorders>
          </w:tcPr>
          <w:p>
            <w:pPr>
              <w:pStyle w:val="yTable"/>
              <w:spacing w:before="0"/>
              <w:jc w:val="center"/>
              <w:rPr>
                <w:del w:id="279" w:author="Master Repository Process" w:date="2021-08-28T18:44:00Z"/>
                <w:sz w:val="13"/>
              </w:rPr>
            </w:pPr>
            <w:del w:id="280" w:author="Master Repository Process" w:date="2021-08-28T18:44:00Z">
              <w:r>
                <w:rPr>
                  <w:sz w:val="13"/>
                </w:rPr>
                <w:delText>...</w:delText>
              </w:r>
            </w:del>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bottom w:val="single" w:sz="4" w:space="0" w:color="auto"/>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10</w:t>
            </w:r>
          </w:p>
        </w:tc>
      </w:tr>
      <w:tr>
        <w:trPr>
          <w:del w:id="281" w:author="Master Repository Process" w:date="2021-08-28T18:44:00Z"/>
        </w:trPr>
        <w:tc>
          <w:tcPr>
            <w:tcW w:w="1971" w:type="dxa"/>
            <w:tcBorders>
              <w:bottom w:val="single" w:sz="4" w:space="0" w:color="auto"/>
              <w:right w:val="single" w:sz="4" w:space="0" w:color="auto"/>
            </w:tcBorders>
          </w:tcPr>
          <w:p>
            <w:pPr>
              <w:pStyle w:val="yTable"/>
              <w:spacing w:before="0"/>
              <w:rPr>
                <w:del w:id="282" w:author="Master Repository Process" w:date="2021-08-28T18:44:00Z"/>
                <w:sz w:val="13"/>
              </w:rPr>
            </w:pPr>
            <w:del w:id="283" w:author="Master Repository Process" w:date="2021-08-28T18:44:00Z">
              <w:r>
                <w:rPr>
                  <w:sz w:val="13"/>
                </w:rPr>
                <w:delText>Signwriting ....................................</w:delText>
              </w:r>
            </w:del>
          </w:p>
        </w:tc>
        <w:tc>
          <w:tcPr>
            <w:tcW w:w="567" w:type="dxa"/>
            <w:tcBorders>
              <w:left w:val="single" w:sz="4" w:space="0" w:color="auto"/>
              <w:bottom w:val="single" w:sz="4" w:space="0" w:color="auto"/>
              <w:right w:val="single" w:sz="4" w:space="0" w:color="auto"/>
            </w:tcBorders>
          </w:tcPr>
          <w:p>
            <w:pPr>
              <w:pStyle w:val="yTable"/>
              <w:spacing w:before="0"/>
              <w:jc w:val="center"/>
              <w:rPr>
                <w:del w:id="284" w:author="Master Repository Process" w:date="2021-08-28T18:44:00Z"/>
                <w:sz w:val="13"/>
              </w:rPr>
            </w:pPr>
            <w:del w:id="285" w:author="Master Repository Process" w:date="2021-08-28T18:44:00Z">
              <w:r>
                <w:rPr>
                  <w:sz w:val="13"/>
                </w:rPr>
                <w:delText>22</w:delText>
              </w:r>
            </w:del>
          </w:p>
        </w:tc>
        <w:tc>
          <w:tcPr>
            <w:tcW w:w="709" w:type="dxa"/>
            <w:tcBorders>
              <w:left w:val="single" w:sz="4" w:space="0" w:color="auto"/>
              <w:bottom w:val="single" w:sz="4" w:space="0" w:color="auto"/>
              <w:right w:val="single" w:sz="4" w:space="0" w:color="auto"/>
            </w:tcBorders>
          </w:tcPr>
          <w:p>
            <w:pPr>
              <w:pStyle w:val="yTable"/>
              <w:spacing w:before="0"/>
              <w:jc w:val="center"/>
              <w:rPr>
                <w:del w:id="286" w:author="Master Repository Process" w:date="2021-08-28T18:44:00Z"/>
                <w:sz w:val="13"/>
              </w:rPr>
            </w:pPr>
            <w:del w:id="287" w:author="Master Repository Process" w:date="2021-08-28T18:44:00Z">
              <w:r>
                <w:rPr>
                  <w:sz w:val="13"/>
                </w:rPr>
                <w:delText>10</w:delText>
              </w:r>
            </w:del>
          </w:p>
        </w:tc>
        <w:tc>
          <w:tcPr>
            <w:tcW w:w="567" w:type="dxa"/>
            <w:tcBorders>
              <w:left w:val="single" w:sz="4" w:space="0" w:color="auto"/>
              <w:bottom w:val="single" w:sz="4" w:space="0" w:color="auto"/>
              <w:right w:val="single" w:sz="4" w:space="0" w:color="auto"/>
            </w:tcBorders>
          </w:tcPr>
          <w:p>
            <w:pPr>
              <w:pStyle w:val="yTable"/>
              <w:spacing w:before="0"/>
              <w:jc w:val="center"/>
              <w:rPr>
                <w:del w:id="288" w:author="Master Repository Process" w:date="2021-08-28T18:44:00Z"/>
                <w:sz w:val="13"/>
              </w:rPr>
            </w:pPr>
            <w:del w:id="289" w:author="Master Repository Process" w:date="2021-08-28T18:44:00Z">
              <w:r>
                <w:rPr>
                  <w:sz w:val="13"/>
                </w:rPr>
                <w:delText>20</w:delText>
              </w:r>
            </w:del>
          </w:p>
        </w:tc>
        <w:tc>
          <w:tcPr>
            <w:tcW w:w="709" w:type="dxa"/>
            <w:tcBorders>
              <w:left w:val="single" w:sz="4" w:space="0" w:color="auto"/>
              <w:bottom w:val="single" w:sz="4" w:space="0" w:color="auto"/>
              <w:right w:val="single" w:sz="4" w:space="0" w:color="auto"/>
            </w:tcBorders>
          </w:tcPr>
          <w:p>
            <w:pPr>
              <w:pStyle w:val="yTable"/>
              <w:spacing w:before="0"/>
              <w:jc w:val="center"/>
              <w:rPr>
                <w:del w:id="290" w:author="Master Repository Process" w:date="2021-08-28T18:44:00Z"/>
                <w:sz w:val="13"/>
              </w:rPr>
            </w:pPr>
            <w:del w:id="291" w:author="Master Repository Process" w:date="2021-08-28T18:44:00Z">
              <w:r>
                <w:rPr>
                  <w:sz w:val="13"/>
                </w:rPr>
                <w:delText>10</w:delText>
              </w:r>
            </w:del>
          </w:p>
        </w:tc>
        <w:tc>
          <w:tcPr>
            <w:tcW w:w="567" w:type="dxa"/>
            <w:tcBorders>
              <w:left w:val="single" w:sz="4" w:space="0" w:color="auto"/>
              <w:bottom w:val="single" w:sz="4" w:space="0" w:color="auto"/>
              <w:right w:val="single" w:sz="4" w:space="0" w:color="auto"/>
            </w:tcBorders>
          </w:tcPr>
          <w:p>
            <w:pPr>
              <w:pStyle w:val="yTable"/>
              <w:spacing w:before="0"/>
              <w:jc w:val="center"/>
              <w:rPr>
                <w:del w:id="292" w:author="Master Repository Process" w:date="2021-08-28T18:44:00Z"/>
                <w:sz w:val="13"/>
              </w:rPr>
            </w:pPr>
            <w:del w:id="293" w:author="Master Repository Process" w:date="2021-08-28T18:44:00Z">
              <w:r>
                <w:rPr>
                  <w:sz w:val="13"/>
                </w:rPr>
                <w:delText>9</w:delText>
              </w:r>
            </w:del>
          </w:p>
        </w:tc>
        <w:tc>
          <w:tcPr>
            <w:tcW w:w="708" w:type="dxa"/>
            <w:tcBorders>
              <w:left w:val="single" w:sz="4" w:space="0" w:color="auto"/>
              <w:bottom w:val="single" w:sz="4" w:space="0" w:color="auto"/>
              <w:right w:val="single" w:sz="4" w:space="0" w:color="auto"/>
            </w:tcBorders>
          </w:tcPr>
          <w:p>
            <w:pPr>
              <w:pStyle w:val="yTable"/>
              <w:spacing w:before="0"/>
              <w:jc w:val="center"/>
              <w:rPr>
                <w:del w:id="294" w:author="Master Repository Process" w:date="2021-08-28T18:44:00Z"/>
                <w:sz w:val="13"/>
              </w:rPr>
            </w:pPr>
            <w:del w:id="295" w:author="Master Repository Process" w:date="2021-08-28T18:44:00Z">
              <w:r>
                <w:rPr>
                  <w:sz w:val="13"/>
                </w:rPr>
                <w:delText>10</w:delText>
              </w:r>
            </w:del>
          </w:p>
        </w:tc>
        <w:tc>
          <w:tcPr>
            <w:tcW w:w="567" w:type="dxa"/>
            <w:tcBorders>
              <w:left w:val="single" w:sz="4" w:space="0" w:color="auto"/>
              <w:bottom w:val="single" w:sz="4" w:space="0" w:color="auto"/>
              <w:right w:val="single" w:sz="4" w:space="0" w:color="auto"/>
            </w:tcBorders>
          </w:tcPr>
          <w:p>
            <w:pPr>
              <w:pStyle w:val="yTable"/>
              <w:spacing w:before="0"/>
              <w:jc w:val="center"/>
              <w:rPr>
                <w:del w:id="296" w:author="Master Repository Process" w:date="2021-08-28T18:44:00Z"/>
                <w:sz w:val="13"/>
              </w:rPr>
            </w:pPr>
            <w:del w:id="297" w:author="Master Repository Process" w:date="2021-08-28T18:44:00Z">
              <w:r>
                <w:rPr>
                  <w:sz w:val="13"/>
                </w:rPr>
                <w:delText>...</w:delText>
              </w:r>
            </w:del>
          </w:p>
        </w:tc>
        <w:tc>
          <w:tcPr>
            <w:tcW w:w="709" w:type="dxa"/>
            <w:tcBorders>
              <w:left w:val="single" w:sz="4" w:space="0" w:color="auto"/>
              <w:bottom w:val="single" w:sz="4" w:space="0" w:color="auto"/>
            </w:tcBorders>
          </w:tcPr>
          <w:p>
            <w:pPr>
              <w:pStyle w:val="yTable"/>
              <w:spacing w:before="0"/>
              <w:jc w:val="center"/>
              <w:rPr>
                <w:del w:id="298" w:author="Master Repository Process" w:date="2021-08-28T18:44:00Z"/>
                <w:sz w:val="13"/>
              </w:rPr>
            </w:pPr>
            <w:del w:id="299" w:author="Master Repository Process" w:date="2021-08-28T18:44:00Z">
              <w:r>
                <w:rPr>
                  <w:sz w:val="13"/>
                </w:rPr>
                <w:delText>...</w:delText>
              </w:r>
            </w:del>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w:t>
      </w:r>
      <w:ins w:id="300" w:author="Master Repository Process" w:date="2021-08-28T18:44:00Z">
        <w:r>
          <w:t>; 30 Mar 2007 p. 1455</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01" w:name="_Toc73409214"/>
      <w:bookmarkStart w:id="302" w:name="_Toc111525451"/>
      <w:bookmarkStart w:id="303" w:name="_Toc111525533"/>
      <w:bookmarkStart w:id="304" w:name="_Toc111544056"/>
      <w:bookmarkStart w:id="305" w:name="_Toc131838943"/>
      <w:bookmarkStart w:id="306" w:name="_Toc131839000"/>
      <w:bookmarkStart w:id="307" w:name="_Toc133985378"/>
      <w:bookmarkStart w:id="308" w:name="_Toc136339776"/>
      <w:bookmarkStart w:id="309" w:name="_Toc146353979"/>
      <w:bookmarkStart w:id="310" w:name="_Toc146429023"/>
      <w:bookmarkStart w:id="311" w:name="_Toc147222469"/>
      <w:bookmarkStart w:id="312" w:name="_Toc150059608"/>
      <w:bookmarkStart w:id="313" w:name="_Toc158001729"/>
      <w:bookmarkStart w:id="314" w:name="_Toc158008875"/>
      <w:bookmarkStart w:id="315" w:name="_Toc162935274"/>
      <w:bookmarkStart w:id="316" w:name="_Toc162945656"/>
      <w:r>
        <w:t>Notes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317" w:name="UpToHere"/>
      <w:bookmarkStart w:id="318" w:name="_Toc162945657"/>
      <w:bookmarkStart w:id="319" w:name="_Toc158008876"/>
      <w:bookmarkEnd w:id="317"/>
      <w:r>
        <w:t>Compilation table</w:t>
      </w:r>
      <w:bookmarkEnd w:id="318"/>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pPr>
              <w:pStyle w:val="nTable"/>
              <w:spacing w:after="40"/>
              <w:rPr>
                <w:sz w:val="19"/>
              </w:rPr>
            </w:pPr>
            <w:r>
              <w:rPr>
                <w:sz w:val="19"/>
              </w:rPr>
              <w:t>17 Jul 1981 p. 2935</w:t>
            </w:r>
            <w:r>
              <w:rPr>
                <w:sz w:val="19"/>
              </w:rPr>
              <w:noBreakHyphen/>
              <w:t>40</w:t>
            </w:r>
          </w:p>
        </w:tc>
        <w:tc>
          <w:tcPr>
            <w:tcW w:w="2693" w:type="dxa"/>
            <w:tcBorders>
              <w:top w:val="single" w:sz="8" w:space="0" w:color="auto"/>
            </w:tcBorders>
          </w:tcPr>
          <w:p>
            <w:pPr>
              <w:pStyle w:val="nTable"/>
              <w:spacing w:after="40"/>
              <w:rPr>
                <w:sz w:val="19"/>
              </w:rPr>
            </w:pPr>
            <w:r>
              <w:rPr>
                <w:sz w:val="19"/>
              </w:rPr>
              <w:t>20 Jul 1981 (see r. 2)</w:t>
            </w:r>
          </w:p>
        </w:tc>
      </w:tr>
      <w:tr>
        <w:trPr>
          <w:cantSplit/>
        </w:trPr>
        <w:tc>
          <w:tcPr>
            <w:tcW w:w="3119" w:type="dxa"/>
          </w:tcPr>
          <w:p>
            <w:pPr>
              <w:pStyle w:val="nTable"/>
              <w:spacing w:after="40"/>
              <w:ind w:right="113"/>
              <w:rPr>
                <w:sz w:val="19"/>
              </w:rPr>
            </w:pPr>
            <w:r>
              <w:rPr>
                <w:i/>
                <w:sz w:val="19"/>
              </w:rPr>
              <w:t>Industrial Training (Apprenticeship Training) Amendment Regulations 1983</w:t>
            </w:r>
          </w:p>
        </w:tc>
        <w:tc>
          <w:tcPr>
            <w:tcW w:w="1276" w:type="dxa"/>
          </w:tcPr>
          <w:p>
            <w:pPr>
              <w:pStyle w:val="nTable"/>
              <w:spacing w:after="40"/>
              <w:rPr>
                <w:sz w:val="19"/>
              </w:rPr>
            </w:pPr>
            <w:r>
              <w:rPr>
                <w:sz w:val="19"/>
              </w:rPr>
              <w:t>30 Dec 1983 p. 5027</w:t>
            </w:r>
            <w:r>
              <w:rPr>
                <w:sz w:val="19"/>
              </w:rPr>
              <w:noBreakHyphen/>
              <w:t>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after="40"/>
              <w:rPr>
                <w:sz w:val="19"/>
              </w:rPr>
            </w:pPr>
            <w:r>
              <w:rPr>
                <w:sz w:val="19"/>
              </w:rPr>
              <w:t>25 Jan 1985 p. 350</w:t>
            </w:r>
          </w:p>
        </w:tc>
        <w:tc>
          <w:tcPr>
            <w:tcW w:w="2693" w:type="dxa"/>
          </w:tcPr>
          <w:p>
            <w:pPr>
              <w:pStyle w:val="nTable"/>
              <w:spacing w:after="40"/>
              <w:rPr>
                <w:sz w:val="19"/>
              </w:rPr>
            </w:pPr>
            <w:r>
              <w:rPr>
                <w:sz w:val="19"/>
              </w:rPr>
              <w:t>25 Jan 1985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after="4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after="40"/>
              <w:rPr>
                <w:sz w:val="19"/>
              </w:rPr>
            </w:pPr>
            <w:r>
              <w:rPr>
                <w:sz w:val="19"/>
              </w:rPr>
              <w:t>1 Feb 1985</w:t>
            </w:r>
          </w:p>
        </w:tc>
      </w:tr>
      <w:tr>
        <w:trPr>
          <w:cantSplit/>
        </w:trPr>
        <w:tc>
          <w:tcPr>
            <w:tcW w:w="3119" w:type="dxa"/>
          </w:tcPr>
          <w:p>
            <w:pPr>
              <w:pStyle w:val="nTable"/>
              <w:spacing w:after="40"/>
              <w:ind w:right="113"/>
              <w:rPr>
                <w:sz w:val="19"/>
              </w:rPr>
            </w:pPr>
            <w:r>
              <w:rPr>
                <w:i/>
                <w:sz w:val="19"/>
              </w:rPr>
              <w:t>Industrial Training (Apprenticeship Training) Amendment Regulations 1985</w:t>
            </w:r>
          </w:p>
        </w:tc>
        <w:tc>
          <w:tcPr>
            <w:tcW w:w="1276" w:type="dxa"/>
          </w:tcPr>
          <w:p>
            <w:pPr>
              <w:pStyle w:val="nTable"/>
              <w:spacing w:after="40"/>
              <w:rPr>
                <w:sz w:val="19"/>
              </w:rPr>
            </w:pPr>
            <w:r>
              <w:rPr>
                <w:sz w:val="19"/>
              </w:rPr>
              <w:t>8 Feb 1985 p. 542</w:t>
            </w:r>
          </w:p>
        </w:tc>
        <w:tc>
          <w:tcPr>
            <w:tcW w:w="2693" w:type="dxa"/>
          </w:tcPr>
          <w:p>
            <w:pPr>
              <w:pStyle w:val="nTable"/>
              <w:spacing w:after="40"/>
              <w:rPr>
                <w:sz w:val="19"/>
              </w:rPr>
            </w:pPr>
            <w:r>
              <w:rPr>
                <w:sz w:val="19"/>
              </w:rPr>
              <w:t>8 Feb 1985</w:t>
            </w:r>
          </w:p>
        </w:tc>
      </w:tr>
      <w:tr>
        <w:trPr>
          <w:cantSplit/>
        </w:trPr>
        <w:tc>
          <w:tcPr>
            <w:tcW w:w="3119" w:type="dxa"/>
          </w:tcPr>
          <w:p>
            <w:pPr>
              <w:pStyle w:val="nTable"/>
              <w:spacing w:after="40"/>
              <w:ind w:right="113"/>
              <w:rPr>
                <w:sz w:val="19"/>
              </w:rPr>
            </w:pPr>
            <w:r>
              <w:rPr>
                <w:i/>
                <w:sz w:val="19"/>
              </w:rPr>
              <w:t>Industrial Training (Apprenticeship Training) Amendment Regulations (No. 2) 1985</w:t>
            </w:r>
          </w:p>
        </w:tc>
        <w:tc>
          <w:tcPr>
            <w:tcW w:w="1276" w:type="dxa"/>
          </w:tcPr>
          <w:p>
            <w:pPr>
              <w:pStyle w:val="nTable"/>
              <w:spacing w:after="40"/>
              <w:rPr>
                <w:sz w:val="19"/>
              </w:rPr>
            </w:pPr>
            <w:r>
              <w:rPr>
                <w:sz w:val="19"/>
              </w:rPr>
              <w:t>1 Nov 1985 p. 4229</w:t>
            </w:r>
          </w:p>
        </w:tc>
        <w:tc>
          <w:tcPr>
            <w:tcW w:w="2693" w:type="dxa"/>
          </w:tcPr>
          <w:p>
            <w:pPr>
              <w:pStyle w:val="nTable"/>
              <w:spacing w:after="40"/>
              <w:rPr>
                <w:sz w:val="19"/>
              </w:rPr>
            </w:pPr>
            <w:r>
              <w:rPr>
                <w:sz w:val="19"/>
              </w:rPr>
              <w:t>1 Nov 1985</w:t>
            </w:r>
          </w:p>
        </w:tc>
      </w:tr>
      <w:tr>
        <w:trPr>
          <w:cantSplit/>
        </w:trPr>
        <w:tc>
          <w:tcPr>
            <w:tcW w:w="3119" w:type="dxa"/>
          </w:tcPr>
          <w:p>
            <w:pPr>
              <w:pStyle w:val="nTable"/>
              <w:spacing w:after="40"/>
              <w:ind w:right="113"/>
              <w:rPr>
                <w:sz w:val="19"/>
              </w:rPr>
            </w:pPr>
            <w:r>
              <w:rPr>
                <w:i/>
                <w:sz w:val="19"/>
              </w:rPr>
              <w:t>Industrial Training (Apprenticeship Training) Amendment Regulations (No. 3) 1985</w:t>
            </w:r>
          </w:p>
        </w:tc>
        <w:tc>
          <w:tcPr>
            <w:tcW w:w="1276" w:type="dxa"/>
          </w:tcPr>
          <w:p>
            <w:pPr>
              <w:pStyle w:val="nTable"/>
              <w:spacing w:after="40"/>
              <w:rPr>
                <w:sz w:val="19"/>
              </w:rPr>
            </w:pPr>
            <w:r>
              <w:rPr>
                <w:sz w:val="19"/>
              </w:rPr>
              <w:t>8 Nov 1985 p. 4296</w:t>
            </w:r>
          </w:p>
        </w:tc>
        <w:tc>
          <w:tcPr>
            <w:tcW w:w="2693" w:type="dxa"/>
          </w:tcPr>
          <w:p>
            <w:pPr>
              <w:pStyle w:val="nTable"/>
              <w:spacing w:after="40"/>
              <w:rPr>
                <w:sz w:val="19"/>
              </w:rPr>
            </w:pPr>
            <w:r>
              <w:rPr>
                <w:sz w:val="19"/>
              </w:rPr>
              <w:t>8 Nov 1985</w:t>
            </w:r>
          </w:p>
        </w:tc>
      </w:tr>
      <w:tr>
        <w:trPr>
          <w:cantSplit/>
        </w:trPr>
        <w:tc>
          <w:tcPr>
            <w:tcW w:w="3119" w:type="dxa"/>
          </w:tcPr>
          <w:p>
            <w:pPr>
              <w:pStyle w:val="nTable"/>
              <w:spacing w:after="40"/>
              <w:ind w:right="113"/>
              <w:rPr>
                <w:sz w:val="19"/>
              </w:rPr>
            </w:pPr>
            <w:r>
              <w:rPr>
                <w:i/>
                <w:sz w:val="19"/>
              </w:rPr>
              <w:t>Industrial Training (Apprenticeship Training) Amendment Regulations (No. 4) 1985</w:t>
            </w:r>
          </w:p>
        </w:tc>
        <w:tc>
          <w:tcPr>
            <w:tcW w:w="1276" w:type="dxa"/>
          </w:tcPr>
          <w:p>
            <w:pPr>
              <w:pStyle w:val="nTable"/>
              <w:spacing w:after="40"/>
              <w:rPr>
                <w:sz w:val="19"/>
              </w:rPr>
            </w:pPr>
            <w:r>
              <w:rPr>
                <w:sz w:val="19"/>
              </w:rPr>
              <w:t>20 Dec 1985 p. 4882</w:t>
            </w:r>
          </w:p>
        </w:tc>
        <w:tc>
          <w:tcPr>
            <w:tcW w:w="2693" w:type="dxa"/>
          </w:tcPr>
          <w:p>
            <w:pPr>
              <w:pStyle w:val="nTable"/>
              <w:spacing w:after="40"/>
              <w:rPr>
                <w:sz w:val="19"/>
              </w:rPr>
            </w:pPr>
            <w:r>
              <w:rPr>
                <w:sz w:val="19"/>
              </w:rPr>
              <w:t>20 Dec 1985</w:t>
            </w:r>
          </w:p>
        </w:tc>
      </w:tr>
      <w:tr>
        <w:trPr>
          <w:cantSplit/>
        </w:trPr>
        <w:tc>
          <w:tcPr>
            <w:tcW w:w="3119" w:type="dxa"/>
          </w:tcPr>
          <w:p>
            <w:pPr>
              <w:pStyle w:val="nTable"/>
              <w:spacing w:after="40"/>
              <w:ind w:right="113"/>
              <w:rPr>
                <w:sz w:val="19"/>
              </w:rPr>
            </w:pPr>
            <w:r>
              <w:rPr>
                <w:i/>
                <w:sz w:val="19"/>
              </w:rPr>
              <w:t>Industrial Training (Apprenticeship Training) Amendment Regulations 1987</w:t>
            </w:r>
          </w:p>
        </w:tc>
        <w:tc>
          <w:tcPr>
            <w:tcW w:w="1276" w:type="dxa"/>
          </w:tcPr>
          <w:p>
            <w:pPr>
              <w:pStyle w:val="nTable"/>
              <w:spacing w:after="40"/>
              <w:rPr>
                <w:sz w:val="19"/>
              </w:rPr>
            </w:pPr>
            <w:r>
              <w:rPr>
                <w:sz w:val="19"/>
              </w:rPr>
              <w:t>24 Dec 1987 p. 4548</w:t>
            </w:r>
            <w:r>
              <w:rPr>
                <w:sz w:val="19"/>
              </w:rPr>
              <w:noBreakHyphen/>
              <w:t>9</w:t>
            </w:r>
          </w:p>
        </w:tc>
        <w:tc>
          <w:tcPr>
            <w:tcW w:w="2693" w:type="dxa"/>
          </w:tcPr>
          <w:p>
            <w:pPr>
              <w:pStyle w:val="nTable"/>
              <w:spacing w:after="40"/>
              <w:rPr>
                <w:sz w:val="19"/>
              </w:rPr>
            </w:pPr>
            <w:r>
              <w:rPr>
                <w:sz w:val="19"/>
              </w:rPr>
              <w:t>1 Jan 1988 (see r. 2)</w:t>
            </w:r>
          </w:p>
        </w:tc>
      </w:tr>
      <w:tr>
        <w:trPr>
          <w:cantSplit/>
        </w:trPr>
        <w:tc>
          <w:tcPr>
            <w:tcW w:w="3119" w:type="dxa"/>
          </w:tcPr>
          <w:p>
            <w:pPr>
              <w:pStyle w:val="nTable"/>
              <w:spacing w:after="40"/>
              <w:ind w:right="113"/>
              <w:rPr>
                <w:sz w:val="19"/>
              </w:rPr>
            </w:pPr>
            <w:r>
              <w:rPr>
                <w:i/>
                <w:sz w:val="19"/>
              </w:rPr>
              <w:t>Industrial Training (Apprenticeship Training) Amendment Regulations 1988</w:t>
            </w:r>
          </w:p>
        </w:tc>
        <w:tc>
          <w:tcPr>
            <w:tcW w:w="1276" w:type="dxa"/>
          </w:tcPr>
          <w:p>
            <w:pPr>
              <w:pStyle w:val="nTable"/>
              <w:spacing w:after="40"/>
              <w:rPr>
                <w:sz w:val="19"/>
              </w:rPr>
            </w:pPr>
            <w:r>
              <w:rPr>
                <w:sz w:val="19"/>
              </w:rPr>
              <w:t>25 Nov 1988 p. 4760</w:t>
            </w:r>
            <w:r>
              <w:rPr>
                <w:sz w:val="19"/>
              </w:rPr>
              <w:noBreakHyphen/>
              <w:t>1</w:t>
            </w:r>
          </w:p>
        </w:tc>
        <w:tc>
          <w:tcPr>
            <w:tcW w:w="2693" w:type="dxa"/>
          </w:tcPr>
          <w:p>
            <w:pPr>
              <w:pStyle w:val="nTable"/>
              <w:spacing w:after="40"/>
              <w:rPr>
                <w:sz w:val="19"/>
              </w:rPr>
            </w:pPr>
            <w:r>
              <w:rPr>
                <w:sz w:val="19"/>
              </w:rPr>
              <w:t>25 Nov 1988</w:t>
            </w:r>
          </w:p>
        </w:tc>
      </w:tr>
      <w:tr>
        <w:trPr>
          <w:cantSplit/>
        </w:trPr>
        <w:tc>
          <w:tcPr>
            <w:tcW w:w="3119" w:type="dxa"/>
          </w:tcPr>
          <w:p>
            <w:pPr>
              <w:pStyle w:val="nTable"/>
              <w:spacing w:after="40"/>
              <w:ind w:right="113"/>
              <w:rPr>
                <w:sz w:val="19"/>
              </w:rPr>
            </w:pPr>
            <w:r>
              <w:rPr>
                <w:i/>
                <w:sz w:val="19"/>
              </w:rPr>
              <w:t>Industrial Training (Apprenticeship Training) Amendment Regulations 1989</w:t>
            </w:r>
          </w:p>
        </w:tc>
        <w:tc>
          <w:tcPr>
            <w:tcW w:w="1276" w:type="dxa"/>
          </w:tcPr>
          <w:p>
            <w:pPr>
              <w:pStyle w:val="nTable"/>
              <w:spacing w:after="40"/>
              <w:rPr>
                <w:sz w:val="19"/>
              </w:rPr>
            </w:pPr>
            <w:r>
              <w:rPr>
                <w:sz w:val="19"/>
              </w:rPr>
              <w:t>2 Mar 1990 p. 1289</w:t>
            </w:r>
          </w:p>
        </w:tc>
        <w:tc>
          <w:tcPr>
            <w:tcW w:w="2693" w:type="dxa"/>
          </w:tcPr>
          <w:p>
            <w:pPr>
              <w:pStyle w:val="nTable"/>
              <w:spacing w:after="40"/>
              <w:rPr>
                <w:sz w:val="19"/>
              </w:rPr>
            </w:pPr>
            <w:r>
              <w:rPr>
                <w:sz w:val="19"/>
              </w:rPr>
              <w:t>2 Mar 1990</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after="40"/>
              <w:rPr>
                <w:sz w:val="19"/>
              </w:rPr>
            </w:pPr>
            <w:r>
              <w:rPr>
                <w:sz w:val="19"/>
              </w:rPr>
              <w:t>14 Jan 1992 p. 127</w:t>
            </w:r>
            <w:r>
              <w:rPr>
                <w:sz w:val="19"/>
              </w:rPr>
              <w:noBreakHyphen/>
              <w:t>9</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after="40"/>
              <w:rPr>
                <w:sz w:val="19"/>
              </w:rPr>
            </w:pPr>
            <w:r>
              <w:rPr>
                <w:sz w:val="19"/>
              </w:rPr>
              <w:t>14 Jan 1992 p. 130</w:t>
            </w:r>
            <w:r>
              <w:rPr>
                <w:sz w:val="19"/>
              </w:rPr>
              <w:noBreakHyphen/>
              <w:t xml:space="preserve">1 </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rPr>
            </w:pPr>
            <w:r>
              <w:rPr>
                <w:i/>
                <w:sz w:val="19"/>
              </w:rPr>
              <w:t>Industrial Training (Apprenticeship Training) Amendment Regulations 1992</w:t>
            </w:r>
          </w:p>
        </w:tc>
        <w:tc>
          <w:tcPr>
            <w:tcW w:w="1276" w:type="dxa"/>
          </w:tcPr>
          <w:p>
            <w:pPr>
              <w:pStyle w:val="nTable"/>
              <w:spacing w:after="40"/>
              <w:rPr>
                <w:sz w:val="19"/>
              </w:rPr>
            </w:pPr>
            <w:r>
              <w:rPr>
                <w:sz w:val="19"/>
              </w:rPr>
              <w:t>16 Oct 1992 p. 5199</w:t>
            </w:r>
          </w:p>
        </w:tc>
        <w:tc>
          <w:tcPr>
            <w:tcW w:w="2693" w:type="dxa"/>
          </w:tcPr>
          <w:p>
            <w:pPr>
              <w:pStyle w:val="nTable"/>
              <w:spacing w:after="40"/>
              <w:rPr>
                <w:sz w:val="19"/>
              </w:rPr>
            </w:pPr>
            <w:r>
              <w:rPr>
                <w:sz w:val="19"/>
              </w:rPr>
              <w:t>16 Oct 1992</w:t>
            </w:r>
          </w:p>
        </w:tc>
      </w:tr>
      <w:tr>
        <w:trPr>
          <w:cantSplit/>
        </w:trPr>
        <w:tc>
          <w:tcPr>
            <w:tcW w:w="3119" w:type="dxa"/>
          </w:tcPr>
          <w:p>
            <w:pPr>
              <w:pStyle w:val="nTable"/>
              <w:spacing w:after="40"/>
              <w:ind w:right="113"/>
              <w:rPr>
                <w:sz w:val="19"/>
              </w:rPr>
            </w:pPr>
            <w:r>
              <w:rPr>
                <w:i/>
                <w:sz w:val="19"/>
              </w:rPr>
              <w:t>Industrial Training (Apprenticeship Training) Amendment Regulations 1993</w:t>
            </w:r>
          </w:p>
        </w:tc>
        <w:tc>
          <w:tcPr>
            <w:tcW w:w="1276" w:type="dxa"/>
          </w:tcPr>
          <w:p>
            <w:pPr>
              <w:pStyle w:val="nTable"/>
              <w:spacing w:after="40"/>
              <w:rPr>
                <w:sz w:val="19"/>
              </w:rPr>
            </w:pPr>
            <w:r>
              <w:rPr>
                <w:sz w:val="19"/>
              </w:rPr>
              <w:t>28 Sep 1993 p. 5321</w:t>
            </w:r>
            <w:r>
              <w:rPr>
                <w:sz w:val="19"/>
              </w:rPr>
              <w:noBreakHyphen/>
              <w:t>2</w:t>
            </w:r>
          </w:p>
        </w:tc>
        <w:tc>
          <w:tcPr>
            <w:tcW w:w="2693" w:type="dxa"/>
          </w:tcPr>
          <w:p>
            <w:pPr>
              <w:pStyle w:val="nTable"/>
              <w:spacing w:after="40"/>
              <w:rPr>
                <w:sz w:val="19"/>
              </w:rPr>
            </w:pPr>
            <w:r>
              <w:rPr>
                <w:sz w:val="19"/>
              </w:rPr>
              <w:t>28 Sep 1993</w:t>
            </w:r>
          </w:p>
        </w:tc>
      </w:tr>
      <w:tr>
        <w:trPr>
          <w:cantSplit/>
        </w:trPr>
        <w:tc>
          <w:tcPr>
            <w:tcW w:w="3119" w:type="dxa"/>
          </w:tcPr>
          <w:p>
            <w:pPr>
              <w:pStyle w:val="nTable"/>
              <w:spacing w:after="40"/>
              <w:ind w:right="113"/>
              <w:rPr>
                <w:sz w:val="19"/>
              </w:rPr>
            </w:pPr>
            <w:r>
              <w:rPr>
                <w:i/>
                <w:sz w:val="19"/>
              </w:rPr>
              <w:t>Industrial Training (Apprenticeship Training) Amendment Regulations 1994</w:t>
            </w:r>
          </w:p>
        </w:tc>
        <w:tc>
          <w:tcPr>
            <w:tcW w:w="1276" w:type="dxa"/>
          </w:tcPr>
          <w:p>
            <w:pPr>
              <w:pStyle w:val="nTable"/>
              <w:spacing w:after="40"/>
              <w:rPr>
                <w:sz w:val="19"/>
              </w:rPr>
            </w:pPr>
            <w:r>
              <w:rPr>
                <w:sz w:val="19"/>
              </w:rPr>
              <w:t>2 Dec 1994 p. 6384</w:t>
            </w:r>
            <w:r>
              <w:rPr>
                <w:sz w:val="19"/>
              </w:rPr>
              <w:noBreakHyphen/>
              <w:t>5</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after="40"/>
              <w:rPr>
                <w:sz w:val="19"/>
              </w:rPr>
            </w:pPr>
            <w:r>
              <w:rPr>
                <w:sz w:val="19"/>
              </w:rPr>
              <w:t>10 Oct 1995 p. 4773</w:t>
            </w:r>
            <w:r>
              <w:rPr>
                <w:sz w:val="19"/>
              </w:rPr>
              <w:noBreakHyphen/>
              <w:t>4</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after="40"/>
              <w:rPr>
                <w:sz w:val="19"/>
              </w:rPr>
            </w:pPr>
            <w:r>
              <w:rPr>
                <w:sz w:val="19"/>
              </w:rPr>
              <w:t>10 Oct 1995 p. 4774</w:t>
            </w:r>
            <w:r>
              <w:rPr>
                <w:sz w:val="19"/>
              </w:rPr>
              <w:noBreakHyphen/>
              <w:t>5</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3) 1995</w:t>
            </w:r>
          </w:p>
        </w:tc>
        <w:tc>
          <w:tcPr>
            <w:tcW w:w="1276" w:type="dxa"/>
          </w:tcPr>
          <w:p>
            <w:pPr>
              <w:pStyle w:val="nTable"/>
              <w:spacing w:after="40"/>
              <w:rPr>
                <w:sz w:val="19"/>
              </w:rPr>
            </w:pPr>
            <w:r>
              <w:rPr>
                <w:sz w:val="19"/>
              </w:rPr>
              <w:t>28 Nov 1995 p. 5493</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4) 1995</w:t>
            </w:r>
          </w:p>
        </w:tc>
        <w:tc>
          <w:tcPr>
            <w:tcW w:w="1276" w:type="dxa"/>
          </w:tcPr>
          <w:p>
            <w:pPr>
              <w:pStyle w:val="nTable"/>
              <w:spacing w:after="40"/>
              <w:rPr>
                <w:sz w:val="19"/>
              </w:rPr>
            </w:pPr>
            <w:r>
              <w:rPr>
                <w:sz w:val="19"/>
              </w:rPr>
              <w:t>28 Nov 1995 p. 5494</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after="40"/>
              <w:rPr>
                <w:sz w:val="19"/>
              </w:rPr>
            </w:pPr>
            <w:r>
              <w:rPr>
                <w:sz w:val="19"/>
              </w:rPr>
              <w:t>17 May 1996 p. 2049</w:t>
            </w:r>
            <w:r>
              <w:rPr>
                <w:sz w:val="19"/>
              </w:rPr>
              <w:noBreakHyphen/>
              <w:t>50</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after="40"/>
              <w:rPr>
                <w:sz w:val="19"/>
              </w:rPr>
            </w:pPr>
            <w:r>
              <w:rPr>
                <w:sz w:val="19"/>
              </w:rPr>
              <w:t>4 Oct 1996 p. 5231</w:t>
            </w:r>
            <w:r>
              <w:rPr>
                <w:sz w:val="19"/>
              </w:rPr>
              <w:noBreakHyphen/>
              <w:t>2</w:t>
            </w:r>
          </w:p>
        </w:tc>
        <w:tc>
          <w:tcPr>
            <w:tcW w:w="2693" w:type="dxa"/>
          </w:tcPr>
          <w:p>
            <w:pPr>
              <w:pStyle w:val="nTable"/>
              <w:spacing w:after="40"/>
              <w:rPr>
                <w:sz w:val="19"/>
              </w:rPr>
            </w:pPr>
            <w:r>
              <w:rPr>
                <w:sz w:val="19"/>
              </w:rPr>
              <w:t>4 Oct 1996</w:t>
            </w:r>
          </w:p>
        </w:tc>
      </w:tr>
      <w:tr>
        <w:trPr>
          <w:cantSplit/>
        </w:trPr>
        <w:tc>
          <w:tcPr>
            <w:tcW w:w="3119" w:type="dxa"/>
          </w:tcPr>
          <w:p>
            <w:pPr>
              <w:pStyle w:val="nTable"/>
              <w:spacing w:after="4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spacing w:after="40"/>
              <w:rPr>
                <w:sz w:val="19"/>
              </w:rPr>
            </w:pPr>
            <w:r>
              <w:rPr>
                <w:sz w:val="19"/>
              </w:rPr>
              <w:t>12 Oct 2001 p. 5564</w:t>
            </w:r>
            <w:r>
              <w:rPr>
                <w:sz w:val="19"/>
              </w:rPr>
              <w:noBreakHyphen/>
              <w:t>5</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Industrial Training (Apprenticeship Training) Amendment Regulations (No. 2) 2001</w:t>
            </w:r>
          </w:p>
        </w:tc>
        <w:tc>
          <w:tcPr>
            <w:tcW w:w="1276" w:type="dxa"/>
          </w:tcPr>
          <w:p>
            <w:pPr>
              <w:pStyle w:val="nTable"/>
              <w:spacing w:after="40"/>
              <w:rPr>
                <w:sz w:val="19"/>
              </w:rPr>
            </w:pPr>
            <w:r>
              <w:rPr>
                <w:sz w:val="19"/>
              </w:rPr>
              <w:t>2 Nov 2001 p. 5794</w:t>
            </w:r>
            <w:r>
              <w:rPr>
                <w:sz w:val="19"/>
              </w:rPr>
              <w:noBreakHyphen/>
              <w:t>5</w:t>
            </w:r>
          </w:p>
        </w:tc>
        <w:tc>
          <w:tcPr>
            <w:tcW w:w="2693" w:type="dxa"/>
          </w:tcPr>
          <w:p>
            <w:pPr>
              <w:pStyle w:val="nTable"/>
              <w:spacing w:after="40"/>
              <w:rPr>
                <w:sz w:val="19"/>
              </w:rPr>
            </w:pPr>
            <w:r>
              <w:rPr>
                <w:sz w:val="19"/>
              </w:rPr>
              <w:t>2 Nov 2001</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2005</w:t>
            </w:r>
          </w:p>
        </w:tc>
        <w:tc>
          <w:tcPr>
            <w:tcW w:w="1276" w:type="dxa"/>
          </w:tcPr>
          <w:p>
            <w:pPr>
              <w:pStyle w:val="nTable"/>
              <w:spacing w:after="40"/>
              <w:rPr>
                <w:sz w:val="19"/>
              </w:rPr>
            </w:pPr>
            <w:r>
              <w:rPr>
                <w:sz w:val="19"/>
              </w:rPr>
              <w:t>12 Aug 2005 p. 3651</w:t>
            </w:r>
            <w:r>
              <w:rPr>
                <w:sz w:val="19"/>
              </w:rPr>
              <w:noBreakHyphen/>
              <w:t>2</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pPr>
              <w:pStyle w:val="nTable"/>
              <w:spacing w:after="40"/>
              <w:rPr>
                <w:sz w:val="19"/>
              </w:rPr>
            </w:pPr>
            <w:r>
              <w:rPr>
                <w:sz w:val="19"/>
              </w:rPr>
              <w:t>18 Nov 2005 p. 5657-9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pPr>
              <w:pStyle w:val="nTable"/>
              <w:spacing w:after="40"/>
              <w:rPr>
                <w:sz w:val="19"/>
              </w:rPr>
            </w:pPr>
            <w:r>
              <w:rPr>
                <w:snapToGrid w:val="0"/>
                <w:sz w:val="19"/>
                <w:lang w:val="en-US"/>
              </w:rPr>
              <w:t>1 May 2006 (see r. 2)</w:t>
            </w:r>
          </w:p>
        </w:tc>
      </w:tr>
      <w:tr>
        <w:trPr>
          <w:cantSplit/>
        </w:trPr>
        <w:tc>
          <w:tcPr>
            <w:tcW w:w="3119" w:type="dxa"/>
          </w:tcPr>
          <w:p>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18</w:t>
            </w:r>
          </w:p>
        </w:tc>
        <w:tc>
          <w:tcPr>
            <w:tcW w:w="1276" w:type="dxa"/>
          </w:tcPr>
          <w:p>
            <w:pPr>
              <w:pStyle w:val="nTable"/>
              <w:spacing w:after="40"/>
              <w:rPr>
                <w:snapToGrid w:val="0"/>
                <w:sz w:val="19"/>
                <w:lang w:val="en-US"/>
              </w:rPr>
            </w:pPr>
            <w:r>
              <w:rPr>
                <w:snapToGrid w:val="0"/>
                <w:sz w:val="19"/>
                <w:lang w:val="en-US"/>
              </w:rPr>
              <w:t>26 May 2006 p. 1873-6</w:t>
            </w:r>
          </w:p>
        </w:tc>
        <w:tc>
          <w:tcPr>
            <w:tcW w:w="2693" w:type="dxa"/>
          </w:tcPr>
          <w:p>
            <w:pPr>
              <w:pStyle w:val="nTable"/>
              <w:spacing w:after="40"/>
              <w:rPr>
                <w:snapToGrid w:val="0"/>
                <w:sz w:val="19"/>
                <w:lang w:val="en-US"/>
              </w:rPr>
            </w:pPr>
            <w:r>
              <w:rPr>
                <w:snapToGrid w:val="0"/>
                <w:sz w:val="19"/>
                <w:lang w:val="en-US"/>
              </w:rPr>
              <w:t>1 Jun 2006 (see r. 2)</w:t>
            </w:r>
          </w:p>
        </w:tc>
      </w:tr>
      <w:tr>
        <w:trPr>
          <w:cantSplit/>
        </w:trPr>
        <w:tc>
          <w:tcPr>
            <w:tcW w:w="3119" w:type="dxa"/>
          </w:tcPr>
          <w:p>
            <w:pPr>
              <w:pStyle w:val="nTable"/>
              <w:spacing w:after="40"/>
              <w:ind w:right="113"/>
              <w:rPr>
                <w:sz w:val="19"/>
              </w:rPr>
            </w:pPr>
            <w:r>
              <w:rPr>
                <w:i/>
                <w:sz w:val="19"/>
              </w:rPr>
              <w:t>Industrial Training Amendment Regulations 2006</w:t>
            </w:r>
            <w:r>
              <w:rPr>
                <w:sz w:val="19"/>
              </w:rPr>
              <w:t xml:space="preserve"> r. 3</w:t>
            </w:r>
          </w:p>
        </w:tc>
        <w:tc>
          <w:tcPr>
            <w:tcW w:w="1276" w:type="dxa"/>
          </w:tcPr>
          <w:p>
            <w:pPr>
              <w:pStyle w:val="nTable"/>
              <w:spacing w:after="40"/>
              <w:rPr>
                <w:snapToGrid w:val="0"/>
                <w:sz w:val="19"/>
                <w:lang w:val="en-US"/>
              </w:rPr>
            </w:pPr>
            <w:r>
              <w:rPr>
                <w:sz w:val="19"/>
              </w:rPr>
              <w:t>19 Sep 2006 p. 3708-9</w:t>
            </w:r>
          </w:p>
        </w:tc>
        <w:tc>
          <w:tcPr>
            <w:tcW w:w="2693" w:type="dxa"/>
          </w:tcPr>
          <w:p>
            <w:pPr>
              <w:pStyle w:val="nTable"/>
              <w:spacing w:after="40"/>
              <w:rPr>
                <w:snapToGrid w:val="0"/>
                <w:sz w:val="19"/>
                <w:lang w:val="en-US"/>
              </w:rPr>
            </w:pPr>
            <w:r>
              <w:rPr>
                <w:sz w:val="19"/>
              </w:rPr>
              <w:t xml:space="preserve">19 Sep 2006 </w:t>
            </w:r>
          </w:p>
        </w:tc>
      </w:tr>
      <w:tr>
        <w:trPr>
          <w:cantSplit/>
        </w:trPr>
        <w:tc>
          <w:tcPr>
            <w:tcW w:w="3119" w:type="dxa"/>
          </w:tcPr>
          <w:p>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19</w:t>
            </w:r>
          </w:p>
        </w:tc>
        <w:tc>
          <w:tcPr>
            <w:tcW w:w="1276" w:type="dxa"/>
          </w:tcPr>
          <w:p>
            <w:pPr>
              <w:pStyle w:val="nTable"/>
              <w:spacing w:after="40"/>
              <w:rPr>
                <w:sz w:val="19"/>
              </w:rPr>
            </w:pPr>
            <w:r>
              <w:rPr>
                <w:sz w:val="19"/>
              </w:rPr>
              <w:t>29 Sep 2006 p. 4253-6</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20</w:t>
            </w:r>
          </w:p>
        </w:tc>
        <w:tc>
          <w:tcPr>
            <w:tcW w:w="1276" w:type="dxa"/>
          </w:tcPr>
          <w:p>
            <w:pPr>
              <w:pStyle w:val="nTable"/>
              <w:spacing w:after="40"/>
              <w:rPr>
                <w:sz w:val="19"/>
              </w:rPr>
            </w:pPr>
            <w:r>
              <w:rPr>
                <w:sz w:val="19"/>
              </w:rPr>
              <w:t>29 Sep 2006 p. 4256-8</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21</w:t>
            </w:r>
          </w:p>
        </w:tc>
        <w:tc>
          <w:tcPr>
            <w:tcW w:w="1276" w:type="dxa"/>
          </w:tcPr>
          <w:p>
            <w:pPr>
              <w:pStyle w:val="nTable"/>
              <w:spacing w:after="40"/>
              <w:rPr>
                <w:sz w:val="19"/>
              </w:rPr>
            </w:pPr>
            <w:r>
              <w:rPr>
                <w:sz w:val="19"/>
              </w:rPr>
              <w:t>29 Sep 2006 p. 4258-60</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22</w:t>
            </w:r>
          </w:p>
        </w:tc>
        <w:tc>
          <w:tcPr>
            <w:tcW w:w="1276" w:type="dxa"/>
          </w:tcPr>
          <w:p>
            <w:pPr>
              <w:pStyle w:val="nTable"/>
              <w:spacing w:after="40"/>
              <w:rPr>
                <w:sz w:val="19"/>
              </w:rPr>
            </w:pPr>
            <w:r>
              <w:rPr>
                <w:sz w:val="19"/>
              </w:rPr>
              <w:t>27 Oct 2006 p. 4565</w:t>
            </w:r>
            <w:r>
              <w:rPr>
                <w:sz w:val="19"/>
              </w:rPr>
              <w:noBreakHyphen/>
              <w:t>9</w:t>
            </w:r>
          </w:p>
        </w:tc>
        <w:tc>
          <w:tcPr>
            <w:tcW w:w="2693" w:type="dxa"/>
          </w:tcPr>
          <w:p>
            <w:pPr>
              <w:pStyle w:val="nTable"/>
              <w:spacing w:after="40"/>
              <w:rPr>
                <w:sz w:val="19"/>
              </w:rPr>
            </w:pPr>
            <w:r>
              <w:rPr>
                <w:sz w:val="19"/>
              </w:rPr>
              <w:t>1 Nov 2006 (see r. 2)</w:t>
            </w:r>
          </w:p>
        </w:tc>
      </w:tr>
      <w:tr>
        <w:trPr>
          <w:cantSplit/>
        </w:trPr>
        <w:tc>
          <w:tcPr>
            <w:tcW w:w="3119" w:type="dxa"/>
          </w:tcPr>
          <w:p>
            <w:pPr>
              <w:pStyle w:val="nTable"/>
              <w:spacing w:after="40"/>
              <w:ind w:right="113"/>
              <w:rPr>
                <w:i/>
                <w:sz w:val="19"/>
              </w:rPr>
            </w:pPr>
            <w:r>
              <w:rPr>
                <w:i/>
                <w:sz w:val="19"/>
              </w:rPr>
              <w:t xml:space="preserve">Industrial Training (Apprenticeship Training) Amendment Regulations 2007 </w:t>
            </w:r>
            <w:r>
              <w:rPr>
                <w:sz w:val="19"/>
                <w:vertAlign w:val="superscript"/>
              </w:rPr>
              <w:t>23</w:t>
            </w:r>
          </w:p>
        </w:tc>
        <w:tc>
          <w:tcPr>
            <w:tcW w:w="1276" w:type="dxa"/>
          </w:tcPr>
          <w:p>
            <w:pPr>
              <w:pStyle w:val="nTable"/>
              <w:spacing w:after="40"/>
              <w:rPr>
                <w:sz w:val="19"/>
              </w:rPr>
            </w:pPr>
            <w:r>
              <w:rPr>
                <w:sz w:val="19"/>
              </w:rPr>
              <w:t>31 Jan 2007 p. 235-9</w:t>
            </w:r>
          </w:p>
        </w:tc>
        <w:tc>
          <w:tcPr>
            <w:tcW w:w="2693" w:type="dxa"/>
          </w:tcPr>
          <w:p>
            <w:pPr>
              <w:pStyle w:val="nTable"/>
              <w:spacing w:after="40"/>
              <w:rPr>
                <w:sz w:val="19"/>
              </w:rPr>
            </w:pPr>
            <w:r>
              <w:rPr>
                <w:sz w:val="19"/>
              </w:rPr>
              <w:t>1 Feb 2007 (see r. 2)</w:t>
            </w:r>
          </w:p>
        </w:tc>
      </w:tr>
      <w:tr>
        <w:trPr>
          <w:cantSplit/>
          <w:ins w:id="320" w:author="Master Repository Process" w:date="2021-08-28T18:44:00Z"/>
        </w:trPr>
        <w:tc>
          <w:tcPr>
            <w:tcW w:w="3119" w:type="dxa"/>
            <w:tcBorders>
              <w:bottom w:val="single" w:sz="8" w:space="0" w:color="auto"/>
            </w:tcBorders>
          </w:tcPr>
          <w:p>
            <w:pPr>
              <w:pStyle w:val="nTable"/>
              <w:spacing w:after="40"/>
              <w:ind w:right="113"/>
              <w:rPr>
                <w:ins w:id="321" w:author="Master Repository Process" w:date="2021-08-28T18:44:00Z"/>
                <w:iCs/>
                <w:sz w:val="19"/>
              </w:rPr>
            </w:pPr>
            <w:ins w:id="322" w:author="Master Repository Process" w:date="2021-08-28T18:44:00Z">
              <w:r>
                <w:rPr>
                  <w:i/>
                  <w:sz w:val="19"/>
                </w:rPr>
                <w:t>Industrial Training (Apprenticeship Training) Amendment Regulations (No. 3) 2007</w:t>
              </w:r>
              <w:r>
                <w:rPr>
                  <w:iCs/>
                  <w:sz w:val="19"/>
                </w:rPr>
                <w:t xml:space="preserve"> </w:t>
              </w:r>
              <w:r>
                <w:rPr>
                  <w:iCs/>
                  <w:sz w:val="19"/>
                  <w:vertAlign w:val="superscript"/>
                </w:rPr>
                <w:t>24</w:t>
              </w:r>
            </w:ins>
          </w:p>
        </w:tc>
        <w:tc>
          <w:tcPr>
            <w:tcW w:w="1276" w:type="dxa"/>
            <w:tcBorders>
              <w:bottom w:val="single" w:sz="8" w:space="0" w:color="auto"/>
            </w:tcBorders>
          </w:tcPr>
          <w:p>
            <w:pPr>
              <w:pStyle w:val="nTable"/>
              <w:spacing w:after="40"/>
              <w:rPr>
                <w:ins w:id="323" w:author="Master Repository Process" w:date="2021-08-28T18:44:00Z"/>
                <w:sz w:val="19"/>
              </w:rPr>
            </w:pPr>
            <w:ins w:id="324" w:author="Master Repository Process" w:date="2021-08-28T18:44:00Z">
              <w:r>
                <w:rPr>
                  <w:sz w:val="19"/>
                </w:rPr>
                <w:t>30 Mar 2007 p. 1453-7</w:t>
              </w:r>
            </w:ins>
          </w:p>
        </w:tc>
        <w:tc>
          <w:tcPr>
            <w:tcW w:w="2693" w:type="dxa"/>
            <w:tcBorders>
              <w:bottom w:val="single" w:sz="8" w:space="0" w:color="auto"/>
            </w:tcBorders>
          </w:tcPr>
          <w:p>
            <w:pPr>
              <w:pStyle w:val="nTable"/>
              <w:spacing w:after="40"/>
              <w:rPr>
                <w:ins w:id="325" w:author="Master Repository Process" w:date="2021-08-28T18:44:00Z"/>
                <w:sz w:val="19"/>
              </w:rPr>
            </w:pPr>
            <w:ins w:id="326" w:author="Master Repository Process" w:date="2021-08-28T18:44:00Z">
              <w:r>
                <w:rPr>
                  <w:sz w:val="19"/>
                </w:rPr>
                <w:t>31 Mar 2007 (see r. 2)</w:t>
              </w:r>
            </w:ins>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Regulations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r>
        <w:rPr>
          <w:vertAlign w:val="superscript"/>
        </w:rPr>
        <w:t>19</w:t>
      </w:r>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20</w:t>
      </w:r>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pPr>
      <w:r>
        <w:rPr>
          <w:vertAlign w:val="superscript"/>
        </w:rPr>
        <w:t>21</w:t>
      </w:r>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pPr>
      <w:r>
        <w:rPr>
          <w:vertAlign w:val="superscript"/>
        </w:rPr>
        <w:t>22</w:t>
      </w:r>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new trade</w:t>
      </w:r>
      <w:r>
        <w:rPr>
          <w:b/>
        </w:rPr>
        <w:t>”</w:t>
      </w:r>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old trade</w:t>
      </w:r>
      <w:r>
        <w:rPr>
          <w:b/>
        </w:rPr>
        <w:t>”</w:t>
      </w:r>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pPr>
      <w:r>
        <w:rPr>
          <w:vertAlign w:val="superscript"/>
        </w:rPr>
        <w:t>23</w:t>
      </w:r>
      <w:r>
        <w:tab/>
        <w:t xml:space="preserve">The </w:t>
      </w:r>
      <w:r>
        <w:rPr>
          <w:i/>
        </w:rPr>
        <w:t>Industrial Training (Apprenticeship Training) Amendment Regulations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pPr>
        <w:pStyle w:val="nzIndenta"/>
      </w:pPr>
      <w:r>
        <w:tab/>
        <w:t>(a)</w:t>
      </w:r>
      <w:r>
        <w:tab/>
        <w:t xml:space="preserve">an apprentice who commenced service in an old trade under an apprenticeship agreement before 1 February 2007; or </w:t>
      </w:r>
    </w:p>
    <w:p>
      <w:pPr>
        <w:pStyle w:val="nzIndenta"/>
      </w:pPr>
      <w:r>
        <w:tab/>
        <w:t>(b)</w:t>
      </w:r>
      <w:r>
        <w:tab/>
        <w:t xml:space="preserve">a person who — </w:t>
      </w:r>
    </w:p>
    <w:p>
      <w:pPr>
        <w:pStyle w:val="nzIndenti"/>
      </w:pPr>
      <w:r>
        <w:tab/>
        <w:t>(i)</w:t>
      </w:r>
      <w:r>
        <w:tab/>
        <w:t>commenced employment as a probationer in an old trade before 1 February 2007; and</w:t>
      </w:r>
    </w:p>
    <w:p>
      <w:pPr>
        <w:pStyle w:val="nzIndenti"/>
      </w:pPr>
      <w:r>
        <w:tab/>
        <w:t>(ii)</w:t>
      </w:r>
      <w:r>
        <w:tab/>
        <w:t>completes that probationary employment after 1 February 2007;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tab/>
        <w:t>“</w:t>
      </w:r>
      <w:r>
        <w:rPr>
          <w:rStyle w:val="CharDefText"/>
        </w:rPr>
        <w:t>new trade</w:t>
      </w:r>
      <w:r>
        <w:t xml:space="preserve">” means — </w:t>
      </w:r>
    </w:p>
    <w:p>
      <w:pPr>
        <w:pStyle w:val="nzDefpara"/>
      </w:pPr>
      <w:r>
        <w:tab/>
        <w:t>(a)</w:t>
      </w:r>
      <w:r>
        <w:tab/>
        <w:t xml:space="preserve">Gardener; </w:t>
      </w:r>
    </w:p>
    <w:p>
      <w:pPr>
        <w:pStyle w:val="nzDefpara"/>
      </w:pPr>
      <w:r>
        <w:tab/>
        <w:t>(b)</w:t>
      </w:r>
      <w:r>
        <w:tab/>
        <w:t>Landscape Gardener;</w:t>
      </w:r>
    </w:p>
    <w:p>
      <w:pPr>
        <w:pStyle w:val="nzDefpara"/>
      </w:pPr>
      <w:r>
        <w:tab/>
        <w:t>(c)</w:t>
      </w:r>
      <w:r>
        <w:tab/>
        <w:t>Nurseryperson;</w:t>
      </w:r>
    </w:p>
    <w:p>
      <w:pPr>
        <w:pStyle w:val="nzDefpara"/>
      </w:pPr>
      <w:r>
        <w:tab/>
        <w:t>(d)</w:t>
      </w:r>
      <w:r>
        <w:tab/>
        <w:t xml:space="preserve">Sawdoctor; </w:t>
      </w:r>
    </w:p>
    <w:p>
      <w:pPr>
        <w:pStyle w:val="nzDefpara"/>
      </w:pPr>
      <w:r>
        <w:tab/>
        <w:t>(e)</w:t>
      </w:r>
      <w:r>
        <w:tab/>
        <w:t>Turf Management;</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old trade</w:t>
      </w:r>
      <w:r>
        <w:rPr>
          <w:b/>
        </w:rPr>
        <w:t>”</w:t>
      </w:r>
      <w:r>
        <w:t xml:space="preserve"> means — </w:t>
      </w:r>
    </w:p>
    <w:p>
      <w:pPr>
        <w:pStyle w:val="nzDefpara"/>
      </w:pPr>
      <w:r>
        <w:tab/>
        <w:t>(a)</w:t>
      </w:r>
      <w:r>
        <w:tab/>
        <w:t>Horticulture (Gardening);</w:t>
      </w:r>
    </w:p>
    <w:p>
      <w:pPr>
        <w:pStyle w:val="nzDefpara"/>
      </w:pPr>
      <w:r>
        <w:tab/>
        <w:t>(b)</w:t>
      </w:r>
      <w:r>
        <w:tab/>
        <w:t xml:space="preserve">Horticulture (Landscape Gardening); </w:t>
      </w:r>
    </w:p>
    <w:p>
      <w:pPr>
        <w:pStyle w:val="nzDefpara"/>
      </w:pPr>
      <w:r>
        <w:tab/>
        <w:t>(c)</w:t>
      </w:r>
      <w:r>
        <w:tab/>
        <w:t xml:space="preserve">Horticulture (Nursery); </w:t>
      </w:r>
    </w:p>
    <w:p>
      <w:pPr>
        <w:pStyle w:val="nzDefpara"/>
      </w:pPr>
      <w:r>
        <w:tab/>
        <w:t>(d)</w:t>
      </w:r>
      <w:r>
        <w:tab/>
        <w:t xml:space="preserve">Horticulture (Turf Management); </w:t>
      </w:r>
    </w:p>
    <w:p>
      <w:pPr>
        <w:pStyle w:val="nzDefpara"/>
      </w:pPr>
      <w:r>
        <w:tab/>
        <w:t>(e)</w:t>
      </w:r>
      <w:r>
        <w:tab/>
        <w:t>Saw Doctoring.</w:t>
      </w:r>
    </w:p>
    <w:p>
      <w:pPr>
        <w:pStyle w:val="MiscClose"/>
      </w:pPr>
      <w:r>
        <w:t>”.</w:t>
      </w:r>
    </w:p>
    <w:p>
      <w:pPr>
        <w:pStyle w:val="nSubsection"/>
        <w:rPr>
          <w:ins w:id="327" w:author="Master Repository Process" w:date="2021-08-28T18:44:00Z"/>
        </w:rPr>
      </w:pPr>
      <w:ins w:id="328" w:author="Master Repository Process" w:date="2021-08-28T18:44:00Z">
        <w:r>
          <w:rPr>
            <w:vertAlign w:val="superscript"/>
          </w:rPr>
          <w:t>24</w:t>
        </w:r>
        <w:r>
          <w:tab/>
          <w:t xml:space="preserve">The </w:t>
        </w:r>
        <w:r>
          <w:rPr>
            <w:i/>
          </w:rPr>
          <w:t>Industrial Training (Apprenticeship Training) Amendment Regulations (No. 3) 2007</w:t>
        </w:r>
        <w:r>
          <w:t xml:space="preserve"> r. 8 reads as follows:</w:t>
        </w:r>
      </w:ins>
    </w:p>
    <w:p>
      <w:pPr>
        <w:pStyle w:val="MiscOpen"/>
        <w:rPr>
          <w:ins w:id="329" w:author="Master Repository Process" w:date="2021-08-28T18:44:00Z"/>
        </w:rPr>
      </w:pPr>
      <w:ins w:id="330" w:author="Master Repository Process" w:date="2021-08-28T18:44:00Z">
        <w:r>
          <w:t>“</w:t>
        </w:r>
      </w:ins>
    </w:p>
    <w:p>
      <w:pPr>
        <w:pStyle w:val="nzHeading5"/>
        <w:rPr>
          <w:ins w:id="331" w:author="Master Repository Process" w:date="2021-08-28T18:44:00Z"/>
        </w:rPr>
      </w:pPr>
      <w:ins w:id="332" w:author="Master Repository Process" w:date="2021-08-28T18:44:00Z">
        <w:r>
          <w:rPr>
            <w:rStyle w:val="CharSectno"/>
          </w:rPr>
          <w:t>8</w:t>
        </w:r>
        <w:r>
          <w:t>.</w:t>
        </w:r>
        <w:r>
          <w:tab/>
          <w:t>Transitional</w:t>
        </w:r>
      </w:ins>
    </w:p>
    <w:p>
      <w:pPr>
        <w:pStyle w:val="nzSubsection"/>
        <w:rPr>
          <w:ins w:id="333" w:author="Master Repository Process" w:date="2021-08-28T18:44:00Z"/>
        </w:rPr>
      </w:pPr>
      <w:ins w:id="334" w:author="Master Repository Process" w:date="2021-08-28T18:44:00Z">
        <w:r>
          <w:tab/>
          <w:t>(1)</w:t>
        </w:r>
        <w:r>
          <w:tab/>
          <w:t xml:space="preserve">In this regulation — </w:t>
        </w:r>
      </w:ins>
    </w:p>
    <w:p>
      <w:pPr>
        <w:pStyle w:val="nzDefstart"/>
        <w:rPr>
          <w:ins w:id="335" w:author="Master Repository Process" w:date="2021-08-28T18:44:00Z"/>
        </w:rPr>
      </w:pPr>
      <w:ins w:id="336" w:author="Master Repository Process" w:date="2021-08-28T18:44:00Z">
        <w:r>
          <w:rPr>
            <w:b/>
          </w:rPr>
          <w:tab/>
          <w:t>“</w:t>
        </w:r>
        <w:r>
          <w:rPr>
            <w:rStyle w:val="CharDefText"/>
          </w:rPr>
          <w:t>new term</w:t>
        </w:r>
        <w:r>
          <w:rPr>
            <w:b/>
          </w:rPr>
          <w:t>”</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ins>
    </w:p>
    <w:p>
      <w:pPr>
        <w:pStyle w:val="nzDefstart"/>
        <w:rPr>
          <w:ins w:id="337" w:author="Master Repository Process" w:date="2021-08-28T18:44:00Z"/>
        </w:rPr>
      </w:pPr>
      <w:ins w:id="338" w:author="Master Repository Process" w:date="2021-08-28T18:44:00Z">
        <w:r>
          <w:rPr>
            <w:b/>
          </w:rPr>
          <w:tab/>
          <w:t>“</w:t>
        </w:r>
        <w:r>
          <w:rPr>
            <w:rStyle w:val="CharDefText"/>
          </w:rPr>
          <w:t>new trade</w:t>
        </w:r>
        <w:r>
          <w:rPr>
            <w:b/>
          </w:rPr>
          <w:t>”</w:t>
        </w:r>
        <w:r>
          <w:t xml:space="preserve"> means — </w:t>
        </w:r>
      </w:ins>
    </w:p>
    <w:p>
      <w:pPr>
        <w:pStyle w:val="nzDefpara"/>
        <w:rPr>
          <w:ins w:id="339" w:author="Master Repository Process" w:date="2021-08-28T18:44:00Z"/>
        </w:rPr>
      </w:pPr>
      <w:ins w:id="340" w:author="Master Repository Process" w:date="2021-08-28T18:44:00Z">
        <w:r>
          <w:tab/>
          <w:t>(a)</w:t>
        </w:r>
        <w:r>
          <w:tab/>
          <w:t>Carpentry Fixing (Housing);</w:t>
        </w:r>
      </w:ins>
    </w:p>
    <w:p>
      <w:pPr>
        <w:pStyle w:val="nzDefpara"/>
        <w:rPr>
          <w:ins w:id="341" w:author="Master Repository Process" w:date="2021-08-28T18:44:00Z"/>
        </w:rPr>
      </w:pPr>
      <w:ins w:id="342" w:author="Master Repository Process" w:date="2021-08-28T18:44:00Z">
        <w:r>
          <w:tab/>
          <w:t>(b)</w:t>
        </w:r>
        <w:r>
          <w:tab/>
          <w:t>Carpentry Formwork (Housing);</w:t>
        </w:r>
      </w:ins>
    </w:p>
    <w:p>
      <w:pPr>
        <w:pStyle w:val="nzDefpara"/>
        <w:rPr>
          <w:ins w:id="343" w:author="Master Repository Process" w:date="2021-08-28T18:44:00Z"/>
        </w:rPr>
      </w:pPr>
      <w:ins w:id="344" w:author="Master Repository Process" w:date="2021-08-28T18:44:00Z">
        <w:r>
          <w:tab/>
          <w:t>(c)</w:t>
        </w:r>
        <w:r>
          <w:tab/>
          <w:t>Carpentry Framing (Housing);</w:t>
        </w:r>
      </w:ins>
    </w:p>
    <w:p>
      <w:pPr>
        <w:pStyle w:val="nzDefpara"/>
        <w:rPr>
          <w:ins w:id="345" w:author="Master Repository Process" w:date="2021-08-28T18:44:00Z"/>
        </w:rPr>
      </w:pPr>
      <w:ins w:id="346" w:author="Master Repository Process" w:date="2021-08-28T18:44:00Z">
        <w:r>
          <w:tab/>
          <w:t>(d)</w:t>
        </w:r>
        <w:r>
          <w:tab/>
          <w:t>Painter and Decorator;</w:t>
        </w:r>
      </w:ins>
    </w:p>
    <w:p>
      <w:pPr>
        <w:pStyle w:val="nzDefpara"/>
        <w:rPr>
          <w:ins w:id="347" w:author="Master Repository Process" w:date="2021-08-28T18:44:00Z"/>
        </w:rPr>
      </w:pPr>
      <w:ins w:id="348" w:author="Master Repository Process" w:date="2021-08-28T18:44:00Z">
        <w:r>
          <w:tab/>
          <w:t>(e)</w:t>
        </w:r>
        <w:r>
          <w:tab/>
          <w:t>Painting (Housing);</w:t>
        </w:r>
      </w:ins>
    </w:p>
    <w:p>
      <w:pPr>
        <w:pStyle w:val="nzDefpara"/>
        <w:rPr>
          <w:ins w:id="349" w:author="Master Repository Process" w:date="2021-08-28T18:44:00Z"/>
        </w:rPr>
      </w:pPr>
      <w:ins w:id="350" w:author="Master Repository Process" w:date="2021-08-28T18:44:00Z">
        <w:r>
          <w:tab/>
          <w:t>(f)</w:t>
        </w:r>
        <w:r>
          <w:tab/>
          <w:t>Signwriter;</w:t>
        </w:r>
      </w:ins>
    </w:p>
    <w:p>
      <w:pPr>
        <w:pStyle w:val="nzDefpara"/>
        <w:rPr>
          <w:ins w:id="351" w:author="Master Repository Process" w:date="2021-08-28T18:44:00Z"/>
        </w:rPr>
      </w:pPr>
      <w:ins w:id="352" w:author="Master Repository Process" w:date="2021-08-28T18:44:00Z">
        <w:r>
          <w:tab/>
          <w:t>(g)</w:t>
        </w:r>
        <w:r>
          <w:tab/>
          <w:t>Stonemason;</w:t>
        </w:r>
      </w:ins>
    </w:p>
    <w:p>
      <w:pPr>
        <w:pStyle w:val="nzDefstart"/>
        <w:rPr>
          <w:ins w:id="353" w:author="Master Repository Process" w:date="2021-08-28T18:44:00Z"/>
        </w:rPr>
      </w:pPr>
      <w:ins w:id="354" w:author="Master Repository Process" w:date="2021-08-28T18:44:00Z">
        <w:r>
          <w:rPr>
            <w:b/>
          </w:rPr>
          <w:tab/>
          <w:t>“</w:t>
        </w:r>
        <w:r>
          <w:rPr>
            <w:rStyle w:val="CharDefText"/>
          </w:rPr>
          <w:t>old trade</w:t>
        </w:r>
        <w:r>
          <w:rPr>
            <w:b/>
          </w:rPr>
          <w:t>”</w:t>
        </w:r>
        <w:r>
          <w:t xml:space="preserve"> means — </w:t>
        </w:r>
      </w:ins>
    </w:p>
    <w:p>
      <w:pPr>
        <w:pStyle w:val="nzDefpara"/>
        <w:rPr>
          <w:ins w:id="355" w:author="Master Repository Process" w:date="2021-08-28T18:44:00Z"/>
        </w:rPr>
      </w:pPr>
      <w:ins w:id="356" w:author="Master Repository Process" w:date="2021-08-28T18:44:00Z">
        <w:r>
          <w:tab/>
          <w:t>(a)</w:t>
        </w:r>
        <w:r>
          <w:tab/>
          <w:t>Carpentry and Joinery;</w:t>
        </w:r>
      </w:ins>
    </w:p>
    <w:p>
      <w:pPr>
        <w:pStyle w:val="nzDefpara"/>
        <w:rPr>
          <w:ins w:id="357" w:author="Master Repository Process" w:date="2021-08-28T18:44:00Z"/>
        </w:rPr>
      </w:pPr>
      <w:ins w:id="358" w:author="Master Repository Process" w:date="2021-08-28T18:44:00Z">
        <w:r>
          <w:tab/>
          <w:t>(b)</w:t>
        </w:r>
        <w:r>
          <w:tab/>
          <w:t>Carpentry (Housing);</w:t>
        </w:r>
      </w:ins>
    </w:p>
    <w:p>
      <w:pPr>
        <w:pStyle w:val="nzDefpara"/>
        <w:rPr>
          <w:ins w:id="359" w:author="Master Repository Process" w:date="2021-08-28T18:44:00Z"/>
        </w:rPr>
      </w:pPr>
      <w:ins w:id="360" w:author="Master Repository Process" w:date="2021-08-28T18:44:00Z">
        <w:r>
          <w:tab/>
          <w:t>(c)</w:t>
        </w:r>
        <w:r>
          <w:tab/>
          <w:t>Joinery (Housing);</w:t>
        </w:r>
      </w:ins>
    </w:p>
    <w:p>
      <w:pPr>
        <w:pStyle w:val="nzDefpara"/>
        <w:rPr>
          <w:ins w:id="361" w:author="Master Repository Process" w:date="2021-08-28T18:44:00Z"/>
        </w:rPr>
      </w:pPr>
      <w:ins w:id="362" w:author="Master Repository Process" w:date="2021-08-28T18:44:00Z">
        <w:r>
          <w:tab/>
          <w:t>(d)</w:t>
        </w:r>
        <w:r>
          <w:tab/>
          <w:t>Painting and Decorating;</w:t>
        </w:r>
      </w:ins>
    </w:p>
    <w:p>
      <w:pPr>
        <w:pStyle w:val="nzDefpara"/>
        <w:rPr>
          <w:ins w:id="363" w:author="Master Repository Process" w:date="2021-08-28T18:44:00Z"/>
        </w:rPr>
      </w:pPr>
      <w:ins w:id="364" w:author="Master Repository Process" w:date="2021-08-28T18:44:00Z">
        <w:r>
          <w:tab/>
          <w:t>(e)</w:t>
        </w:r>
        <w:r>
          <w:tab/>
          <w:t>Signwriting;</w:t>
        </w:r>
      </w:ins>
    </w:p>
    <w:p>
      <w:pPr>
        <w:pStyle w:val="nzDefpara"/>
        <w:rPr>
          <w:ins w:id="365" w:author="Master Repository Process" w:date="2021-08-28T18:44:00Z"/>
        </w:rPr>
      </w:pPr>
      <w:ins w:id="366" w:author="Master Repository Process" w:date="2021-08-28T18:44:00Z">
        <w:r>
          <w:tab/>
          <w:t>(f)</w:t>
        </w:r>
        <w:r>
          <w:tab/>
          <w:t>Stonemasonry.</w:t>
        </w:r>
      </w:ins>
    </w:p>
    <w:p>
      <w:pPr>
        <w:pStyle w:val="nzSubsection"/>
        <w:rPr>
          <w:ins w:id="367" w:author="Master Repository Process" w:date="2021-08-28T18:44:00Z"/>
        </w:rPr>
      </w:pPr>
      <w:ins w:id="368" w:author="Master Repository Process" w:date="2021-08-28T18:44:00Z">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ins>
    </w:p>
    <w:p>
      <w:pPr>
        <w:pStyle w:val="nzIndenta"/>
        <w:rPr>
          <w:ins w:id="369" w:author="Master Repository Process" w:date="2021-08-28T18:44:00Z"/>
        </w:rPr>
      </w:pPr>
      <w:ins w:id="370" w:author="Master Repository Process" w:date="2021-08-28T18:44:00Z">
        <w:r>
          <w:tab/>
          <w:t>(a)</w:t>
        </w:r>
        <w:r>
          <w:tab/>
          <w:t xml:space="preserve">an apprentice who commenced service in an old trade under an apprenticeship agreement before 31 March 2007 (an </w:t>
        </w:r>
        <w:r>
          <w:rPr>
            <w:b/>
          </w:rPr>
          <w:t>“</w:t>
        </w:r>
        <w:r>
          <w:rPr>
            <w:rStyle w:val="CharDefText"/>
          </w:rPr>
          <w:t>existing apprentice</w:t>
        </w:r>
        <w:r>
          <w:rPr>
            <w:b/>
          </w:rPr>
          <w:t>”</w:t>
        </w:r>
        <w:r>
          <w:t>); or</w:t>
        </w:r>
      </w:ins>
    </w:p>
    <w:p>
      <w:pPr>
        <w:pStyle w:val="nzIndenta"/>
        <w:rPr>
          <w:ins w:id="371" w:author="Master Repository Process" w:date="2021-08-28T18:44:00Z"/>
        </w:rPr>
      </w:pPr>
      <w:ins w:id="372" w:author="Master Repository Process" w:date="2021-08-28T18:44:00Z">
        <w:r>
          <w:tab/>
          <w:t>(b)</w:t>
        </w:r>
        <w:r>
          <w:tab/>
          <w:t xml:space="preserve">a person who — </w:t>
        </w:r>
      </w:ins>
    </w:p>
    <w:p>
      <w:pPr>
        <w:pStyle w:val="nzIndenti"/>
        <w:rPr>
          <w:ins w:id="373" w:author="Master Repository Process" w:date="2021-08-28T18:44:00Z"/>
        </w:rPr>
      </w:pPr>
      <w:ins w:id="374" w:author="Master Repository Process" w:date="2021-08-28T18:44:00Z">
        <w:r>
          <w:tab/>
          <w:t>(i)</w:t>
        </w:r>
        <w:r>
          <w:tab/>
          <w:t>commenced employment as a probationer in an old trade before 31 March 2007; and</w:t>
        </w:r>
      </w:ins>
    </w:p>
    <w:p>
      <w:pPr>
        <w:pStyle w:val="nzIndenti"/>
        <w:rPr>
          <w:ins w:id="375" w:author="Master Repository Process" w:date="2021-08-28T18:44:00Z"/>
        </w:rPr>
      </w:pPr>
      <w:ins w:id="376" w:author="Master Repository Process" w:date="2021-08-28T18:44:00Z">
        <w:r>
          <w:tab/>
          <w:t>(ii)</w:t>
        </w:r>
        <w:r>
          <w:tab/>
          <w:t>completes that probationary employment after 31 March 2007; and</w:t>
        </w:r>
      </w:ins>
    </w:p>
    <w:p>
      <w:pPr>
        <w:pStyle w:val="nzIndenti"/>
        <w:rPr>
          <w:ins w:id="377" w:author="Master Repository Process" w:date="2021-08-28T18:44:00Z"/>
        </w:rPr>
      </w:pPr>
      <w:ins w:id="378" w:author="Master Repository Process" w:date="2021-08-28T18:44:00Z">
        <w:r>
          <w:tab/>
          <w:t>(iii)</w:t>
        </w:r>
        <w:r>
          <w:tab/>
          <w:t>on completing that probationary employment commences service under an apprenticeship agreement,</w:t>
        </w:r>
      </w:ins>
    </w:p>
    <w:p>
      <w:pPr>
        <w:pStyle w:val="nzIndenta"/>
        <w:rPr>
          <w:ins w:id="379" w:author="Master Repository Process" w:date="2021-08-28T18:44:00Z"/>
        </w:rPr>
      </w:pPr>
      <w:ins w:id="380" w:author="Master Repository Process" w:date="2021-08-28T18:44:00Z">
        <w:r>
          <w:tab/>
        </w:r>
        <w:r>
          <w:tab/>
          <w:t xml:space="preserve">(an </w:t>
        </w:r>
        <w:r>
          <w:rPr>
            <w:b/>
          </w:rPr>
          <w:t>“</w:t>
        </w:r>
        <w:r>
          <w:rPr>
            <w:rStyle w:val="CharDefText"/>
          </w:rPr>
          <w:t>existing probationer</w:t>
        </w:r>
        <w:r>
          <w:rPr>
            <w:b/>
          </w:rPr>
          <w:t>”</w:t>
        </w:r>
        <w:r>
          <w:t>).</w:t>
        </w:r>
      </w:ins>
    </w:p>
    <w:p>
      <w:pPr>
        <w:pStyle w:val="nzSubsection"/>
        <w:rPr>
          <w:ins w:id="381" w:author="Master Repository Process" w:date="2021-08-28T18:44:00Z"/>
        </w:rPr>
      </w:pPr>
      <w:ins w:id="382" w:author="Master Repository Process" w:date="2021-08-28T18:44:00Z">
        <w:r>
          <w:tab/>
          <w:t>(3)</w:t>
        </w:r>
        <w:r>
          <w:tab/>
          <w:t xml:space="preserve">The parties to the apprenticeship agreement of an existing probationer may, with the approval of the Director, agree in the apprenticeship agreement that — </w:t>
        </w:r>
      </w:ins>
    </w:p>
    <w:p>
      <w:pPr>
        <w:pStyle w:val="nzIndenta"/>
        <w:rPr>
          <w:ins w:id="383" w:author="Master Repository Process" w:date="2021-08-28T18:44:00Z"/>
        </w:rPr>
      </w:pPr>
      <w:ins w:id="384" w:author="Master Repository Process" w:date="2021-08-28T18:44:00Z">
        <w:r>
          <w:tab/>
          <w:t>(a)</w:t>
        </w:r>
        <w:r>
          <w:tab/>
          <w:t>the apprentice is to be employed in a new trade (instead of the old trade in which he or she was employed as a probationer); and</w:t>
        </w:r>
      </w:ins>
    </w:p>
    <w:p>
      <w:pPr>
        <w:pStyle w:val="nzIndenta"/>
        <w:rPr>
          <w:ins w:id="385" w:author="Master Repository Process" w:date="2021-08-28T18:44:00Z"/>
        </w:rPr>
      </w:pPr>
      <w:ins w:id="386" w:author="Master Repository Process" w:date="2021-08-28T18:44:00Z">
        <w:r>
          <w:tab/>
          <w:t>(b)</w:t>
        </w:r>
        <w:r>
          <w:tab/>
          <w:t>the term of the apprenticeship is to be the new term for that new trade.</w:t>
        </w:r>
      </w:ins>
    </w:p>
    <w:p>
      <w:pPr>
        <w:pStyle w:val="nzSubsection"/>
        <w:rPr>
          <w:ins w:id="387" w:author="Master Repository Process" w:date="2021-08-28T18:44:00Z"/>
        </w:rPr>
      </w:pPr>
      <w:ins w:id="388" w:author="Master Repository Process" w:date="2021-08-28T18:44:00Z">
        <w:r>
          <w:tab/>
          <w:t>(4)</w:t>
        </w:r>
        <w:r>
          <w:tab/>
          <w:t>If the parties to an apprenticeship agreement agree in the manner described in subregulation (3), subregulation (2) ceases to apply to and in relation to the apprentice when he or she commences service under the apprenticeship agreement.</w:t>
        </w:r>
      </w:ins>
    </w:p>
    <w:p>
      <w:pPr>
        <w:pStyle w:val="nzSubsection"/>
        <w:rPr>
          <w:ins w:id="389" w:author="Master Repository Process" w:date="2021-08-28T18:44:00Z"/>
        </w:rPr>
      </w:pPr>
      <w:ins w:id="390" w:author="Master Repository Process" w:date="2021-08-28T18:44:00Z">
        <w:r>
          <w:tab/>
          <w:t>(5)</w:t>
        </w:r>
        <w:r>
          <w:tab/>
          <w:t xml:space="preserve">The parties to the apprenticeship agreement of an existing apprentice may, with the approval of the Director, vary the apprenticeship agreement to — </w:t>
        </w:r>
      </w:ins>
    </w:p>
    <w:p>
      <w:pPr>
        <w:pStyle w:val="nzIndenta"/>
        <w:rPr>
          <w:ins w:id="391" w:author="Master Repository Process" w:date="2021-08-28T18:44:00Z"/>
        </w:rPr>
      </w:pPr>
      <w:ins w:id="392" w:author="Master Repository Process" w:date="2021-08-28T18:44:00Z">
        <w:r>
          <w:tab/>
          <w:t>(a)</w:t>
        </w:r>
        <w:r>
          <w:tab/>
          <w:t>change the trade in which the apprentice is employed to a new trade; and</w:t>
        </w:r>
      </w:ins>
    </w:p>
    <w:p>
      <w:pPr>
        <w:pStyle w:val="nzIndenta"/>
        <w:rPr>
          <w:ins w:id="393" w:author="Master Repository Process" w:date="2021-08-28T18:44:00Z"/>
        </w:rPr>
      </w:pPr>
      <w:ins w:id="394" w:author="Master Repository Process" w:date="2021-08-28T18:44:00Z">
        <w:r>
          <w:tab/>
          <w:t>(b)</w:t>
        </w:r>
        <w:r>
          <w:tab/>
          <w:t>if the new term for that new trade is different to the term of the apprenticeship, change the term of the apprenticeship to the new term (plus any extension made by the Director under subregulation (7)).</w:t>
        </w:r>
      </w:ins>
    </w:p>
    <w:p>
      <w:pPr>
        <w:pStyle w:val="nzSubsection"/>
        <w:rPr>
          <w:ins w:id="395" w:author="Master Repository Process" w:date="2021-08-28T18:44:00Z"/>
        </w:rPr>
      </w:pPr>
      <w:ins w:id="396" w:author="Master Repository Process" w:date="2021-08-28T18:44:00Z">
        <w:r>
          <w:tab/>
          <w:t>(6)</w:t>
        </w:r>
        <w:r>
          <w:tab/>
          <w:t xml:space="preserve">An application for approval under subregulation (5) must be made — </w:t>
        </w:r>
      </w:ins>
    </w:p>
    <w:p>
      <w:pPr>
        <w:pStyle w:val="nzIndenta"/>
        <w:rPr>
          <w:ins w:id="397" w:author="Master Repository Process" w:date="2021-08-28T18:44:00Z"/>
        </w:rPr>
      </w:pPr>
      <w:ins w:id="398" w:author="Master Repository Process" w:date="2021-08-28T18:44:00Z">
        <w:r>
          <w:tab/>
          <w:t>(a)</w:t>
        </w:r>
        <w:r>
          <w:tab/>
          <w:t>before 1 July 2007; and</w:t>
        </w:r>
      </w:ins>
    </w:p>
    <w:p>
      <w:pPr>
        <w:pStyle w:val="nzIndenta"/>
        <w:rPr>
          <w:ins w:id="399" w:author="Master Repository Process" w:date="2021-08-28T18:44:00Z"/>
        </w:rPr>
      </w:pPr>
      <w:ins w:id="400" w:author="Master Repository Process" w:date="2021-08-28T18:44:00Z">
        <w:r>
          <w:tab/>
          <w:t>(b)</w:t>
        </w:r>
        <w:r>
          <w:tab/>
          <w:t>in a form and manner approved by the Director.</w:t>
        </w:r>
      </w:ins>
    </w:p>
    <w:p>
      <w:pPr>
        <w:pStyle w:val="nzSubsection"/>
        <w:rPr>
          <w:ins w:id="401" w:author="Master Repository Process" w:date="2021-08-28T18:44:00Z"/>
        </w:rPr>
      </w:pPr>
      <w:ins w:id="402" w:author="Master Repository Process" w:date="2021-08-28T18:44:00Z">
        <w:r>
          <w:tab/>
          <w:t>(7)</w:t>
        </w:r>
        <w:r>
          <w:tab/>
          <w:t xml:space="preserve">If, when an application is made for approval under subregulation (5) — </w:t>
        </w:r>
      </w:ins>
    </w:p>
    <w:p>
      <w:pPr>
        <w:pStyle w:val="nzIndenta"/>
        <w:rPr>
          <w:ins w:id="403" w:author="Master Repository Process" w:date="2021-08-28T18:44:00Z"/>
        </w:rPr>
      </w:pPr>
      <w:ins w:id="404" w:author="Master Repository Process" w:date="2021-08-28T18:44:00Z">
        <w:r>
          <w:tab/>
          <w:t>(a)</w:t>
        </w:r>
        <w:r>
          <w:tab/>
          <w:t xml:space="preserve">the apprentice has not — </w:t>
        </w:r>
      </w:ins>
    </w:p>
    <w:p>
      <w:pPr>
        <w:pStyle w:val="nzIndenti"/>
        <w:rPr>
          <w:ins w:id="405" w:author="Master Repository Process" w:date="2021-08-28T18:44:00Z"/>
        </w:rPr>
      </w:pPr>
      <w:ins w:id="406" w:author="Master Repository Process" w:date="2021-08-28T18:44:00Z">
        <w:r>
          <w:tab/>
          <w:t>(i)</w:t>
        </w:r>
        <w:r>
          <w:tab/>
          <w:t>attended all the classes; or</w:t>
        </w:r>
      </w:ins>
    </w:p>
    <w:p>
      <w:pPr>
        <w:pStyle w:val="nzIndenti"/>
        <w:rPr>
          <w:ins w:id="407" w:author="Master Repository Process" w:date="2021-08-28T18:44:00Z"/>
        </w:rPr>
      </w:pPr>
      <w:ins w:id="408" w:author="Master Repository Process" w:date="2021-08-28T18:44:00Z">
        <w:r>
          <w:tab/>
          <w:t>(ii)</w:t>
        </w:r>
        <w:r>
          <w:tab/>
          <w:t>obtained all the instruction; or</w:t>
        </w:r>
      </w:ins>
    </w:p>
    <w:p>
      <w:pPr>
        <w:pStyle w:val="nzIndenti"/>
        <w:rPr>
          <w:ins w:id="409" w:author="Master Repository Process" w:date="2021-08-28T18:44:00Z"/>
        </w:rPr>
      </w:pPr>
      <w:ins w:id="410" w:author="Master Repository Process" w:date="2021-08-28T18:44:00Z">
        <w:r>
          <w:tab/>
          <w:t>(iii)</w:t>
        </w:r>
        <w:r>
          <w:tab/>
          <w:t>undertaken all the courses and skills training programmes,</w:t>
        </w:r>
      </w:ins>
    </w:p>
    <w:p>
      <w:pPr>
        <w:pStyle w:val="nzIndenta"/>
        <w:rPr>
          <w:ins w:id="411" w:author="Master Repository Process" w:date="2021-08-28T18:44:00Z"/>
        </w:rPr>
      </w:pPr>
      <w:ins w:id="412" w:author="Master Repository Process" w:date="2021-08-28T18:44:00Z">
        <w:r>
          <w:tab/>
        </w:r>
        <w:r>
          <w:tab/>
          <w:t>that the apprentice is required under section 33(1) of the Act to attend, obtain or undertake in relation to the trade in which he or she is to be employed under the varied agreement; and</w:t>
        </w:r>
      </w:ins>
    </w:p>
    <w:p>
      <w:pPr>
        <w:pStyle w:val="nzIndenta"/>
        <w:rPr>
          <w:ins w:id="413" w:author="Master Repository Process" w:date="2021-08-28T18:44:00Z"/>
        </w:rPr>
      </w:pPr>
      <w:ins w:id="414" w:author="Master Repository Process" w:date="2021-08-28T18:44:00Z">
        <w:r>
          <w:tab/>
          <w:t>(b)</w:t>
        </w:r>
        <w:r>
          <w:tab/>
          <w:t>the Director is satisfied that the apprentice will not reasonably be able to complete those requirements during the term of the apprenticeship under the varied agreement,</w:t>
        </w:r>
      </w:ins>
    </w:p>
    <w:p>
      <w:pPr>
        <w:pStyle w:val="nzSubsection"/>
        <w:rPr>
          <w:ins w:id="415" w:author="Master Repository Process" w:date="2021-08-28T18:44:00Z"/>
        </w:rPr>
      </w:pPr>
      <w:ins w:id="416" w:author="Master Repository Process" w:date="2021-08-28T18:44:00Z">
        <w:r>
          <w:tab/>
        </w:r>
        <w:r>
          <w:tab/>
          <w:t>the Director may, before approving the variation, extend the term of the apprenticeship under the varied agreement by such period as the Director considers reasonably necessary for the apprentice to complete those requirements.</w:t>
        </w:r>
      </w:ins>
    </w:p>
    <w:p>
      <w:pPr>
        <w:pStyle w:val="nzSubsection"/>
        <w:rPr>
          <w:ins w:id="417" w:author="Master Repository Process" w:date="2021-08-28T18:44:00Z"/>
        </w:rPr>
      </w:pPr>
      <w:ins w:id="418" w:author="Master Repository Process" w:date="2021-08-28T18:44:00Z">
        <w:r>
          <w:tab/>
          <w:t>(8)</w:t>
        </w:r>
        <w:r>
          <w:tab/>
          <w:t>A variation of an apprenticeship agreement under subregulation (5) takes effect on the date on which it is approved by the Director.</w:t>
        </w:r>
      </w:ins>
    </w:p>
    <w:p>
      <w:pPr>
        <w:pStyle w:val="nzSubsection"/>
        <w:rPr>
          <w:ins w:id="419" w:author="Master Repository Process" w:date="2021-08-28T18:44:00Z"/>
        </w:rPr>
      </w:pPr>
      <w:ins w:id="420" w:author="Master Repository Process" w:date="2021-08-28T18:44:00Z">
        <w:r>
          <w:tab/>
          <w:t>(9)</w:t>
        </w:r>
        <w:r>
          <w:tab/>
          <w:t>If an apprenticeship agreement is varied under subregulation (5), subregulation (2) ceases to apply to and in relation to the apprentice on the date the variation takes effect.</w:t>
        </w:r>
      </w:ins>
    </w:p>
    <w:p>
      <w:pPr>
        <w:pStyle w:val="MiscClose"/>
        <w:rPr>
          <w:ins w:id="421" w:author="Master Repository Process" w:date="2021-08-28T18:44:00Z"/>
        </w:rPr>
      </w:pPr>
      <w:ins w:id="422" w:author="Master Repository Process" w:date="2021-08-28T18:44:00Z">
        <w:r>
          <w:t>”.</w:t>
        </w:r>
      </w:ins>
    </w:p>
    <w:p>
      <w:pPr>
        <w:rPr>
          <w:sz w:val="20"/>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415"/>
    <w:docVar w:name="WAFER_20151211134415" w:val="RemoveTrackChanges"/>
    <w:docVar w:name="WAFER_20151211134415_GUID" w:val="8e0954f4-765c-46dc-bcd6-e8d5efb49c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E608EF4-10A7-40A5-8FFC-270CF3C4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8267</Words>
  <Characters>43570</Characters>
  <Application>Microsoft Office Word</Application>
  <DocSecurity>0</DocSecurity>
  <Lines>1980</Lines>
  <Paragraphs>1178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01-j0-03 - 01-k0-03</dc:title>
  <dc:subject/>
  <dc:creator/>
  <cp:keywords/>
  <dc:description/>
  <cp:lastModifiedBy>Master Repository Process</cp:lastModifiedBy>
  <cp:revision>2</cp:revision>
  <cp:lastPrinted>2006-04-28T02:05:00Z</cp:lastPrinted>
  <dcterms:created xsi:type="dcterms:W3CDTF">2021-08-28T10:44:00Z</dcterms:created>
  <dcterms:modified xsi:type="dcterms:W3CDTF">2021-08-28T10:44:00Z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20070331</vt:lpwstr>
  </property>
  <property fmtid="{D5CDD505-2E9C-101B-9397-08002B2CF9AE}" pid="4" name="DocumentType">
    <vt:lpwstr>Reg</vt:lpwstr>
  </property>
  <property fmtid="{D5CDD505-2E9C-101B-9397-08002B2CF9AE}" pid="5" name="OwlsUID">
    <vt:i4>4529</vt:i4>
  </property>
  <property fmtid="{D5CDD505-2E9C-101B-9397-08002B2CF9AE}" pid="6" name="FromSuffix">
    <vt:lpwstr>01-j0-03</vt:lpwstr>
  </property>
  <property fmtid="{D5CDD505-2E9C-101B-9397-08002B2CF9AE}" pid="7" name="FromAsAtDate">
    <vt:lpwstr>01 Feb 2007</vt:lpwstr>
  </property>
  <property fmtid="{D5CDD505-2E9C-101B-9397-08002B2CF9AE}" pid="8" name="ToSuffix">
    <vt:lpwstr>01-k0-03</vt:lpwstr>
  </property>
  <property fmtid="{D5CDD505-2E9C-101B-9397-08002B2CF9AE}" pid="9" name="ToAsAtDate">
    <vt:lpwstr>31 Mar 2007</vt:lpwstr>
  </property>
</Properties>
</file>