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Jetties Regulations</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May 1941</w:t>
      </w:r>
      <w:r>
        <w:fldChar w:fldCharType="end"/>
      </w:r>
      <w:r>
        <w:t xml:space="preserve">, </w:t>
      </w:r>
      <w:r>
        <w:fldChar w:fldCharType="begin"/>
      </w:r>
      <w:r>
        <w:instrText xml:space="preserve"> DocProperty FromSuffix </w:instrText>
      </w:r>
      <w:r>
        <w:fldChar w:fldCharType="separate"/>
      </w:r>
      <w:r>
        <w:t>00-b0-02</w:t>
      </w:r>
      <w:r>
        <w:fldChar w:fldCharType="end"/>
      </w:r>
      <w:r>
        <w:t>] and [</w:t>
      </w:r>
      <w:r>
        <w:fldChar w:fldCharType="begin"/>
      </w:r>
      <w:r>
        <w:instrText xml:space="preserve"> DocProperty ToAsAtDate</w:instrText>
      </w:r>
      <w:r>
        <w:fldChar w:fldCharType="separate"/>
      </w:r>
      <w:r>
        <w:t>24 Aug 2004</w:t>
      </w:r>
      <w:r>
        <w:fldChar w:fldCharType="end"/>
      </w:r>
      <w:r>
        <w:t xml:space="preserve">, </w:t>
      </w:r>
      <w:r>
        <w:fldChar w:fldCharType="begin"/>
      </w:r>
      <w:r>
        <w:instrText xml:space="preserve"> DocProperty ToSuffix</w:instrText>
      </w:r>
      <w:r>
        <w:fldChar w:fldCharType="separate"/>
      </w:r>
      <w:r>
        <w:t>00-c0-05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HARBOUR AND LIGHT DEPARTMENT</w:t>
      </w:r>
    </w:p>
    <w:p>
      <w:pPr>
        <w:pStyle w:val="NameofActReg"/>
      </w:pPr>
      <w:r>
        <w:t xml:space="preserve">Jetties Regulations </w:t>
      </w:r>
    </w:p>
    <w:p>
      <w:pPr>
        <w:pStyle w:val="Ednotesection"/>
      </w:pPr>
      <w:r>
        <w:t>[</w:t>
      </w:r>
      <w:bookmarkStart w:id="1" w:name="_GoBack"/>
      <w:bookmarkEnd w:id="1"/>
      <w:r>
        <w:rPr>
          <w:b/>
        </w:rPr>
        <w:t>1</w:t>
      </w:r>
      <w:r>
        <w:rPr>
          <w:b/>
        </w:rPr>
        <w:noBreakHyphen/>
      </w:r>
      <w:del w:id="2" w:author="Master Repository Process" w:date="2021-08-28T19:53:00Z">
        <w:r>
          <w:rPr>
            <w:b/>
          </w:rPr>
          <w:delText xml:space="preserve"> </w:delText>
        </w:r>
      </w:del>
      <w:r>
        <w:rPr>
          <w:b/>
        </w:rPr>
        <w:t>3.</w:t>
      </w:r>
      <w:del w:id="3" w:author="Master Repository Process" w:date="2021-08-28T19:53:00Z">
        <w:r>
          <w:rPr>
            <w:b/>
          </w:rPr>
          <w:tab/>
        </w:r>
      </w:del>
      <w:r>
        <w:rPr>
          <w:b/>
        </w:rPr>
        <w:tab/>
      </w:r>
      <w:r>
        <w:t xml:space="preserve">Repealed by Gazette 2 May 1941 p.568.] </w:t>
      </w:r>
    </w:p>
    <w:p>
      <w:pPr>
        <w:pStyle w:val="MiscellaneousHeading"/>
        <w:rPr>
          <w:i/>
          <w:snapToGrid w:val="0"/>
        </w:rPr>
      </w:pPr>
      <w:r>
        <w:rPr>
          <w:i/>
          <w:snapToGrid w:val="0"/>
        </w:rPr>
        <w:t>Wharfage Dues, Handling and Haulage Charges</w:t>
      </w:r>
    </w:p>
    <w:p>
      <w:pPr>
        <w:pStyle w:val="Heading5"/>
        <w:rPr>
          <w:snapToGrid w:val="0"/>
        </w:rPr>
      </w:pPr>
      <w:bookmarkStart w:id="4" w:name="_Toc378930494"/>
      <w:bookmarkStart w:id="5" w:name="_Toc426706992"/>
      <w:bookmarkStart w:id="6" w:name="_Toc443466886"/>
      <w:r>
        <w:rPr>
          <w:rStyle w:val="CharSectno"/>
        </w:rPr>
        <w:t>4</w:t>
      </w:r>
      <w:r>
        <w:rPr>
          <w:snapToGrid w:val="0"/>
        </w:rPr>
        <w:t>.</w:t>
      </w:r>
      <w:r>
        <w:rPr>
          <w:snapToGrid w:val="0"/>
        </w:rPr>
        <w:tab/>
        <w:t>Wharfage Dues, Handling and Haulage Charges</w:t>
      </w:r>
      <w:bookmarkEnd w:id="4"/>
      <w:bookmarkEnd w:id="5"/>
      <w:bookmarkEnd w:id="6"/>
    </w:p>
    <w:p>
      <w:pPr>
        <w:pStyle w:val="Subsection"/>
        <w:rPr>
          <w:snapToGrid w:val="0"/>
        </w:rPr>
      </w:pPr>
      <w:r>
        <w:rPr>
          <w:snapToGrid w:val="0"/>
        </w:rPr>
        <w:tab/>
      </w:r>
      <w:r>
        <w:rPr>
          <w:snapToGrid w:val="0"/>
        </w:rPr>
        <w:tab/>
        <w:t>All goods landed from or shipped into any vessel shall, except where otherwise provided, pay wharfage dues, handling and haulage charges, as prescribed from time to time. Such wharfage dues, handling and haulage charges shall, except where otherwise provided, be levied on the measurement or weight (at the option of the Wharfinger or Officer in Charge) of the goods as declared on the ship’s manifest.</w:t>
      </w:r>
    </w:p>
    <w:p>
      <w:pPr>
        <w:pStyle w:val="Subsection"/>
        <w:rPr>
          <w:snapToGrid w:val="0"/>
        </w:rPr>
      </w:pPr>
      <w:r>
        <w:rPr>
          <w:snapToGrid w:val="0"/>
        </w:rPr>
        <w:tab/>
      </w:r>
      <w:r>
        <w:rPr>
          <w:snapToGrid w:val="0"/>
        </w:rPr>
        <w:tab/>
        <w:t>Cargo for transhipment if landed on jetty shall pay full wharfage dues one way only, but if passed overside from one vessel to another for conveyance to destination, or temporarily, the wharfage dues shall be 1s. per ton; in both cases handling and haulage charges shall be payable as per rates shown for other cargo, according to the services rendered in each case.</w:t>
      </w:r>
    </w:p>
    <w:p>
      <w:pPr>
        <w:pStyle w:val="Subsection"/>
        <w:rPr>
          <w:snapToGrid w:val="0"/>
        </w:rPr>
      </w:pPr>
      <w:r>
        <w:rPr>
          <w:snapToGrid w:val="0"/>
        </w:rPr>
        <w:tab/>
      </w:r>
      <w:r>
        <w:rPr>
          <w:snapToGrid w:val="0"/>
        </w:rPr>
        <w:tab/>
        <w:t>Inward cargo shall not for any purpose whatever be deemed to be in the custody of the Wharfinger or Officer in Charge until the sling is released from the ship’s crane or hoisting hook, or deposited on the wharf or conveyance provided by the Wharfinger or Officer in Charge to receive the same.</w:t>
      </w:r>
    </w:p>
    <w:p>
      <w:pPr>
        <w:pStyle w:val="Subsection"/>
        <w:rPr>
          <w:snapToGrid w:val="0"/>
        </w:rPr>
      </w:pPr>
      <w:r>
        <w:rPr>
          <w:snapToGrid w:val="0"/>
        </w:rPr>
        <w:tab/>
      </w:r>
      <w:r>
        <w:rPr>
          <w:snapToGrid w:val="0"/>
        </w:rPr>
        <w:tab/>
        <w:t>Outward cargo shall be deemed to be in the custody of the ship when the ship’s crane, or hoisting hook, is inserted in the sling.</w:t>
      </w:r>
    </w:p>
    <w:p>
      <w:pPr>
        <w:pStyle w:val="Ednotesection"/>
      </w:pPr>
      <w:r>
        <w:t>[</w:t>
      </w:r>
      <w:r>
        <w:rPr>
          <w:b/>
        </w:rPr>
        <w:t>5</w:t>
      </w:r>
      <w:r>
        <w:rPr>
          <w:b/>
        </w:rPr>
        <w:noBreakHyphen/>
        <w:t>31.</w:t>
      </w:r>
      <w:del w:id="7" w:author="Master Repository Process" w:date="2021-08-28T19:53:00Z">
        <w:r>
          <w:rPr>
            <w:b/>
          </w:rPr>
          <w:tab/>
        </w:r>
      </w:del>
      <w:r>
        <w:rPr>
          <w:b/>
        </w:rPr>
        <w:tab/>
      </w:r>
      <w:r>
        <w:t>Repealed by Gazette 2 May 1941 p.568.]</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nHeading2"/>
      </w:pPr>
      <w:bookmarkStart w:id="8" w:name="_Toc378930495"/>
      <w:bookmarkStart w:id="9" w:name="_Toc426706993"/>
      <w:r>
        <w:t>Notes</w:t>
      </w:r>
      <w:bookmarkEnd w:id="8"/>
      <w:bookmarkEnd w:id="9"/>
    </w:p>
    <w:p>
      <w:pPr>
        <w:pStyle w:val="nSubsection"/>
        <w:rPr>
          <w:snapToGrid w:val="0"/>
        </w:rPr>
      </w:pPr>
      <w:r>
        <w:rPr>
          <w:snapToGrid w:val="0"/>
          <w:vertAlign w:val="superscript"/>
        </w:rPr>
        <w:t>1.</w:t>
      </w:r>
      <w:r>
        <w:rPr>
          <w:snapToGrid w:val="0"/>
        </w:rPr>
        <w:tab/>
        <w:t xml:space="preserve">This is a compilation of the </w:t>
      </w:r>
      <w:r>
        <w:rPr>
          <w:i/>
          <w:snapToGrid w:val="0"/>
        </w:rPr>
        <w:t>Jetties Regulations</w:t>
      </w:r>
      <w:r>
        <w:rPr>
          <w:snapToGrid w:val="0"/>
        </w:rPr>
        <w:t xml:space="preserve"> and includes the amendments referred to in the following Table.</w:t>
      </w:r>
    </w:p>
    <w:p>
      <w:pPr>
        <w:pStyle w:val="nHeading3"/>
        <w:rPr>
          <w:snapToGrid w:val="0"/>
        </w:rPr>
      </w:pPr>
      <w:bookmarkStart w:id="10" w:name="_Toc378930496"/>
      <w:bookmarkStart w:id="11" w:name="_Toc426706994"/>
      <w:r>
        <w:rPr>
          <w:snapToGrid w:val="0"/>
        </w:rPr>
        <w:t>Compilation table</w:t>
      </w:r>
      <w:bookmarkEnd w:id="10"/>
      <w:bookmarkEnd w:id="11"/>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Jetties Regulations</w:t>
            </w:r>
          </w:p>
        </w:tc>
        <w:tc>
          <w:tcPr>
            <w:tcW w:w="1276" w:type="dxa"/>
          </w:tcPr>
          <w:p>
            <w:pPr>
              <w:pStyle w:val="nTable"/>
              <w:spacing w:after="40"/>
            </w:pPr>
            <w:r>
              <w:t>2 July 1920 pp.1233</w:t>
            </w:r>
            <w:r>
              <w:noBreakHyphen/>
              <w:t>5</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2 May 1941 p.568</w:t>
            </w:r>
          </w:p>
        </w:tc>
        <w:tc>
          <w:tcPr>
            <w:tcW w:w="2693" w:type="dxa"/>
          </w:tcPr>
          <w:p>
            <w:pPr>
              <w:pStyle w:val="nTable"/>
              <w:spacing w:after="40"/>
            </w:pPr>
          </w:p>
        </w:tc>
      </w:tr>
      <w:tr>
        <w:trPr>
          <w:cantSplit/>
          <w:ins w:id="12" w:author="Master Repository Process" w:date="2021-08-28T19:53:00Z"/>
        </w:trPr>
        <w:tc>
          <w:tcPr>
            <w:tcW w:w="7087" w:type="dxa"/>
            <w:gridSpan w:val="3"/>
            <w:tcBorders>
              <w:bottom w:val="single" w:sz="4" w:space="0" w:color="auto"/>
            </w:tcBorders>
          </w:tcPr>
          <w:p>
            <w:pPr>
              <w:pStyle w:val="nTable"/>
              <w:spacing w:after="40"/>
              <w:rPr>
                <w:ins w:id="13" w:author="Master Repository Process" w:date="2021-08-28T19:53:00Z"/>
                <w:b/>
                <w:bCs/>
                <w:color w:val="FF0000"/>
              </w:rPr>
            </w:pPr>
            <w:ins w:id="14" w:author="Master Repository Process" w:date="2021-08-28T19:53:00Z">
              <w:r>
                <w:rPr>
                  <w:b/>
                  <w:bCs/>
                  <w:color w:val="FF0000"/>
                </w:rPr>
                <w:t xml:space="preserve">These regulations were repealed by the </w:t>
              </w:r>
              <w:r>
                <w:rPr>
                  <w:b/>
                  <w:bCs/>
                  <w:i/>
                  <w:iCs/>
                  <w:color w:val="FF0000"/>
                </w:rPr>
                <w:t>Jetties Amendment Regulations (No. 3) 2004</w:t>
              </w:r>
              <w:r>
                <w:rPr>
                  <w:b/>
                  <w:bCs/>
                  <w:color w:val="FF0000"/>
                </w:rPr>
                <w:t xml:space="preserve"> r. 6 as at 24 Aug 2004 (see </w:t>
              </w:r>
              <w:r>
                <w:rPr>
                  <w:b/>
                  <w:bCs/>
                  <w:i/>
                  <w:iCs/>
                  <w:color w:val="FF0000"/>
                </w:rPr>
                <w:t xml:space="preserve">Gazette </w:t>
              </w:r>
              <w:r>
                <w:rPr>
                  <w:b/>
                  <w:bCs/>
                  <w:color w:val="FF0000"/>
                </w:rPr>
                <w:t>24 August 2004 p. 3659)</w:t>
              </w:r>
            </w:ins>
          </w:p>
        </w:tc>
      </w:tr>
    </w:tbl>
    <w:p/>
    <w:p>
      <w:pPr>
        <w:sectPr>
          <w:headerReference w:type="even" r:id="rId20"/>
          <w:headerReference w:type="default" r:id="rId21"/>
          <w:headerReference w:type="first" r:id="rId22"/>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May 1941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Aug 2004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May 1941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Aug 2004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May 1941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Aug 2004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Jetties Regulations</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4</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Jetties Regulations</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4</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Jetties Regulations</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Jetties Regulations</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5" w:name="Compilation"/>
    <w:bookmarkEnd w:id="1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6" w:name="Coversheet"/>
    <w:bookmarkEnd w:id="1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FF29E7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2DC097E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6E9CF53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B8AC67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01B83CDE"/>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7E46B9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9DE055A"/>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B367AFA"/>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5A82C12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962657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FF807D66"/>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115234"/>
    <w:docVar w:name="WAFER_20140130142207" w:val="RemoveTocBookmarks,RemoveUnusedBookmarks,RemoveLanguageTags,UsedStyles,ResetPageSize,UpdateArrangement"/>
    <w:docVar w:name="WAFER_20140130142207_GUID" w:val="8031dfd3-cbe8-44d9-bab1-bbb1ffeeb6f5"/>
    <w:docVar w:name="WAFER_20140130142212" w:val="RemoveTocBookmarks,RunningHeaders"/>
    <w:docVar w:name="WAFER_20140130142212_GUID" w:val="56f2d1c5-4684-44a5-9372-558684720522"/>
    <w:docVar w:name="WAFER_20150807101725" w:val="ResetPageSize,UpdateArrangement,UpdateNTable"/>
    <w:docVar w:name="WAFER_20150807101725_GUID" w:val="48f53a6f-bcb2-43b5-ac54-736dc82ffc3a"/>
    <w:docVar w:name="WAFER_20151117115234" w:val="UpdateStyles,UsedStyles"/>
    <w:docVar w:name="WAFER_20151117115234_GUID" w:val="8d3cd988-c268-40d8-8da5-631ca9750ef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1759BE03-A888-4E78-9B91-91E477E348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350</Words>
  <Characters>1745</Characters>
  <Application>Microsoft Office Word</Application>
  <DocSecurity>0</DocSecurity>
  <Lines>56</Lines>
  <Paragraphs>28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Jetties Regulations 00-b0-02 - 00-c0-05</dc:title>
  <dc:subject/>
  <dc:creator/>
  <cp:keywords/>
  <dc:description/>
  <cp:lastModifiedBy>Master Repository Process</cp:lastModifiedBy>
  <cp:revision>2</cp:revision>
  <cp:lastPrinted>2006-04-19T04:43:00Z</cp:lastPrinted>
  <dcterms:created xsi:type="dcterms:W3CDTF">2021-08-28T11:53:00Z</dcterms:created>
  <dcterms:modified xsi:type="dcterms:W3CDTF">2021-08-28T11:53:00Z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July 1920 pp.1233-5</vt:lpwstr>
  </property>
  <property fmtid="{D5CDD505-2E9C-101B-9397-08002B2CF9AE}" pid="3" name="CommencementDate">
    <vt:lpwstr>20040824</vt:lpwstr>
  </property>
  <property fmtid="{D5CDD505-2E9C-101B-9397-08002B2CF9AE}" pid="4" name="DocumentType">
    <vt:lpwstr>Reg</vt:lpwstr>
  </property>
  <property fmtid="{D5CDD505-2E9C-101B-9397-08002B2CF9AE}" pid="5" name="Status">
    <vt:lpwstr>NIF</vt:lpwstr>
  </property>
  <property fmtid="{D5CDD505-2E9C-101B-9397-08002B2CF9AE}" pid="6" name="FromSuffix">
    <vt:lpwstr>00-b0-02</vt:lpwstr>
  </property>
  <property fmtid="{D5CDD505-2E9C-101B-9397-08002B2CF9AE}" pid="7" name="FromAsAtDate">
    <vt:lpwstr>02 May 1941</vt:lpwstr>
  </property>
  <property fmtid="{D5CDD505-2E9C-101B-9397-08002B2CF9AE}" pid="8" name="ToSuffix">
    <vt:lpwstr>00-c0-05</vt:lpwstr>
  </property>
  <property fmtid="{D5CDD505-2E9C-101B-9397-08002B2CF9AE}" pid="9" name="ToAsAtDate">
    <vt:lpwstr>24 Aug 2004</vt:lpwstr>
  </property>
</Properties>
</file>