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2001</w:t>
      </w:r>
      <w:r>
        <w:fldChar w:fldCharType="end"/>
      </w:r>
      <w:r>
        <w:t xml:space="preserve">, </w:t>
      </w:r>
      <w:r>
        <w:fldChar w:fldCharType="begin"/>
      </w:r>
      <w:r>
        <w:instrText xml:space="preserve"> DocProperty FromSuffix </w:instrText>
      </w:r>
      <w:r>
        <w:fldChar w:fldCharType="separate"/>
      </w:r>
      <w:r>
        <w:t>01-o0-03</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01-p0-08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Land Tax Assessment Act 1976</w:t>
      </w:r>
    </w:p>
    <w:p>
      <w:pPr>
        <w:pStyle w:val="NameofActReg"/>
      </w:pPr>
      <w:r>
        <w:t>Land Tax Assessment Regulations 1976</w:t>
      </w:r>
    </w:p>
    <w:p>
      <w:pPr>
        <w:pStyle w:val="Heading5"/>
        <w:rPr>
          <w:snapToGrid w:val="0"/>
        </w:rPr>
      </w:pPr>
      <w:bookmarkStart w:id="1" w:name="_Toc378945217"/>
      <w:bookmarkStart w:id="2" w:name="_Toc426708282"/>
      <w:bookmarkStart w:id="3" w:name="_Toc464278192"/>
      <w:bookmarkStart w:id="4" w:name="_Toc464364091"/>
      <w:bookmarkStart w:id="5" w:name="_Toc465485649"/>
      <w:bookmarkStart w:id="6" w:name="_Toc32037407"/>
      <w:bookmarkStart w:id="7" w:name="_Toc133217196"/>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Land Tax Assessment Regulations 1976</w:t>
      </w:r>
      <w:r>
        <w:rPr>
          <w:snapToGrid w:val="0"/>
          <w:vertAlign w:val="superscript"/>
        </w:rPr>
        <w:t xml:space="preserve"> 1</w:t>
      </w:r>
      <w:r>
        <w:rPr>
          <w:snapToGrid w:val="0"/>
        </w:rPr>
        <w:t>.</w:t>
      </w:r>
    </w:p>
    <w:p>
      <w:pPr>
        <w:pStyle w:val="Footnotesection"/>
      </w:pPr>
      <w:r>
        <w:tab/>
        <w:t xml:space="preserve">[Regulation 1 inserted in Gazette 28 October 1983 p.4361.] </w:t>
      </w:r>
    </w:p>
    <w:p>
      <w:pPr>
        <w:pStyle w:val="Heading5"/>
        <w:rPr>
          <w:snapToGrid w:val="0"/>
        </w:rPr>
      </w:pPr>
      <w:bookmarkStart w:id="9" w:name="_Toc378945218"/>
      <w:bookmarkStart w:id="10" w:name="_Toc426708283"/>
      <w:bookmarkStart w:id="11" w:name="_Toc464278193"/>
      <w:bookmarkStart w:id="12" w:name="_Toc464364092"/>
      <w:bookmarkStart w:id="13" w:name="_Toc465485650"/>
      <w:bookmarkStart w:id="14" w:name="_Toc32037408"/>
      <w:bookmarkStart w:id="15" w:name="_Toc133217197"/>
      <w:r>
        <w:rPr>
          <w:rStyle w:val="CharSectno"/>
        </w:rPr>
        <w:t>2</w:t>
      </w:r>
      <w:r>
        <w:rPr>
          <w:snapToGrid w:val="0"/>
        </w:rPr>
        <w:t>.</w:t>
      </w:r>
      <w:r>
        <w:rPr>
          <w:snapToGrid w:val="0"/>
        </w:rPr>
        <w:tab/>
        <w:t>Interpretation</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 xml:space="preserve">In these regulations, unless the contrary intention appears — </w:t>
      </w:r>
    </w:p>
    <w:p>
      <w:pPr>
        <w:pStyle w:val="Defstart"/>
      </w:pPr>
      <w:r>
        <w:tab/>
      </w:r>
      <w:r>
        <w:rPr>
          <w:b/>
        </w:rPr>
        <w:t>“</w:t>
      </w:r>
      <w:r>
        <w:rPr>
          <w:rStyle w:val="CharDefText"/>
        </w:rPr>
        <w:t>the Act</w:t>
      </w:r>
      <w:r>
        <w:rPr>
          <w:b/>
        </w:rPr>
        <w:t>”</w:t>
      </w:r>
      <w:r>
        <w:t xml:space="preserve"> means the </w:t>
      </w:r>
      <w:r>
        <w:rPr>
          <w:i/>
        </w:rPr>
        <w:t>Land Tax Assessment Act 1976</w:t>
      </w:r>
      <w:r>
        <w:t>.</w:t>
      </w:r>
    </w:p>
    <w:p>
      <w:pPr>
        <w:pStyle w:val="Ednotesection"/>
      </w:pPr>
      <w:r>
        <w:t>[</w:t>
      </w:r>
      <w:r>
        <w:rPr>
          <w:b/>
        </w:rPr>
        <w:t>3.</w:t>
      </w:r>
      <w:del w:id="16" w:author="Master Repository Process" w:date="2021-08-29T00:45:00Z">
        <w:r>
          <w:tab/>
        </w:r>
      </w:del>
      <w:r>
        <w:tab/>
        <w:t>Repealed in Gazette 24 July 1998 p.3910.]</w:t>
      </w:r>
    </w:p>
    <w:p>
      <w:pPr>
        <w:pStyle w:val="Heading5"/>
        <w:rPr>
          <w:snapToGrid w:val="0"/>
        </w:rPr>
      </w:pPr>
      <w:bookmarkStart w:id="17" w:name="_Toc378945219"/>
      <w:bookmarkStart w:id="18" w:name="_Toc426708284"/>
      <w:bookmarkStart w:id="19" w:name="_Toc464278194"/>
      <w:bookmarkStart w:id="20" w:name="_Toc464364093"/>
      <w:bookmarkStart w:id="21" w:name="_Toc465485651"/>
      <w:bookmarkStart w:id="22" w:name="_Toc32037409"/>
      <w:bookmarkStart w:id="23" w:name="_Toc133217198"/>
      <w:r>
        <w:rPr>
          <w:rStyle w:val="CharSectno"/>
        </w:rPr>
        <w:t>4</w:t>
      </w:r>
      <w:r>
        <w:rPr>
          <w:snapToGrid w:val="0"/>
        </w:rPr>
        <w:t>.</w:t>
      </w:r>
      <w:r>
        <w:rPr>
          <w:snapToGrid w:val="0"/>
        </w:rPr>
        <w:tab/>
        <w:t>Fee for certificate (section 48(1))</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For a certificate showing if there is any assessed land tax charged on land, pursuant to section 48(1) of the Act, the Commissioner shall charge — </w:t>
      </w:r>
    </w:p>
    <w:p>
      <w:pPr>
        <w:pStyle w:val="Indenta"/>
        <w:rPr>
          <w:snapToGrid w:val="0"/>
        </w:rPr>
      </w:pPr>
      <w:r>
        <w:rPr>
          <w:snapToGrid w:val="0"/>
        </w:rPr>
        <w:tab/>
        <w:t>(a)</w:t>
      </w:r>
      <w:r>
        <w:rPr>
          <w:snapToGrid w:val="0"/>
        </w:rPr>
        <w:tab/>
        <w:t>if the request for the certificate was made electronically through the Electronic Advice of Sale computer system operated by the Department of Land Administration and the State Revenue Department, a fee of $30; or</w:t>
      </w:r>
    </w:p>
    <w:p>
      <w:pPr>
        <w:pStyle w:val="Indenta"/>
        <w:keepNext/>
        <w:rPr>
          <w:snapToGrid w:val="0"/>
        </w:rPr>
      </w:pPr>
      <w:r>
        <w:rPr>
          <w:snapToGrid w:val="0"/>
        </w:rPr>
        <w:tab/>
        <w:t>(b)</w:t>
      </w:r>
      <w:r>
        <w:rPr>
          <w:snapToGrid w:val="0"/>
        </w:rPr>
        <w:tab/>
        <w:t xml:space="preserve">in any other case, a fee of $50. </w:t>
      </w:r>
    </w:p>
    <w:p>
      <w:pPr>
        <w:pStyle w:val="Footnotesection"/>
      </w:pPr>
      <w:r>
        <w:tab/>
        <w:t>[Regulation 4 inserted in Gazette 28 October 1983 p.4361; amended in Gazette 15 August 1986 p.2928; 30 June 1989 p.1895; 13 May 1997 pp.2339</w:t>
      </w:r>
      <w:r>
        <w:noBreakHyphen/>
        <w:t xml:space="preserve">40; 31 July 2001 p. 3919.] </w:t>
      </w:r>
    </w:p>
    <w:p>
      <w:pPr>
        <w:pStyle w:val="Heading5"/>
        <w:rPr>
          <w:snapToGrid w:val="0"/>
        </w:rPr>
      </w:pPr>
      <w:bookmarkStart w:id="24" w:name="_Toc378945220"/>
      <w:bookmarkStart w:id="25" w:name="_Toc426708285"/>
      <w:bookmarkStart w:id="26" w:name="_Toc464278195"/>
      <w:bookmarkStart w:id="27" w:name="_Toc464364094"/>
      <w:bookmarkStart w:id="28" w:name="_Toc465485652"/>
      <w:bookmarkStart w:id="29" w:name="_Toc32037410"/>
      <w:bookmarkStart w:id="30" w:name="_Toc133217199"/>
      <w:r>
        <w:rPr>
          <w:rStyle w:val="CharSectno"/>
        </w:rPr>
        <w:t>5</w:t>
      </w:r>
      <w:r>
        <w:rPr>
          <w:snapToGrid w:val="0"/>
        </w:rPr>
        <w:t>.</w:t>
      </w:r>
      <w:r>
        <w:rPr>
          <w:snapToGrid w:val="0"/>
        </w:rPr>
        <w:tab/>
        <w:t>Prescription of Commissioner as State taxation officer</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111A of the </w:t>
      </w:r>
      <w:r>
        <w:rPr>
          <w:i/>
          <w:snapToGrid w:val="0"/>
        </w:rPr>
        <w:t>Taxation Administration Act 1953</w:t>
      </w:r>
      <w:r>
        <w:rPr>
          <w:snapToGrid w:val="0"/>
        </w:rPr>
        <w:t xml:space="preserve"> of the Commonwealth.</w:t>
      </w:r>
    </w:p>
    <w:p>
      <w:pPr>
        <w:pStyle w:val="Footnotesection"/>
      </w:pPr>
      <w:r>
        <w:tab/>
        <w:t xml:space="preserve">[Regulation 5 inserted in Gazette 27 March 1986 p.1303.] </w:t>
      </w:r>
    </w:p>
    <w:p>
      <w:pPr>
        <w:pStyle w:val="Heading5"/>
        <w:rPr>
          <w:snapToGrid w:val="0"/>
        </w:rPr>
      </w:pPr>
      <w:bookmarkStart w:id="31" w:name="_Toc378945221"/>
      <w:bookmarkStart w:id="32" w:name="_Toc426708286"/>
      <w:bookmarkStart w:id="33" w:name="_Toc464278196"/>
      <w:bookmarkStart w:id="34" w:name="_Toc464364095"/>
      <w:bookmarkStart w:id="35" w:name="_Toc465485653"/>
      <w:bookmarkStart w:id="36" w:name="_Toc32037411"/>
      <w:bookmarkStart w:id="37" w:name="_Toc133217200"/>
      <w:r>
        <w:rPr>
          <w:rStyle w:val="CharSectno"/>
        </w:rPr>
        <w:t>6</w:t>
      </w:r>
      <w:r>
        <w:rPr>
          <w:snapToGrid w:val="0"/>
        </w:rPr>
        <w:t>.</w:t>
      </w:r>
      <w:r>
        <w:rPr>
          <w:snapToGrid w:val="0"/>
        </w:rPr>
        <w:tab/>
        <w:t>Payment of land tax where notice of assessment issued</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regulation unless the contrary intention appears — </w:t>
      </w:r>
    </w:p>
    <w:p>
      <w:pPr>
        <w:pStyle w:val="Defstart"/>
      </w:pPr>
      <w:r>
        <w:rPr>
          <w:b/>
        </w:rPr>
        <w:tab/>
        <w:t>“</w:t>
      </w:r>
      <w:r>
        <w:rPr>
          <w:rStyle w:val="CharDefText"/>
        </w:rPr>
        <w:t>additional tax</w:t>
      </w:r>
      <w:r>
        <w:rPr>
          <w:b/>
        </w:rPr>
        <w:t>”</w:t>
      </w:r>
      <w:r>
        <w:t xml:space="preserve"> means additional tax assessed under section 25 of the Act;</w:t>
      </w:r>
    </w:p>
    <w:p>
      <w:pPr>
        <w:pStyle w:val="Defstart"/>
      </w:pPr>
      <w:r>
        <w:rPr>
          <w:b/>
        </w:rPr>
        <w:tab/>
        <w:t>“</w:t>
      </w:r>
      <w:r>
        <w:rPr>
          <w:rStyle w:val="CharDefText"/>
        </w:rPr>
        <w:t>arrears</w:t>
      </w:r>
      <w:r>
        <w:rPr>
          <w:b/>
        </w:rPr>
        <w:t>”</w:t>
      </w:r>
      <w:r>
        <w:t xml:space="preserve"> (“Ar” in the formulas) means the sum, as at the time a relevant assessment is issued, of — </w:t>
      </w:r>
    </w:p>
    <w:p>
      <w:pPr>
        <w:pStyle w:val="Defpara"/>
      </w:pPr>
      <w:r>
        <w:tab/>
        <w:t>(a)</w:t>
      </w:r>
      <w:r>
        <w:tab/>
        <w:t>any land tax shown on a notice of assessment, or notice of amended assessment, issued in a year of assessment prior to the year of assessment in which the relevant assessment is issued, and due and payable;</w:t>
      </w:r>
    </w:p>
    <w:p>
      <w:pPr>
        <w:pStyle w:val="Defpara"/>
      </w:pPr>
      <w:r>
        <w:tab/>
        <w:t>(b)</w:t>
      </w:r>
      <w:r>
        <w:tab/>
        <w:t>any unpaid additional tax;</w:t>
      </w:r>
    </w:p>
    <w:p>
      <w:pPr>
        <w:pStyle w:val="Defpara"/>
      </w:pPr>
      <w:r>
        <w:tab/>
        <w:t>(c)</w:t>
      </w:r>
      <w:r>
        <w:tab/>
        <w:t>any interest assessed under section 38(3) of the Act and unpaid;</w:t>
      </w:r>
    </w:p>
    <w:p>
      <w:pPr>
        <w:pStyle w:val="Defpara"/>
      </w:pPr>
      <w:r>
        <w:tab/>
        <w:t>(d)</w:t>
      </w:r>
      <w:r>
        <w:tab/>
        <w:t>any penalty assessed under section 39 of the Act and unpaid;</w:t>
      </w:r>
    </w:p>
    <w:p>
      <w:pPr>
        <w:pStyle w:val="Defpara"/>
      </w:pPr>
      <w:r>
        <w:tab/>
        <w:t>(e)</w:t>
      </w:r>
      <w:r>
        <w:tab/>
        <w:t>any charge imposed under subregulation (5) or (6) and unpaid; and</w:t>
      </w:r>
    </w:p>
    <w:p>
      <w:pPr>
        <w:pStyle w:val="Defpara"/>
      </w:pPr>
      <w:r>
        <w:tab/>
        <w:t>(f)</w:t>
      </w:r>
      <w:r>
        <w:tab/>
        <w:t>any law costs referred to in the definition of “land tax” in section 5(1) of the Act and unpaid;</w:t>
      </w:r>
    </w:p>
    <w:p>
      <w:pPr>
        <w:pStyle w:val="Defstart"/>
      </w:pPr>
      <w:r>
        <w:rPr>
          <w:b/>
        </w:rPr>
        <w:tab/>
        <w:t>“</w:t>
      </w:r>
      <w:r>
        <w:rPr>
          <w:rStyle w:val="CharDefText"/>
        </w:rPr>
        <w:t>assessed amount</w:t>
      </w:r>
      <w:r>
        <w:rPr>
          <w:b/>
        </w:rPr>
        <w:t>”</w:t>
      </w:r>
      <w:r>
        <w:t xml:space="preserve"> means the total amount of land tax (including arrears) shown on a relevant assessment as payable under the Act;</w:t>
      </w:r>
    </w:p>
    <w:p>
      <w:pPr>
        <w:pStyle w:val="Defstart"/>
      </w:pPr>
      <w:r>
        <w:rPr>
          <w:b/>
        </w:rPr>
        <w:tab/>
        <w:t>“</w:t>
      </w:r>
      <w:r>
        <w:rPr>
          <w:rStyle w:val="CharDefText"/>
        </w:rPr>
        <w:t>discountable amount</w:t>
      </w:r>
      <w:r>
        <w:rPr>
          <w:b/>
        </w:rPr>
        <w:t>”</w:t>
      </w:r>
      <w:r>
        <w:t xml:space="preserve"> (“DA” in the formulas) means any land tax (but not additional tax, interest, penalties, charges or law costs) shown on a relevant assessment but not shown on a notice of assessment, or notice of amended assessment, issued in a year of assessment prior to the year of assessment in which the relevant assessment is issued;</w:t>
      </w:r>
    </w:p>
    <w:p>
      <w:pPr>
        <w:pStyle w:val="Defstart"/>
      </w:pPr>
      <w:r>
        <w:rPr>
          <w:b/>
        </w:rPr>
        <w:tab/>
        <w:t>“</w:t>
      </w:r>
      <w:r>
        <w:rPr>
          <w:rStyle w:val="CharDefText"/>
        </w:rPr>
        <w:t>residual amount</w:t>
      </w:r>
      <w:r>
        <w:rPr>
          <w:b/>
        </w:rPr>
        <w:t>”</w:t>
      </w:r>
      <w:r>
        <w:t xml:space="preserve"> (“RA” in the formulas) means the assessed amount less arrears and less the discountable amount;</w:t>
      </w:r>
    </w:p>
    <w:p>
      <w:pPr>
        <w:pStyle w:val="Defstart"/>
      </w:pPr>
      <w:r>
        <w:rPr>
          <w:b/>
        </w:rPr>
        <w:tab/>
        <w:t>“</w:t>
      </w:r>
      <w:r>
        <w:rPr>
          <w:rStyle w:val="CharDefText"/>
        </w:rPr>
        <w:t>relevant assessment</w:t>
      </w:r>
      <w:r>
        <w:rPr>
          <w:b/>
        </w:rPr>
        <w:t>”</w:t>
      </w:r>
      <w:r>
        <w:t xml:space="preserve"> means a notice of assessment, or a notice of amended assessment, issued by the Commissioner after the coming into operation of this regulation.</w:t>
      </w:r>
    </w:p>
    <w:p>
      <w:pPr>
        <w:pStyle w:val="Subsection"/>
        <w:rPr>
          <w:snapToGrid w:val="0"/>
        </w:rPr>
      </w:pPr>
      <w:r>
        <w:rPr>
          <w:snapToGrid w:val="0"/>
        </w:rPr>
        <w:tab/>
        <w:t>(2)</w:t>
      </w:r>
      <w:r>
        <w:rPr>
          <w:snapToGrid w:val="0"/>
        </w:rPr>
        <w:tab/>
        <w:t>A taxpayer may discharge a liability to pay an assessed amount by paying in accordance with one of the 3 options in subregulations (3), (4) and (5).</w:t>
      </w:r>
    </w:p>
    <w:p>
      <w:pPr>
        <w:pStyle w:val="Subsection"/>
        <w:rPr>
          <w:snapToGrid w:val="0"/>
        </w:rPr>
      </w:pPr>
      <w:r>
        <w:rPr>
          <w:snapToGrid w:val="0"/>
        </w:rPr>
        <w:tab/>
        <w:t>(3)</w:t>
      </w:r>
      <w:r>
        <w:rPr>
          <w:snapToGrid w:val="0"/>
        </w:rPr>
        <w:tab/>
        <w:t>A taxpayer may discharge a liability to pay an assessed amount by making one payment, within 45 days after the service by post of the relevant assessment, of the amount calculated according to the following formula:</w:t>
      </w:r>
    </w:p>
    <w:p>
      <w:pPr>
        <w:pStyle w:val="Subsection"/>
        <w:rPr>
          <w:snapToGrid w:val="0"/>
        </w:rPr>
      </w:pPr>
      <w:r>
        <w:rPr>
          <w:i/>
          <w:snapToGrid w:val="0"/>
        </w:rPr>
        <w:tab/>
      </w:r>
      <w:r>
        <w:rPr>
          <w:i/>
          <w:snapToGrid w:val="0"/>
        </w:rPr>
        <w:tab/>
        <w:t xml:space="preserve">Amount payable = Ar + RA + </w:t>
      </w:r>
      <w:r>
        <w:rPr>
          <w:snapToGrid w:val="0"/>
        </w:rPr>
        <w:t>0.97</w:t>
      </w:r>
      <w:r>
        <w:rPr>
          <w:i/>
          <w:snapToGrid w:val="0"/>
        </w:rPr>
        <w:t>DA</w:t>
      </w:r>
      <w:r>
        <w:rPr>
          <w:snapToGrid w:val="0"/>
        </w:rPr>
        <w:t>.</w:t>
      </w:r>
    </w:p>
    <w:p>
      <w:pPr>
        <w:pStyle w:val="Subsection"/>
        <w:rPr>
          <w:snapToGrid w:val="0"/>
        </w:rPr>
      </w:pPr>
      <w:r>
        <w:rPr>
          <w:snapToGrid w:val="0"/>
        </w:rPr>
        <w:tab/>
      </w:r>
      <w:r>
        <w:rPr>
          <w:snapToGrid w:val="0"/>
        </w:rPr>
        <w:tab/>
        <w:t xml:space="preserve">(In this regulation referred to as </w:t>
      </w:r>
      <w:r>
        <w:rPr>
          <w:b/>
          <w:snapToGrid w:val="0"/>
        </w:rPr>
        <w:t>“</w:t>
      </w:r>
      <w:r>
        <w:rPr>
          <w:rStyle w:val="CharDefText"/>
        </w:rPr>
        <w:t>option 1</w:t>
      </w:r>
      <w:r>
        <w:rPr>
          <w:b/>
          <w:snapToGrid w:val="0"/>
        </w:rPr>
        <w:t>”</w:t>
      </w:r>
      <w:r>
        <w:rPr>
          <w:snapToGrid w:val="0"/>
        </w:rPr>
        <w:t>.)</w:t>
      </w:r>
    </w:p>
    <w:p>
      <w:pPr>
        <w:pStyle w:val="Subsection"/>
        <w:keepNext/>
        <w:rPr>
          <w:snapToGrid w:val="0"/>
        </w:rPr>
      </w:pPr>
      <w:r>
        <w:rPr>
          <w:snapToGrid w:val="0"/>
        </w:rPr>
        <w:tab/>
        <w:t>(4)</w:t>
      </w:r>
      <w:r>
        <w:rPr>
          <w:snapToGrid w:val="0"/>
        </w:rPr>
        <w:tab/>
        <w:t>A taxpayer may discharge a liability to pay an assessed amount by making 2 payments as follows:</w:t>
      </w:r>
    </w:p>
    <w:p>
      <w:pPr>
        <w:pStyle w:val="Indenta"/>
        <w:rPr>
          <w:snapToGrid w:val="0"/>
        </w:rPr>
      </w:pPr>
      <w:r>
        <w:rPr>
          <w:snapToGrid w:val="0"/>
        </w:rPr>
        <w:tab/>
        <w:t>(a)</w:t>
      </w:r>
      <w:r>
        <w:rPr>
          <w:snapToGrid w:val="0"/>
        </w:rPr>
        <w:tab/>
        <w:t>A first payment, to be made within 45 days after the service by post of the relevant assessment, of an amount calculated according to the following formula:</w:t>
      </w:r>
    </w:p>
    <w:p>
      <w:pPr>
        <w:pStyle w:val="MiscellaneousBody"/>
        <w:ind w:left="1701"/>
        <w:rPr>
          <w:snapToGrid w:val="0"/>
        </w:rPr>
      </w:pPr>
      <w:r>
        <w:rPr>
          <w:i/>
          <w:snapToGrid w:val="0"/>
        </w:rPr>
        <w:t xml:space="preserve">First payment = </w:t>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fillcolor="window">
            <v:imagedata r:id="rId14" o:title=""/>
          </v:shape>
        </w:pict>
      </w:r>
    </w:p>
    <w:p>
      <w:pPr>
        <w:pStyle w:val="Indenta"/>
        <w:keepNext/>
        <w:spacing w:before="120"/>
        <w:rPr>
          <w:snapToGrid w:val="0"/>
        </w:rPr>
      </w:pPr>
      <w:r>
        <w:rPr>
          <w:snapToGrid w:val="0"/>
        </w:rPr>
        <w:tab/>
        <w:t>(b)</w:t>
      </w:r>
      <w:r>
        <w:rPr>
          <w:snapToGrid w:val="0"/>
        </w:rPr>
        <w:tab/>
        <w:t>A second payment, to be made within 110 days after the service by post of the relevant assessment, of an amount calculated according to the following formula:</w:t>
      </w:r>
    </w:p>
    <w:p>
      <w:pPr>
        <w:pStyle w:val="Indenta"/>
        <w:rPr>
          <w:snapToGrid w:val="0"/>
        </w:rPr>
      </w:pPr>
      <w:r>
        <w:rPr>
          <w:snapToGrid w:val="0"/>
        </w:rPr>
        <w:tab/>
      </w:r>
      <w:r>
        <w:rPr>
          <w:snapToGrid w:val="0"/>
        </w:rPr>
        <w:tab/>
      </w:r>
      <w:r>
        <w:rPr>
          <w:snapToGrid w:val="0"/>
          <w:position w:val="-24"/>
        </w:rPr>
        <w:pict>
          <v:shape id="_x0000_i1026" type="#_x0000_t75" style="width:147pt;height:30.75pt" fillcolor="window">
            <v:imagedata r:id="rId15" o:title=""/>
          </v:shape>
        </w:pict>
      </w:r>
    </w:p>
    <w:p>
      <w:pPr>
        <w:pStyle w:val="Subsection"/>
        <w:rPr>
          <w:rFonts w:ascii="Courier New" w:hAnsi="Courier New"/>
          <w:snapToGrid w:val="0"/>
        </w:rPr>
      </w:pPr>
      <w:r>
        <w:rPr>
          <w:snapToGrid w:val="0"/>
        </w:rPr>
        <w:tab/>
      </w:r>
      <w:r>
        <w:rPr>
          <w:snapToGrid w:val="0"/>
        </w:rPr>
        <w:tab/>
        <w:t xml:space="preserve">(In this regulation referred to as </w:t>
      </w:r>
      <w:r>
        <w:rPr>
          <w:b/>
          <w:snapToGrid w:val="0"/>
        </w:rPr>
        <w:t>“</w:t>
      </w:r>
      <w:r>
        <w:rPr>
          <w:rStyle w:val="CharDefText"/>
        </w:rPr>
        <w:t>option 2</w:t>
      </w:r>
      <w:r>
        <w:rPr>
          <w:b/>
          <w:snapToGrid w:val="0"/>
        </w:rPr>
        <w:t>”</w:t>
      </w:r>
      <w:r>
        <w:rPr>
          <w:snapToGrid w:val="0"/>
        </w:rPr>
        <w:t>.)</w:t>
      </w:r>
    </w:p>
    <w:p>
      <w:pPr>
        <w:pStyle w:val="Subsection"/>
        <w:keepNext/>
        <w:keepLines/>
        <w:rPr>
          <w:snapToGrid w:val="0"/>
        </w:rPr>
      </w:pPr>
      <w:r>
        <w:rPr>
          <w:snapToGrid w:val="0"/>
        </w:rPr>
        <w:tab/>
        <w:t>(5)</w:t>
      </w:r>
      <w:r>
        <w:rPr>
          <w:snapToGrid w:val="0"/>
        </w:rPr>
        <w:tab/>
        <w:t>A taxpayer may discharge a liability to pay an assessed amount by making 3 payments as follows:</w:t>
      </w:r>
    </w:p>
    <w:p>
      <w:pPr>
        <w:pStyle w:val="Indenta"/>
        <w:keepNext/>
        <w:spacing w:before="120"/>
        <w:rPr>
          <w:snapToGrid w:val="0"/>
        </w:rPr>
      </w:pPr>
      <w:r>
        <w:rPr>
          <w:snapToGrid w:val="0"/>
        </w:rPr>
        <w:tab/>
        <w:t xml:space="preserve">(a) </w:t>
      </w:r>
      <w:r>
        <w:rPr>
          <w:snapToGrid w:val="0"/>
        </w:rPr>
        <w:tab/>
        <w:t>A first payment, to be made within 45 days after the service by post of the relevant assessment, of an amount calculated according to the following formula:</w:t>
      </w:r>
    </w:p>
    <w:p>
      <w:pPr>
        <w:pStyle w:val="Indenta"/>
        <w:rPr>
          <w:snapToGrid w:val="0"/>
        </w:rPr>
      </w:pPr>
      <w:r>
        <w:rPr>
          <w:snapToGrid w:val="0"/>
        </w:rPr>
        <w:tab/>
      </w:r>
      <w:r>
        <w:rPr>
          <w:snapToGrid w:val="0"/>
        </w:rPr>
        <w:tab/>
      </w:r>
      <w:r>
        <w:rPr>
          <w:i/>
          <w:snapToGrid w:val="0"/>
        </w:rPr>
        <w:t>First payment</w:t>
      </w:r>
      <w:r>
        <w:rPr>
          <w:snapToGrid w:val="0"/>
        </w:rPr>
        <w:t xml:space="preserve"> = </w:t>
      </w:r>
      <w:r>
        <w:rPr>
          <w:snapToGrid w:val="0"/>
          <w:position w:val="-24"/>
        </w:rPr>
        <w:pict>
          <v:shape id="_x0000_i1027" type="#_x0000_t75" style="width:115.5pt;height:30.75pt" fillcolor="window">
            <v:imagedata r:id="rId16" o:title=""/>
          </v:shape>
        </w:pict>
      </w:r>
    </w:p>
    <w:p>
      <w:pPr>
        <w:pStyle w:val="Indenta"/>
        <w:keepNext/>
        <w:spacing w:before="120"/>
        <w:rPr>
          <w:snapToGrid w:val="0"/>
        </w:rPr>
      </w:pPr>
      <w:r>
        <w:rPr>
          <w:snapToGrid w:val="0"/>
        </w:rPr>
        <w:tab/>
        <w:t>(b)</w:t>
      </w:r>
      <w:r>
        <w:rPr>
          <w:snapToGrid w:val="0"/>
        </w:rPr>
        <w:tab/>
        <w:t>A second payment, to be made within 110 days after the service by post of the relevant assessment, of an amount calculated according to the following formula:</w:t>
      </w:r>
    </w:p>
    <w:p>
      <w:pPr>
        <w:pStyle w:val="Indenta"/>
        <w:keepNext/>
        <w:rPr>
          <w:snapToGrid w:val="0"/>
        </w:rPr>
      </w:pPr>
      <w:r>
        <w:rPr>
          <w:snapToGrid w:val="0"/>
        </w:rPr>
        <w:tab/>
      </w:r>
      <w:r>
        <w:rPr>
          <w:snapToGrid w:val="0"/>
        </w:rPr>
        <w:tab/>
      </w:r>
      <w:r>
        <w:rPr>
          <w:snapToGrid w:val="0"/>
          <w:position w:val="-24"/>
        </w:rPr>
        <w:pict>
          <v:shape id="_x0000_i1028" type="#_x0000_t75" style="width:177.75pt;height:30.75pt" fillcolor="window">
            <v:imagedata r:id="rId17" o:title=""/>
          </v:shape>
        </w:pict>
      </w:r>
    </w:p>
    <w:p>
      <w:pPr>
        <w:pStyle w:val="Indenta"/>
        <w:keepNext/>
        <w:spacing w:before="120"/>
        <w:rPr>
          <w:snapToGrid w:val="0"/>
        </w:rPr>
      </w:pPr>
      <w:r>
        <w:rPr>
          <w:snapToGrid w:val="0"/>
        </w:rPr>
        <w:tab/>
        <w:t>(c)</w:t>
      </w:r>
      <w:r>
        <w:rPr>
          <w:snapToGrid w:val="0"/>
        </w:rPr>
        <w:tab/>
        <w:t>A third payment, to be made within 175 days after the service by post of the relevant assessment, of an amount calculated according to the following formula:</w:t>
      </w:r>
    </w:p>
    <w:p>
      <w:pPr>
        <w:pStyle w:val="Indenta"/>
        <w:keepNext/>
        <w:rPr>
          <w:snapToGrid w:val="0"/>
        </w:rPr>
      </w:pPr>
      <w:r>
        <w:rPr>
          <w:snapToGrid w:val="0"/>
        </w:rPr>
        <w:tab/>
      </w:r>
      <w:r>
        <w:rPr>
          <w:snapToGrid w:val="0"/>
        </w:rPr>
        <w:tab/>
      </w:r>
      <w:r>
        <w:rPr>
          <w:snapToGrid w:val="0"/>
          <w:position w:val="-24"/>
        </w:rPr>
        <w:pict>
          <v:shape id="_x0000_i1029" type="#_x0000_t75" style="width:166.5pt;height:30.75pt" fillcolor="window">
            <v:imagedata r:id="rId18" o:title=""/>
          </v:shape>
        </w:pict>
      </w:r>
      <w:r>
        <w:rPr>
          <w:snapToGrid w:val="0"/>
        </w:rPr>
        <w:t>.</w:t>
      </w:r>
    </w:p>
    <w:p>
      <w:pPr>
        <w:pStyle w:val="Subsection"/>
        <w:spacing w:before="200"/>
        <w:rPr>
          <w:snapToGrid w:val="0"/>
        </w:rPr>
      </w:pPr>
      <w:r>
        <w:rPr>
          <w:snapToGrid w:val="0"/>
        </w:rPr>
        <w:tab/>
      </w:r>
      <w:r>
        <w:rPr>
          <w:snapToGrid w:val="0"/>
        </w:rPr>
        <w:tab/>
        <w:t xml:space="preserve">(In this regulation referred to as </w:t>
      </w:r>
      <w:r>
        <w:rPr>
          <w:b/>
          <w:snapToGrid w:val="0"/>
        </w:rPr>
        <w:t>“</w:t>
      </w:r>
      <w:r>
        <w:rPr>
          <w:rStyle w:val="CharDefText"/>
        </w:rPr>
        <w:t>option 3</w:t>
      </w:r>
      <w:r>
        <w:rPr>
          <w:b/>
          <w:snapToGrid w:val="0"/>
        </w:rPr>
        <w:t>”</w:t>
      </w:r>
      <w:r>
        <w:rPr>
          <w:snapToGrid w:val="0"/>
        </w:rPr>
        <w:t>.)</w:t>
      </w:r>
    </w:p>
    <w:p>
      <w:pPr>
        <w:pStyle w:val="Subsection"/>
        <w:spacing w:before="200"/>
        <w:rPr>
          <w:snapToGrid w:val="0"/>
        </w:rPr>
      </w:pPr>
      <w:r>
        <w:rPr>
          <w:snapToGrid w:val="0"/>
        </w:rPr>
        <w:tab/>
        <w:t>(6)</w:t>
      </w:r>
      <w:r>
        <w:rPr>
          <w:snapToGrid w:val="0"/>
        </w:rPr>
        <w:tab/>
        <w:t>If the sum of payments made by a taxpayer within 45 days after the service by post of a relevant assessment (</w:t>
      </w:r>
      <w:r>
        <w:rPr>
          <w:b/>
          <w:snapToGrid w:val="0"/>
        </w:rPr>
        <w:t>“</w:t>
      </w:r>
      <w:r>
        <w:rPr>
          <w:rStyle w:val="CharDefText"/>
        </w:rPr>
        <w:t>the sum paid</w:t>
      </w:r>
      <w:r>
        <w:rPr>
          <w:b/>
          <w:snapToGrid w:val="0"/>
        </w:rPr>
        <w:t>”</w:t>
      </w:r>
      <w:r>
        <w:rPr>
          <w:snapToGrid w:val="0"/>
        </w:rPr>
        <w:t>) is less than the amount payable under option 1 but greater than — </w:t>
      </w:r>
    </w:p>
    <w:p>
      <w:pPr>
        <w:pStyle w:val="Indenta"/>
        <w:rPr>
          <w:snapToGrid w:val="0"/>
        </w:rPr>
      </w:pPr>
      <w:r>
        <w:rPr>
          <w:snapToGrid w:val="0"/>
        </w:rPr>
        <w:tab/>
        <w:t>(a)</w:t>
      </w:r>
      <w:r>
        <w:rPr>
          <w:snapToGrid w:val="0"/>
        </w:rPr>
        <w:tab/>
        <w:t>the first payment under option 2, then the sum paid shall be deducted by the Commissioner from the assessed amount and the remainder shall be paid by the taxpayer when the second payment under option 2 would otherwise have been payable;</w:t>
      </w:r>
    </w:p>
    <w:p>
      <w:pPr>
        <w:pStyle w:val="Indenta"/>
        <w:rPr>
          <w:snapToGrid w:val="0"/>
        </w:rPr>
      </w:pPr>
      <w:r>
        <w:rPr>
          <w:snapToGrid w:val="0"/>
        </w:rPr>
        <w:tab/>
        <w:t>(b)</w:t>
      </w:r>
      <w:r>
        <w:rPr>
          <w:snapToGrid w:val="0"/>
        </w:rPr>
        <w:tab/>
        <w:t>the first payment under option 3 but less than the first payment under option 2, then the sum paid shall be deducted by the Commissioner from the assessed amount and the remainder, plus a charge of 4% of the sum of the discountable amount and the residual amount, shall be divided into 2 equal amounts — </w:t>
      </w:r>
    </w:p>
    <w:p>
      <w:pPr>
        <w:pStyle w:val="Indenti"/>
        <w:rPr>
          <w:snapToGrid w:val="0"/>
        </w:rPr>
      </w:pPr>
      <w:r>
        <w:rPr>
          <w:snapToGrid w:val="0"/>
        </w:rPr>
        <w:tab/>
        <w:t>(i)</w:t>
      </w:r>
      <w:r>
        <w:rPr>
          <w:snapToGrid w:val="0"/>
        </w:rPr>
        <w:tab/>
        <w:t>the first to be paid by the taxpayer when the second payment under option 3 would otherwise have been payable; and</w:t>
      </w:r>
    </w:p>
    <w:p>
      <w:pPr>
        <w:pStyle w:val="Indenti"/>
        <w:rPr>
          <w:snapToGrid w:val="0"/>
        </w:rPr>
      </w:pPr>
      <w:r>
        <w:rPr>
          <w:snapToGrid w:val="0"/>
        </w:rPr>
        <w:tab/>
        <w:t>(ii)</w:t>
      </w:r>
      <w:r>
        <w:rPr>
          <w:snapToGrid w:val="0"/>
        </w:rPr>
        <w:tab/>
        <w:t>the second to be paid by the taxpayer when the third payment under option 3 would otherwise have been payable.</w:t>
      </w:r>
    </w:p>
    <w:p>
      <w:pPr>
        <w:pStyle w:val="Subsection"/>
        <w:spacing w:before="200"/>
        <w:rPr>
          <w:snapToGrid w:val="0"/>
        </w:rPr>
      </w:pPr>
      <w:r>
        <w:rPr>
          <w:snapToGrid w:val="0"/>
        </w:rPr>
        <w:tab/>
        <w:t>(7)</w:t>
      </w:r>
      <w:r>
        <w:rPr>
          <w:snapToGrid w:val="0"/>
        </w:rPr>
        <w:tab/>
        <w:t>If — </w:t>
      </w:r>
    </w:p>
    <w:p>
      <w:pPr>
        <w:pStyle w:val="Indenta"/>
        <w:rPr>
          <w:snapToGrid w:val="0"/>
        </w:rPr>
      </w:pPr>
      <w:r>
        <w:rPr>
          <w:snapToGrid w:val="0"/>
        </w:rPr>
        <w:tab/>
        <w:t>(a)</w:t>
      </w:r>
      <w:r>
        <w:rPr>
          <w:snapToGrid w:val="0"/>
        </w:rPr>
        <w:tab/>
        <w:t>the sum of payments made by a taxpayer within 45 days after the service by post of a relevant assessment is less than the first payment under option 3; or</w:t>
      </w:r>
    </w:p>
    <w:p>
      <w:pPr>
        <w:pStyle w:val="Indenta"/>
        <w:rPr>
          <w:snapToGrid w:val="0"/>
        </w:rPr>
      </w:pPr>
      <w:r>
        <w:rPr>
          <w:snapToGrid w:val="0"/>
        </w:rPr>
        <w:tab/>
        <w:t>(b)</w:t>
      </w:r>
      <w:r>
        <w:rPr>
          <w:snapToGrid w:val="0"/>
        </w:rPr>
        <w:tab/>
        <w:t>the taxpayer fails to make a payment when it is due,</w:t>
      </w:r>
    </w:p>
    <w:p>
      <w:pPr>
        <w:pStyle w:val="Subsection"/>
        <w:rPr>
          <w:snapToGrid w:val="0"/>
        </w:rPr>
      </w:pPr>
      <w:r>
        <w:rPr>
          <w:snapToGrid w:val="0"/>
        </w:rPr>
        <w:tab/>
      </w:r>
      <w:r>
        <w:rPr>
          <w:snapToGrid w:val="0"/>
        </w:rPr>
        <w:tab/>
        <w:t>the amount of land tax remaining unpaid at that time becomes due and payable immediately and section 39 of the Act applies accordingly.</w:t>
      </w:r>
    </w:p>
    <w:p>
      <w:pPr>
        <w:pStyle w:val="Subsection"/>
        <w:spacing w:before="200"/>
        <w:rPr>
          <w:snapToGrid w:val="0"/>
        </w:rPr>
      </w:pPr>
      <w:r>
        <w:rPr>
          <w:snapToGrid w:val="0"/>
        </w:rPr>
        <w:tab/>
        <w:t>(8)</w:t>
      </w:r>
      <w:r>
        <w:rPr>
          <w:snapToGrid w:val="0"/>
        </w:rPr>
        <w:tab/>
        <w:t>The amounts to be paid under subregulation (4), (5) or (6)(b), are each to be a multiple of 5 cents and, where that results in the amounts being unequal, the first payment shall be the greater amount.</w:t>
      </w:r>
    </w:p>
    <w:p>
      <w:pPr>
        <w:pStyle w:val="Footnotesection"/>
        <w:keepLines w:val="0"/>
        <w:ind w:left="890" w:hanging="890"/>
      </w:pPr>
      <w:r>
        <w:tab/>
        <w:t>[Regulation 6 inserted in Gazette 10 December 1993 pp.6612</w:t>
      </w:r>
      <w:r>
        <w:noBreakHyphen/>
        <w:t xml:space="preserve">4.] </w:t>
      </w:r>
    </w:p>
    <w:p>
      <w:pPr>
        <w:pStyle w:val="Heading5"/>
        <w:rPr>
          <w:snapToGrid w:val="0"/>
        </w:rPr>
      </w:pPr>
      <w:bookmarkStart w:id="38" w:name="_Toc378945222"/>
      <w:bookmarkStart w:id="39" w:name="_Toc426708287"/>
      <w:bookmarkStart w:id="40" w:name="_Toc464278197"/>
      <w:bookmarkStart w:id="41" w:name="_Toc464364096"/>
      <w:bookmarkStart w:id="42" w:name="_Toc465485654"/>
      <w:bookmarkStart w:id="43" w:name="_Toc32037412"/>
      <w:bookmarkStart w:id="44" w:name="_Toc133217201"/>
      <w:r>
        <w:rPr>
          <w:rStyle w:val="CharSectno"/>
        </w:rPr>
        <w:t>7</w:t>
      </w:r>
      <w:r>
        <w:rPr>
          <w:snapToGrid w:val="0"/>
        </w:rPr>
        <w:t>.</w:t>
      </w:r>
      <w:r>
        <w:rPr>
          <w:snapToGrid w:val="0"/>
        </w:rPr>
        <w:tab/>
        <w:t>Prescribed rate of interest for section 37B of the Act</w:t>
      </w:r>
      <w:bookmarkEnd w:id="38"/>
      <w:bookmarkEnd w:id="39"/>
      <w:bookmarkEnd w:id="40"/>
      <w:bookmarkEnd w:id="41"/>
      <w:bookmarkEnd w:id="42"/>
      <w:bookmarkEnd w:id="43"/>
      <w:bookmarkEnd w:id="44"/>
      <w:r>
        <w:rPr>
          <w:snapToGrid w:val="0"/>
        </w:rPr>
        <w:t xml:space="preserve"> </w:t>
      </w:r>
    </w:p>
    <w:p>
      <w:pPr>
        <w:pStyle w:val="Subsection"/>
        <w:keepNext/>
        <w:keepLines/>
        <w:rPr>
          <w:snapToGrid w:val="0"/>
        </w:rPr>
      </w:pPr>
      <w:r>
        <w:rPr>
          <w:snapToGrid w:val="0"/>
        </w:rPr>
        <w:tab/>
      </w:r>
      <w:r>
        <w:rPr>
          <w:snapToGrid w:val="0"/>
        </w:rPr>
        <w:tab/>
        <w:t>The prescribed rate of interest for the purposes of section 37B(2)(b) of the Act is 6% per annum.</w:t>
      </w:r>
    </w:p>
    <w:p>
      <w:pPr>
        <w:pStyle w:val="Footnotesection"/>
      </w:pPr>
      <w:r>
        <w:tab/>
        <w:t xml:space="preserve">[Regulation 7 inserted in Gazette 16 December 1994 p.6844; amended in Gazette 28 November 1997 p.7031.] </w:t>
      </w:r>
    </w:p>
    <w:p>
      <w:pPr>
        <w:pStyle w:val="Heading5"/>
        <w:rPr>
          <w:snapToGrid w:val="0"/>
        </w:rPr>
      </w:pPr>
      <w:bookmarkStart w:id="45" w:name="_Toc378945223"/>
      <w:bookmarkStart w:id="46" w:name="_Toc426708288"/>
      <w:bookmarkStart w:id="47" w:name="_Toc464278198"/>
      <w:bookmarkStart w:id="48" w:name="_Toc464364097"/>
      <w:bookmarkStart w:id="49" w:name="_Toc465485655"/>
      <w:bookmarkStart w:id="50" w:name="_Toc32037413"/>
      <w:bookmarkStart w:id="51" w:name="_Toc133217202"/>
      <w:r>
        <w:rPr>
          <w:rStyle w:val="CharSectno"/>
        </w:rPr>
        <w:t>8</w:t>
      </w:r>
      <w:r>
        <w:rPr>
          <w:snapToGrid w:val="0"/>
        </w:rPr>
        <w:t>.</w:t>
      </w:r>
      <w:r>
        <w:rPr>
          <w:snapToGrid w:val="0"/>
        </w:rPr>
        <w:tab/>
        <w:t>Excluded public statutory authorities</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following public statutory authorities are excluded from the definition of “public statutory authority” in section 5(1) of the Act — </w:t>
      </w:r>
    </w:p>
    <w:p>
      <w:pPr>
        <w:pStyle w:val="Indenta"/>
        <w:rPr>
          <w:snapToGrid w:val="0"/>
        </w:rPr>
      </w:pPr>
      <w:r>
        <w:rPr>
          <w:snapToGrid w:val="0"/>
        </w:rPr>
        <w:tab/>
        <w:t>(a)</w:t>
      </w:r>
      <w:r>
        <w:rPr>
          <w:snapToGrid w:val="0"/>
        </w:rPr>
        <w:tab/>
        <w:t xml:space="preserve">the Electricity Corporation established by section 4 of the </w:t>
      </w:r>
      <w:r>
        <w:rPr>
          <w:i/>
          <w:snapToGrid w:val="0"/>
        </w:rPr>
        <w:t>Electricity Corporation Act 1994</w:t>
      </w:r>
      <w:r>
        <w:rPr>
          <w:snapToGrid w:val="0"/>
        </w:rPr>
        <w:t>;</w:t>
      </w:r>
    </w:p>
    <w:p>
      <w:pPr>
        <w:pStyle w:val="Indenta"/>
        <w:rPr>
          <w:snapToGrid w:val="0"/>
        </w:rPr>
      </w:pPr>
      <w:r>
        <w:rPr>
          <w:snapToGrid w:val="0"/>
        </w:rPr>
        <w:tab/>
        <w:t>(b)</w:t>
      </w:r>
      <w:r>
        <w:rPr>
          <w:snapToGrid w:val="0"/>
        </w:rPr>
        <w:tab/>
        <w:t xml:space="preserve">the Gas Corporation established by section 4 of the </w:t>
      </w:r>
      <w:r>
        <w:rPr>
          <w:i/>
          <w:snapToGrid w:val="0"/>
        </w:rPr>
        <w:t>Gas Corporation Act 1994</w:t>
      </w:r>
      <w:r>
        <w:rPr>
          <w:snapToGrid w:val="0"/>
        </w:rPr>
        <w:t xml:space="preserve">; </w:t>
      </w:r>
    </w:p>
    <w:p>
      <w:pPr>
        <w:pStyle w:val="Indenta"/>
        <w:rPr>
          <w:snapToGrid w:val="0"/>
        </w:rPr>
      </w:pPr>
      <w:r>
        <w:rPr>
          <w:snapToGrid w:val="0"/>
        </w:rPr>
        <w:tab/>
        <w:t>(c)</w:t>
      </w:r>
      <w:r>
        <w:rPr>
          <w:snapToGrid w:val="0"/>
        </w:rPr>
        <w:tab/>
        <w:t xml:space="preserve">the Water Corporation established by section 4 of the </w:t>
      </w:r>
      <w:r>
        <w:rPr>
          <w:i/>
          <w:snapToGrid w:val="0"/>
        </w:rPr>
        <w:t>Water Corporation Act 1995</w:t>
      </w:r>
      <w:r>
        <w:rPr>
          <w:snapToGrid w:val="0"/>
        </w:rPr>
        <w:t>;</w:t>
      </w:r>
    </w:p>
    <w:p>
      <w:pPr>
        <w:pStyle w:val="Indenta"/>
        <w:rPr>
          <w:snapToGrid w:val="0"/>
        </w:rPr>
      </w:pPr>
      <w:r>
        <w:rPr>
          <w:snapToGrid w:val="0"/>
        </w:rPr>
        <w:tab/>
        <w:t>(d)</w:t>
      </w:r>
      <w:r>
        <w:rPr>
          <w:snapToGrid w:val="0"/>
        </w:rPr>
        <w:tab/>
        <w:t xml:space="preserve">the Albany Port Authority established by section 4 of the </w:t>
      </w:r>
      <w:r>
        <w:rPr>
          <w:i/>
          <w:snapToGrid w:val="0"/>
        </w:rPr>
        <w:t>Port Authorities Act 1999</w:t>
      </w:r>
      <w:r>
        <w:rPr>
          <w:snapToGrid w:val="0"/>
        </w:rPr>
        <w:t>;</w:t>
      </w:r>
    </w:p>
    <w:p>
      <w:pPr>
        <w:pStyle w:val="Indenta"/>
        <w:rPr>
          <w:snapToGrid w:val="0"/>
        </w:rPr>
      </w:pPr>
      <w:r>
        <w:rPr>
          <w:snapToGrid w:val="0"/>
        </w:rPr>
        <w:tab/>
      </w:r>
      <w:r>
        <w:t>(da)</w:t>
      </w:r>
      <w:r>
        <w:tab/>
        <w:t xml:space="preserve">the Broome Port Authority established by section 4 of the </w:t>
      </w:r>
      <w:r>
        <w:rPr>
          <w:i/>
        </w:rPr>
        <w:t>Port Authorities Act 1999</w:t>
      </w:r>
      <w:r>
        <w:t>;</w:t>
      </w:r>
    </w:p>
    <w:p>
      <w:pPr>
        <w:pStyle w:val="Indenta"/>
        <w:rPr>
          <w:snapToGrid w:val="0"/>
        </w:rPr>
      </w:pPr>
      <w:r>
        <w:rPr>
          <w:snapToGrid w:val="0"/>
        </w:rPr>
        <w:tab/>
        <w:t>(e)</w:t>
      </w:r>
      <w:r>
        <w:rPr>
          <w:snapToGrid w:val="0"/>
        </w:rPr>
        <w:tab/>
        <w:t xml:space="preserve">the Bunbury Port Authority established by section 4 of the </w:t>
      </w:r>
      <w:r>
        <w:rPr>
          <w:i/>
          <w:snapToGrid w:val="0"/>
        </w:rPr>
        <w:t>Port Authorities Act 1999</w:t>
      </w:r>
      <w:r>
        <w:rPr>
          <w:snapToGrid w:val="0"/>
        </w:rPr>
        <w:t>;</w:t>
      </w:r>
    </w:p>
    <w:p>
      <w:pPr>
        <w:pStyle w:val="Indenta"/>
        <w:rPr>
          <w:snapToGrid w:val="0"/>
        </w:rPr>
      </w:pPr>
      <w:r>
        <w:rPr>
          <w:snapToGrid w:val="0"/>
        </w:rPr>
        <w:tab/>
        <w:t>(f)</w:t>
      </w:r>
      <w:r>
        <w:rPr>
          <w:snapToGrid w:val="0"/>
        </w:rPr>
        <w:tab/>
        <w:t xml:space="preserve">the Dampier Port Authority established by section 4 of the </w:t>
      </w:r>
      <w:r>
        <w:rPr>
          <w:i/>
          <w:snapToGrid w:val="0"/>
        </w:rPr>
        <w:t>Port Authorities Act 1999</w:t>
      </w:r>
      <w:r>
        <w:rPr>
          <w:snapToGrid w:val="0"/>
        </w:rPr>
        <w:t>;</w:t>
      </w:r>
    </w:p>
    <w:p>
      <w:pPr>
        <w:pStyle w:val="Indenta"/>
        <w:rPr>
          <w:snapToGrid w:val="0"/>
        </w:rPr>
      </w:pPr>
      <w:r>
        <w:rPr>
          <w:snapToGrid w:val="0"/>
        </w:rPr>
        <w:tab/>
        <w:t xml:space="preserve">(g) </w:t>
      </w:r>
      <w:r>
        <w:rPr>
          <w:snapToGrid w:val="0"/>
        </w:rPr>
        <w:tab/>
        <w:t xml:space="preserve">the Esperance Port Authority established by section 4 of the </w:t>
      </w:r>
      <w:r>
        <w:rPr>
          <w:i/>
          <w:snapToGrid w:val="0"/>
        </w:rPr>
        <w:t>Port Authorities Act 1999</w:t>
      </w:r>
      <w:r>
        <w:rPr>
          <w:snapToGrid w:val="0"/>
        </w:rPr>
        <w:t>;</w:t>
      </w:r>
    </w:p>
    <w:p>
      <w:pPr>
        <w:pStyle w:val="Indenta"/>
        <w:rPr>
          <w:snapToGrid w:val="0"/>
        </w:rPr>
      </w:pPr>
      <w:r>
        <w:rPr>
          <w:snapToGrid w:val="0"/>
        </w:rPr>
        <w:tab/>
        <w:t>(h)</w:t>
      </w:r>
      <w:r>
        <w:rPr>
          <w:snapToGrid w:val="0"/>
        </w:rPr>
        <w:tab/>
        <w:t xml:space="preserve">the Fremantle Port Authority established by section 4 of the </w:t>
      </w:r>
      <w:r>
        <w:rPr>
          <w:i/>
          <w:snapToGrid w:val="0"/>
        </w:rPr>
        <w:t>Port Authorities Act 1999</w:t>
      </w:r>
      <w:r>
        <w:rPr>
          <w:snapToGrid w:val="0"/>
        </w:rPr>
        <w:t>;</w:t>
      </w:r>
    </w:p>
    <w:p>
      <w:pPr>
        <w:pStyle w:val="Indenta"/>
        <w:rPr>
          <w:snapToGrid w:val="0"/>
        </w:rPr>
      </w:pPr>
      <w:r>
        <w:rPr>
          <w:snapToGrid w:val="0"/>
        </w:rPr>
        <w:tab/>
        <w:t>(i)</w:t>
      </w:r>
      <w:r>
        <w:rPr>
          <w:snapToGrid w:val="0"/>
        </w:rPr>
        <w:tab/>
        <w:t xml:space="preserve">the Geraldton Port Authority established by section 4 of the </w:t>
      </w:r>
      <w:r>
        <w:rPr>
          <w:i/>
          <w:snapToGrid w:val="0"/>
        </w:rPr>
        <w:t>Port Authorities Act 1999</w:t>
      </w:r>
      <w:r>
        <w:rPr>
          <w:snapToGrid w:val="0"/>
        </w:rPr>
        <w:t>; and</w:t>
      </w:r>
    </w:p>
    <w:p>
      <w:pPr>
        <w:pStyle w:val="Indenta"/>
        <w:rPr>
          <w:snapToGrid w:val="0"/>
        </w:rPr>
      </w:pPr>
      <w:r>
        <w:rPr>
          <w:snapToGrid w:val="0"/>
        </w:rPr>
        <w:tab/>
        <w:t>(j)</w:t>
      </w:r>
      <w:r>
        <w:rPr>
          <w:snapToGrid w:val="0"/>
        </w:rPr>
        <w:tab/>
        <w:t xml:space="preserve">the Port Hedland Port Authority established by section 4 of the </w:t>
      </w:r>
      <w:r>
        <w:rPr>
          <w:i/>
          <w:snapToGrid w:val="0"/>
        </w:rPr>
        <w:t>Port Authorities Act 1999</w:t>
      </w:r>
      <w:r>
        <w:rPr>
          <w:snapToGrid w:val="0"/>
        </w:rPr>
        <w:t>.</w:t>
      </w:r>
    </w:p>
    <w:p>
      <w:pPr>
        <w:pStyle w:val="Footnotesection"/>
      </w:pPr>
      <w:r>
        <w:tab/>
        <w:t xml:space="preserve">[Regulation 8 inserted in Gazette 17 May 1996 p.2113; amended in Gazette 26 November 1999 p.5911; 14 April 2000 p.1893.] </w:t>
      </w:r>
    </w:p>
    <w:p>
      <w:pPr>
        <w:pStyle w:val="Heading5"/>
      </w:pPr>
      <w:bookmarkStart w:id="52" w:name="_Toc378945224"/>
      <w:bookmarkStart w:id="53" w:name="_Toc426708289"/>
      <w:bookmarkStart w:id="54" w:name="_Toc464278199"/>
      <w:bookmarkStart w:id="55" w:name="_Toc464364098"/>
      <w:bookmarkStart w:id="56" w:name="_Toc465485656"/>
      <w:bookmarkStart w:id="57" w:name="_Toc32037414"/>
      <w:bookmarkStart w:id="58" w:name="_Toc133217203"/>
      <w:r>
        <w:t>9.</w:t>
      </w:r>
      <w:r>
        <w:tab/>
        <w:t>Inner city area prescribed for section 23AB of the Act</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For the purposes of the definition of “inner city area” in section 23AB(1) of the Act, the portion of the State delineated and indicated by dots on the plan reproduced in Schedule 1 is the inner city area.</w:t>
      </w:r>
    </w:p>
    <w:p>
      <w:pPr>
        <w:pStyle w:val="Footnotesection"/>
      </w:pPr>
      <w:r>
        <w:tab/>
        <w:t>[Regulation 9 inserted in Gazette 24 July 1998 p.3910.]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9" w:name="_Toc378945225"/>
      <w:bookmarkStart w:id="60" w:name="_Toc426708290"/>
      <w:bookmarkStart w:id="61" w:name="_Toc133217204"/>
      <w:r>
        <w:rPr>
          <w:rStyle w:val="CharSchNo"/>
        </w:rPr>
        <w:t>Schedule 1</w:t>
      </w:r>
      <w:r>
        <w:t xml:space="preserve"> — </w:t>
      </w:r>
      <w:r>
        <w:rPr>
          <w:rStyle w:val="CharSchText"/>
        </w:rPr>
        <w:t>Inner city area</w:t>
      </w:r>
      <w:bookmarkEnd w:id="59"/>
      <w:bookmarkEnd w:id="60"/>
      <w:bookmarkEnd w:id="61"/>
    </w:p>
    <w:p>
      <w:pPr>
        <w:pStyle w:val="Graphics"/>
        <w:spacing w:before="120"/>
      </w:pPr>
      <w:r>
        <w:drawing>
          <wp:inline distT="0" distB="0" distL="0" distR="0">
            <wp:extent cx="4429760" cy="3526790"/>
            <wp:effectExtent l="0" t="0" r="8890" b="0"/>
            <wp:docPr id="6" name="Picture 6" descr="\\Pcosrv\public$\Scanning\Swan1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Swan1r.gif"/>
                    <pic:cNvPicPr>
                      <a:picLocks noChangeAspect="1" noChangeArrowheads="1"/>
                    </pic:cNvPicPr>
                  </pic:nvPicPr>
                  <pic:blipFill>
                    <a:blip r:embed="rId25" cstate="print">
                      <a:extLst>
                        <a:ext uri="{28A0092B-C50C-407E-A947-70E740481C1C}">
                          <a14:useLocalDpi xmlns:a14="http://schemas.microsoft.com/office/drawing/2010/main" val="0"/>
                        </a:ext>
                      </a:extLst>
                    </a:blip>
                    <a:srcRect l="3139" b="4591"/>
                    <a:stretch>
                      <a:fillRect/>
                    </a:stretch>
                  </pic:blipFill>
                  <pic:spPr bwMode="auto">
                    <a:xfrm>
                      <a:off x="0" y="0"/>
                      <a:ext cx="4429760" cy="3526790"/>
                    </a:xfrm>
                    <a:prstGeom prst="rect">
                      <a:avLst/>
                    </a:prstGeom>
                    <a:noFill/>
                    <a:ln>
                      <a:noFill/>
                    </a:ln>
                  </pic:spPr>
                </pic:pic>
              </a:graphicData>
            </a:graphic>
          </wp:inline>
        </w:drawing>
      </w:r>
    </w:p>
    <w:p>
      <w:pPr>
        <w:pStyle w:val="yFootnotesection"/>
        <w:spacing w:before="240"/>
      </w:pPr>
      <w:r>
        <w:tab/>
        <w:t>[Schedule 1 inserted in Gazette 24 July 1998 p.3911.]</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3" w:name="_Toc378945226"/>
      <w:bookmarkStart w:id="64" w:name="_Toc426708291"/>
      <w:bookmarkStart w:id="65" w:name="_Toc133217205"/>
      <w:r>
        <w:t>Notes</w:t>
      </w:r>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snapToGrid w:val="0"/>
        </w:rPr>
        <w:t>Land Tax Assessment Regulations 1976</w:t>
      </w:r>
      <w:r>
        <w:rPr>
          <w:snapToGrid w:val="0"/>
        </w:rPr>
        <w:t xml:space="preserve"> and includes the amendments effected by the other regulations referred to in the following Table</w:t>
      </w:r>
      <w:r>
        <w:rPr>
          <w:snapToGrid w:val="0"/>
          <w:vertAlign w:val="superscript"/>
        </w:rPr>
        <w:t> 2, 3</w:t>
      </w:r>
      <w:r>
        <w:rPr>
          <w:snapToGrid w:val="0"/>
        </w:rPr>
        <w:t>.</w:t>
      </w:r>
    </w:p>
    <w:p>
      <w:pPr>
        <w:pStyle w:val="nHeading3"/>
        <w:rPr>
          <w:snapToGrid w:val="0"/>
        </w:rPr>
      </w:pPr>
      <w:bookmarkStart w:id="66" w:name="_Toc378945227"/>
      <w:bookmarkStart w:id="67" w:name="_Toc426708292"/>
      <w:bookmarkStart w:id="68" w:name="_Toc133217206"/>
      <w:r>
        <w:rPr>
          <w:snapToGrid w:val="0"/>
        </w:rPr>
        <w:t>Compilation table</w:t>
      </w:r>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Land Tax Assessment Regulations 1976</w:t>
            </w:r>
          </w:p>
        </w:tc>
        <w:tc>
          <w:tcPr>
            <w:tcW w:w="1276" w:type="dxa"/>
            <w:tcBorders>
              <w:top w:val="single" w:sz="8" w:space="0" w:color="auto"/>
            </w:tcBorders>
          </w:tcPr>
          <w:p>
            <w:pPr>
              <w:pStyle w:val="nTable"/>
              <w:spacing w:after="40"/>
            </w:pPr>
            <w:r>
              <w:t>10 Sep 1976 p. 3343</w:t>
            </w:r>
          </w:p>
        </w:tc>
        <w:tc>
          <w:tcPr>
            <w:tcW w:w="2693" w:type="dxa"/>
            <w:tcBorders>
              <w:top w:val="single" w:sz="8" w:space="0" w:color="auto"/>
            </w:tcBorders>
          </w:tcPr>
          <w:p>
            <w:pPr>
              <w:pStyle w:val="nTable"/>
              <w:spacing w:after="40"/>
            </w:pPr>
            <w:r>
              <w:t>10 Sep1976</w:t>
            </w:r>
          </w:p>
        </w:tc>
      </w:tr>
      <w:tr>
        <w:trPr>
          <w:cantSplit/>
        </w:trPr>
        <w:tc>
          <w:tcPr>
            <w:tcW w:w="3119" w:type="dxa"/>
          </w:tcPr>
          <w:p>
            <w:pPr>
              <w:pStyle w:val="nTable"/>
              <w:spacing w:after="40"/>
              <w:ind w:right="170"/>
              <w:rPr>
                <w:color w:val="008000"/>
              </w:rPr>
            </w:pPr>
            <w:r>
              <w:rPr>
                <w:i/>
              </w:rPr>
              <w:t>Land Tax Assessment Regulations 1983</w:t>
            </w:r>
          </w:p>
        </w:tc>
        <w:tc>
          <w:tcPr>
            <w:tcW w:w="1276" w:type="dxa"/>
          </w:tcPr>
          <w:p>
            <w:pPr>
              <w:pStyle w:val="nTable"/>
              <w:spacing w:after="40"/>
            </w:pPr>
            <w:r>
              <w:t>28 Oct 1983 p. 4361</w:t>
            </w:r>
          </w:p>
        </w:tc>
        <w:tc>
          <w:tcPr>
            <w:tcW w:w="2693" w:type="dxa"/>
          </w:tcPr>
          <w:p>
            <w:pPr>
              <w:pStyle w:val="nTable"/>
              <w:spacing w:after="40"/>
            </w:pPr>
            <w:r>
              <w:t>1 Jan 1984 (see r. 2)</w:t>
            </w:r>
          </w:p>
        </w:tc>
      </w:tr>
      <w:tr>
        <w:trPr>
          <w:cantSplit/>
        </w:trPr>
        <w:tc>
          <w:tcPr>
            <w:tcW w:w="3119" w:type="dxa"/>
          </w:tcPr>
          <w:p>
            <w:pPr>
              <w:pStyle w:val="nTable"/>
              <w:spacing w:after="40"/>
              <w:ind w:right="170"/>
              <w:rPr>
                <w:color w:val="008080"/>
              </w:rPr>
            </w:pPr>
            <w:r>
              <w:rPr>
                <w:i/>
              </w:rPr>
              <w:t>Land Tax Assessment Regulations 1986</w:t>
            </w:r>
          </w:p>
        </w:tc>
        <w:tc>
          <w:tcPr>
            <w:tcW w:w="1276" w:type="dxa"/>
          </w:tcPr>
          <w:p>
            <w:pPr>
              <w:pStyle w:val="nTable"/>
              <w:spacing w:after="40"/>
            </w:pPr>
            <w:r>
              <w:t>27 Mar 1986 p. 1303</w:t>
            </w:r>
          </w:p>
        </w:tc>
        <w:tc>
          <w:tcPr>
            <w:tcW w:w="2693" w:type="dxa"/>
          </w:tcPr>
          <w:p>
            <w:pPr>
              <w:pStyle w:val="nTable"/>
              <w:spacing w:after="40"/>
            </w:pPr>
            <w:r>
              <w:t>27 Mar 1986</w:t>
            </w:r>
          </w:p>
        </w:tc>
      </w:tr>
      <w:tr>
        <w:trPr>
          <w:cantSplit/>
        </w:trPr>
        <w:tc>
          <w:tcPr>
            <w:tcW w:w="3119" w:type="dxa"/>
          </w:tcPr>
          <w:p>
            <w:pPr>
              <w:pStyle w:val="nTable"/>
              <w:spacing w:after="40"/>
              <w:ind w:right="170"/>
            </w:pPr>
            <w:r>
              <w:rPr>
                <w:i/>
              </w:rPr>
              <w:t>Land Tax Assessment Regulations (No. 2) 1986</w:t>
            </w:r>
          </w:p>
        </w:tc>
        <w:tc>
          <w:tcPr>
            <w:tcW w:w="1276" w:type="dxa"/>
          </w:tcPr>
          <w:p>
            <w:pPr>
              <w:pStyle w:val="nTable"/>
              <w:spacing w:after="40"/>
            </w:pPr>
            <w:r>
              <w:t>15 Aug 1986 p. 2928</w:t>
            </w:r>
          </w:p>
        </w:tc>
        <w:tc>
          <w:tcPr>
            <w:tcW w:w="2693" w:type="dxa"/>
          </w:tcPr>
          <w:p>
            <w:pPr>
              <w:pStyle w:val="nTable"/>
              <w:spacing w:after="40"/>
            </w:pPr>
            <w:r>
              <w:t>1 Oct 1986 (see r.  2)</w:t>
            </w:r>
          </w:p>
        </w:tc>
      </w:tr>
      <w:tr>
        <w:trPr>
          <w:cantSplit/>
        </w:trPr>
        <w:tc>
          <w:tcPr>
            <w:tcW w:w="3119" w:type="dxa"/>
          </w:tcPr>
          <w:p>
            <w:pPr>
              <w:pStyle w:val="nTable"/>
              <w:spacing w:after="40"/>
              <w:ind w:right="170"/>
            </w:pPr>
            <w:r>
              <w:rPr>
                <w:i/>
              </w:rPr>
              <w:t>Land Tax Assessment Regulations 1989</w:t>
            </w:r>
          </w:p>
        </w:tc>
        <w:tc>
          <w:tcPr>
            <w:tcW w:w="1276" w:type="dxa"/>
          </w:tcPr>
          <w:p>
            <w:pPr>
              <w:pStyle w:val="nTable"/>
              <w:spacing w:after="40"/>
            </w:pPr>
            <w:r>
              <w:t>30 Jun 1989 p. 1895</w:t>
            </w:r>
          </w:p>
        </w:tc>
        <w:tc>
          <w:tcPr>
            <w:tcW w:w="2693" w:type="dxa"/>
          </w:tcPr>
          <w:p>
            <w:pPr>
              <w:pStyle w:val="nTable"/>
              <w:spacing w:after="40"/>
            </w:pPr>
            <w:r>
              <w:t>1 Jul 1989 (see r.  2)</w:t>
            </w:r>
          </w:p>
        </w:tc>
      </w:tr>
      <w:tr>
        <w:trPr>
          <w:cantSplit/>
        </w:trPr>
        <w:tc>
          <w:tcPr>
            <w:tcW w:w="3119" w:type="dxa"/>
          </w:tcPr>
          <w:p>
            <w:pPr>
              <w:pStyle w:val="nTable"/>
              <w:spacing w:after="40"/>
              <w:ind w:right="170"/>
            </w:pPr>
            <w:r>
              <w:rPr>
                <w:i/>
              </w:rPr>
              <w:t>Land Tax Assessment Amendment Regulations 1993</w:t>
            </w:r>
          </w:p>
        </w:tc>
        <w:tc>
          <w:tcPr>
            <w:tcW w:w="1276" w:type="dxa"/>
          </w:tcPr>
          <w:p>
            <w:pPr>
              <w:pStyle w:val="nTable"/>
              <w:spacing w:after="40"/>
            </w:pPr>
            <w:r>
              <w:t>10 Dec 1993 p. 6612</w:t>
            </w:r>
            <w:r>
              <w:noBreakHyphen/>
              <w:t>4</w:t>
            </w:r>
          </w:p>
        </w:tc>
        <w:tc>
          <w:tcPr>
            <w:tcW w:w="2693" w:type="dxa"/>
          </w:tcPr>
          <w:p>
            <w:pPr>
              <w:pStyle w:val="nTable"/>
              <w:spacing w:after="40"/>
            </w:pPr>
            <w:r>
              <w:t>10 Dec 1993</w:t>
            </w:r>
          </w:p>
        </w:tc>
      </w:tr>
      <w:tr>
        <w:trPr>
          <w:cantSplit/>
        </w:trPr>
        <w:tc>
          <w:tcPr>
            <w:tcW w:w="3119" w:type="dxa"/>
          </w:tcPr>
          <w:p>
            <w:pPr>
              <w:pStyle w:val="nTable"/>
              <w:spacing w:after="40"/>
              <w:ind w:right="170"/>
            </w:pPr>
            <w:r>
              <w:rPr>
                <w:i/>
              </w:rPr>
              <w:t>Land Tax Assessment Amendment Regulations 1994</w:t>
            </w:r>
          </w:p>
        </w:tc>
        <w:tc>
          <w:tcPr>
            <w:tcW w:w="1276" w:type="dxa"/>
          </w:tcPr>
          <w:p>
            <w:pPr>
              <w:pStyle w:val="nTable"/>
              <w:spacing w:after="40"/>
            </w:pPr>
            <w:r>
              <w:t>16 Dec 1994 p. 6844</w:t>
            </w:r>
          </w:p>
        </w:tc>
        <w:tc>
          <w:tcPr>
            <w:tcW w:w="2693" w:type="dxa"/>
          </w:tcPr>
          <w:p>
            <w:pPr>
              <w:pStyle w:val="nTable"/>
              <w:spacing w:after="40"/>
            </w:pPr>
            <w:r>
              <w:t>16 Dec 1994</w:t>
            </w:r>
          </w:p>
        </w:tc>
      </w:tr>
      <w:tr>
        <w:trPr>
          <w:cantSplit/>
        </w:trPr>
        <w:tc>
          <w:tcPr>
            <w:tcW w:w="3119" w:type="dxa"/>
          </w:tcPr>
          <w:p>
            <w:pPr>
              <w:pStyle w:val="nTable"/>
              <w:spacing w:after="40"/>
              <w:ind w:right="170"/>
            </w:pPr>
            <w:r>
              <w:rPr>
                <w:i/>
              </w:rPr>
              <w:t>Land Tax Assessment Amendment Regulations 1995</w:t>
            </w:r>
          </w:p>
        </w:tc>
        <w:tc>
          <w:tcPr>
            <w:tcW w:w="1276" w:type="dxa"/>
          </w:tcPr>
          <w:p>
            <w:pPr>
              <w:pStyle w:val="nTable"/>
              <w:spacing w:after="40"/>
            </w:pPr>
            <w:r>
              <w:t>23 Jun 1995 p. 2509</w:t>
            </w:r>
          </w:p>
        </w:tc>
        <w:tc>
          <w:tcPr>
            <w:tcW w:w="2693" w:type="dxa"/>
          </w:tcPr>
          <w:p>
            <w:pPr>
              <w:pStyle w:val="nTable"/>
              <w:spacing w:after="40"/>
            </w:pPr>
            <w:r>
              <w:t>23 Jun 1995</w:t>
            </w:r>
          </w:p>
        </w:tc>
      </w:tr>
      <w:tr>
        <w:trPr>
          <w:cantSplit/>
        </w:trPr>
        <w:tc>
          <w:tcPr>
            <w:tcW w:w="3119" w:type="dxa"/>
          </w:tcPr>
          <w:p>
            <w:pPr>
              <w:pStyle w:val="nTable"/>
              <w:spacing w:after="40"/>
              <w:ind w:right="170"/>
            </w:pPr>
            <w:r>
              <w:rPr>
                <w:i/>
              </w:rPr>
              <w:t>Land Tax Assessment Amendment Regulations 1996</w:t>
            </w:r>
          </w:p>
        </w:tc>
        <w:tc>
          <w:tcPr>
            <w:tcW w:w="1276" w:type="dxa"/>
          </w:tcPr>
          <w:p>
            <w:pPr>
              <w:pStyle w:val="nTable"/>
              <w:spacing w:after="40"/>
            </w:pPr>
            <w:r>
              <w:t>17 May 1996 p. 2113</w:t>
            </w:r>
          </w:p>
        </w:tc>
        <w:tc>
          <w:tcPr>
            <w:tcW w:w="2693" w:type="dxa"/>
          </w:tcPr>
          <w:p>
            <w:pPr>
              <w:pStyle w:val="nTable"/>
              <w:spacing w:after="40"/>
            </w:pPr>
            <w:r>
              <w:t>17 May 1996</w:t>
            </w:r>
          </w:p>
        </w:tc>
      </w:tr>
      <w:tr>
        <w:trPr>
          <w:cantSplit/>
        </w:trPr>
        <w:tc>
          <w:tcPr>
            <w:tcW w:w="3119" w:type="dxa"/>
          </w:tcPr>
          <w:p>
            <w:pPr>
              <w:pStyle w:val="nTable"/>
              <w:spacing w:after="40"/>
              <w:ind w:right="170"/>
            </w:pPr>
            <w:r>
              <w:rPr>
                <w:i/>
              </w:rPr>
              <w:t>Land Tax Assessment Amendment Regulations 1997</w:t>
            </w:r>
          </w:p>
        </w:tc>
        <w:tc>
          <w:tcPr>
            <w:tcW w:w="1276" w:type="dxa"/>
          </w:tcPr>
          <w:p>
            <w:pPr>
              <w:pStyle w:val="nTable"/>
              <w:spacing w:after="40"/>
            </w:pPr>
            <w:r>
              <w:t>13 May 1997 p. 2339</w:t>
            </w:r>
            <w:r>
              <w:noBreakHyphen/>
              <w:t>40</w:t>
            </w:r>
          </w:p>
        </w:tc>
        <w:tc>
          <w:tcPr>
            <w:tcW w:w="2693" w:type="dxa"/>
          </w:tcPr>
          <w:p>
            <w:pPr>
              <w:pStyle w:val="nTable"/>
              <w:spacing w:after="40"/>
            </w:pPr>
            <w:r>
              <w:t>1 Jul 1997 (see r. 2)</w:t>
            </w:r>
          </w:p>
        </w:tc>
      </w:tr>
      <w:tr>
        <w:trPr>
          <w:cantSplit/>
        </w:trPr>
        <w:tc>
          <w:tcPr>
            <w:tcW w:w="3119" w:type="dxa"/>
          </w:tcPr>
          <w:p>
            <w:pPr>
              <w:pStyle w:val="nTable"/>
              <w:spacing w:after="40"/>
              <w:ind w:right="170"/>
            </w:pPr>
            <w:r>
              <w:rPr>
                <w:i/>
              </w:rPr>
              <w:t>Land Tax Assessment Amendment Regulations (No. 2) 1997</w:t>
            </w:r>
          </w:p>
        </w:tc>
        <w:tc>
          <w:tcPr>
            <w:tcW w:w="1276" w:type="dxa"/>
          </w:tcPr>
          <w:p>
            <w:pPr>
              <w:pStyle w:val="nTable"/>
              <w:spacing w:after="40"/>
            </w:pPr>
            <w:r>
              <w:t>28 Nov 1997 p. 7030</w:t>
            </w:r>
            <w:r>
              <w:noBreakHyphen/>
              <w:t>31</w:t>
            </w:r>
          </w:p>
        </w:tc>
        <w:tc>
          <w:tcPr>
            <w:tcW w:w="2693" w:type="dxa"/>
          </w:tcPr>
          <w:p>
            <w:pPr>
              <w:pStyle w:val="nTable"/>
              <w:spacing w:after="40"/>
            </w:pPr>
            <w:r>
              <w:t>28 Nov 1997</w:t>
            </w:r>
          </w:p>
        </w:tc>
      </w:tr>
      <w:tr>
        <w:trPr>
          <w:cantSplit/>
        </w:trPr>
        <w:tc>
          <w:tcPr>
            <w:tcW w:w="3119" w:type="dxa"/>
          </w:tcPr>
          <w:p>
            <w:pPr>
              <w:pStyle w:val="nTable"/>
              <w:spacing w:after="40"/>
              <w:ind w:right="170"/>
              <w:rPr>
                <w:i/>
              </w:rPr>
            </w:pPr>
            <w:r>
              <w:rPr>
                <w:i/>
              </w:rPr>
              <w:t>Land Tax Assessment Amendment Regulations 1998</w:t>
            </w:r>
          </w:p>
        </w:tc>
        <w:tc>
          <w:tcPr>
            <w:tcW w:w="1276" w:type="dxa"/>
          </w:tcPr>
          <w:p>
            <w:pPr>
              <w:pStyle w:val="nTable"/>
              <w:spacing w:after="40"/>
            </w:pPr>
            <w:r>
              <w:t>24 Jul 1998 p. 3910-11</w:t>
            </w:r>
          </w:p>
        </w:tc>
        <w:tc>
          <w:tcPr>
            <w:tcW w:w="2693" w:type="dxa"/>
          </w:tcPr>
          <w:p>
            <w:pPr>
              <w:pStyle w:val="nTable"/>
              <w:spacing w:after="40"/>
            </w:pPr>
            <w:r>
              <w:t>1 Jul 1998 (see r. 2)</w:t>
            </w:r>
          </w:p>
        </w:tc>
      </w:tr>
      <w:tr>
        <w:trPr>
          <w:cantSplit/>
        </w:trPr>
        <w:tc>
          <w:tcPr>
            <w:tcW w:w="3119" w:type="dxa"/>
          </w:tcPr>
          <w:p>
            <w:pPr>
              <w:pStyle w:val="nTable"/>
              <w:spacing w:after="40"/>
              <w:ind w:right="170"/>
              <w:rPr>
                <w:i/>
              </w:rPr>
            </w:pPr>
            <w:r>
              <w:rPr>
                <w:i/>
              </w:rPr>
              <w:t>Land Tax Assessment Amendment Regulations 1999</w:t>
            </w:r>
          </w:p>
        </w:tc>
        <w:tc>
          <w:tcPr>
            <w:tcW w:w="1276" w:type="dxa"/>
          </w:tcPr>
          <w:p>
            <w:pPr>
              <w:pStyle w:val="nTable"/>
              <w:spacing w:after="40"/>
            </w:pPr>
            <w:r>
              <w:t>26 Nov 1999 p. 5911</w:t>
            </w:r>
          </w:p>
        </w:tc>
        <w:tc>
          <w:tcPr>
            <w:tcW w:w="2693" w:type="dxa"/>
          </w:tcPr>
          <w:p>
            <w:pPr>
              <w:pStyle w:val="nTable"/>
              <w:spacing w:after="40"/>
            </w:pPr>
            <w:r>
              <w:t xml:space="preserve">26 Nov 1999 </w:t>
            </w:r>
          </w:p>
        </w:tc>
      </w:tr>
      <w:tr>
        <w:trPr>
          <w:cantSplit/>
        </w:trPr>
        <w:tc>
          <w:tcPr>
            <w:tcW w:w="3119" w:type="dxa"/>
          </w:tcPr>
          <w:p>
            <w:pPr>
              <w:pStyle w:val="nTable"/>
              <w:spacing w:after="40"/>
              <w:ind w:right="170"/>
              <w:rPr>
                <w:i/>
              </w:rPr>
            </w:pPr>
            <w:r>
              <w:rPr>
                <w:i/>
              </w:rPr>
              <w:t>Land Tax Assessment Amendment Regulations 2000</w:t>
            </w:r>
          </w:p>
        </w:tc>
        <w:tc>
          <w:tcPr>
            <w:tcW w:w="1276" w:type="dxa"/>
          </w:tcPr>
          <w:p>
            <w:pPr>
              <w:pStyle w:val="nTable"/>
              <w:spacing w:after="40"/>
            </w:pPr>
            <w:r>
              <w:t>14 Apr 2000 p. 1892-3</w:t>
            </w:r>
          </w:p>
        </w:tc>
        <w:tc>
          <w:tcPr>
            <w:tcW w:w="2693" w:type="dxa"/>
          </w:tcPr>
          <w:p>
            <w:pPr>
              <w:pStyle w:val="nTable"/>
              <w:spacing w:after="40"/>
            </w:pPr>
            <w:r>
              <w:t xml:space="preserve">14 Apr 2000 </w:t>
            </w:r>
          </w:p>
        </w:tc>
      </w:tr>
      <w:tr>
        <w:trPr>
          <w:cantSplit/>
        </w:trPr>
        <w:tc>
          <w:tcPr>
            <w:tcW w:w="3119" w:type="dxa"/>
          </w:tcPr>
          <w:p>
            <w:pPr>
              <w:pStyle w:val="nTable"/>
              <w:spacing w:after="40"/>
              <w:ind w:right="170"/>
              <w:rPr>
                <w:i/>
              </w:rPr>
            </w:pPr>
            <w:r>
              <w:rPr>
                <w:i/>
              </w:rPr>
              <w:t>Land Tax Assessment Amendment Regulations 2001</w:t>
            </w:r>
          </w:p>
        </w:tc>
        <w:tc>
          <w:tcPr>
            <w:tcW w:w="1276" w:type="dxa"/>
          </w:tcPr>
          <w:p>
            <w:pPr>
              <w:pStyle w:val="nTable"/>
              <w:spacing w:after="40"/>
            </w:pPr>
            <w:r>
              <w:t>31 Jul 2001</w:t>
            </w:r>
            <w:r>
              <w:br/>
              <w:t>p. 3918-19</w:t>
            </w:r>
          </w:p>
        </w:tc>
        <w:tc>
          <w:tcPr>
            <w:tcW w:w="2693" w:type="dxa"/>
          </w:tcPr>
          <w:p>
            <w:pPr>
              <w:pStyle w:val="nTable"/>
              <w:spacing w:after="40"/>
            </w:pPr>
            <w:r>
              <w:t>31 Jul 2001</w:t>
            </w:r>
          </w:p>
        </w:tc>
      </w:tr>
      <w:tr>
        <w:trPr>
          <w:cantSplit/>
          <w:ins w:id="69" w:author="Master Repository Process" w:date="2021-08-29T00:45:00Z"/>
        </w:trPr>
        <w:tc>
          <w:tcPr>
            <w:tcW w:w="7088" w:type="dxa"/>
            <w:gridSpan w:val="3"/>
            <w:tcBorders>
              <w:bottom w:val="single" w:sz="4" w:space="0" w:color="auto"/>
            </w:tcBorders>
          </w:tcPr>
          <w:p>
            <w:pPr>
              <w:pStyle w:val="nTable"/>
              <w:spacing w:after="40"/>
              <w:rPr>
                <w:ins w:id="70" w:author="Master Repository Process" w:date="2021-08-29T00:45:00Z"/>
                <w:b/>
                <w:bCs/>
                <w:color w:val="FF0000"/>
              </w:rPr>
            </w:pPr>
            <w:ins w:id="71" w:author="Master Repository Process" w:date="2021-08-29T00:45:00Z">
              <w:r>
                <w:rPr>
                  <w:b/>
                  <w:bCs/>
                  <w:color w:val="FF0000"/>
                </w:rPr>
                <w:t xml:space="preserve">These regulations were repealed by the </w:t>
              </w:r>
              <w:r>
                <w:rPr>
                  <w:b/>
                  <w:bCs/>
                  <w:i/>
                  <w:iCs/>
                  <w:color w:val="FF0000"/>
                </w:rPr>
                <w:t>Land Tax Assessment Regulations 2003</w:t>
              </w:r>
              <w:r>
                <w:rPr>
                  <w:b/>
                  <w:bCs/>
                  <w:color w:val="FF0000"/>
                </w:rPr>
                <w:t xml:space="preserve"> r. 14(1) as at 1 Jul 2003 (see s. 2 and </w:t>
              </w:r>
              <w:r>
                <w:rPr>
                  <w:b/>
                  <w:bCs/>
                  <w:i/>
                  <w:iCs/>
                  <w:color w:val="FF0000"/>
                </w:rPr>
                <w:t>Gazette</w:t>
              </w:r>
              <w:r>
                <w:rPr>
                  <w:b/>
                  <w:bCs/>
                  <w:color w:val="FF0000"/>
                </w:rPr>
                <w:t xml:space="preserve"> 27 June 2003 p. 2413)</w:t>
              </w:r>
            </w:ins>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72" w:name="_Toc423332722"/>
      <w:bookmarkStart w:id="73" w:name="_Toc425219441"/>
      <w:bookmarkStart w:id="74" w:name="_Toc426249308"/>
      <w:bookmarkStart w:id="75" w:name="_Toc449924704"/>
      <w:bookmarkStart w:id="76" w:name="_Toc449947722"/>
      <w:bookmarkStart w:id="77" w:name="_Toc454185713"/>
      <w:bookmarkStart w:id="78" w:name="_Toc25468870"/>
      <w:r>
        <w:rPr>
          <w:rStyle w:val="CharSectno"/>
        </w:rPr>
        <w:t>1</w:t>
      </w:r>
      <w:r>
        <w:t>.</w:t>
      </w:r>
      <w:r>
        <w:tab/>
        <w:t>Citation</w:t>
      </w:r>
      <w:bookmarkEnd w:id="72"/>
      <w:bookmarkEnd w:id="73"/>
      <w:bookmarkEnd w:id="74"/>
      <w:bookmarkEnd w:id="75"/>
      <w:bookmarkEnd w:id="76"/>
      <w:bookmarkEnd w:id="77"/>
      <w:bookmarkEnd w:id="78"/>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79" w:name="_Toc25468871"/>
      <w:r>
        <w:rPr>
          <w:rStyle w:val="CharSectno"/>
        </w:rPr>
        <w:t>2.</w:t>
      </w:r>
      <w:r>
        <w:rPr>
          <w:rStyle w:val="CharSectno"/>
        </w:rPr>
        <w:tab/>
        <w:t>Commencement</w:t>
      </w:r>
      <w:bookmarkEnd w:id="79"/>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80" w:name="_Toc25468872"/>
      <w:r>
        <w:rPr>
          <w:rStyle w:val="CharSectno"/>
        </w:rPr>
        <w:t>3.</w:t>
      </w:r>
      <w:r>
        <w:rPr>
          <w:rStyle w:val="CharSectno"/>
        </w:rPr>
        <w:tab/>
        <w:t>Modification of State taxing laws</w:t>
      </w:r>
      <w:bookmarkEnd w:id="80"/>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3</w:t>
      </w:r>
      <w:r>
        <w:t> — </w:t>
      </w:r>
      <w:r>
        <w:rPr>
          <w:rStyle w:val="CharDivText"/>
        </w:rPr>
        <w:t xml:space="preserve">The </w:t>
      </w:r>
      <w:r>
        <w:rPr>
          <w:rStyle w:val="CharDivText"/>
          <w:i/>
        </w:rPr>
        <w:t>Land Tax Assessment Regulations 1976</w:t>
      </w:r>
    </w:p>
    <w:p>
      <w:pPr>
        <w:pStyle w:val="nzHeading5"/>
      </w:pPr>
      <w:bookmarkStart w:id="81" w:name="_Toc25468909"/>
      <w:r>
        <w:rPr>
          <w:rStyle w:val="CharSectno"/>
        </w:rPr>
        <w:t>40</w:t>
      </w:r>
      <w:r>
        <w:t>.</w:t>
      </w:r>
      <w:r>
        <w:tab/>
        <w:t>Modification of the Land Tax Assessment Regulations 1976</w:t>
      </w:r>
      <w:bookmarkEnd w:id="81"/>
    </w:p>
    <w:p>
      <w:pPr>
        <w:pStyle w:val="nzSubsection"/>
      </w:pPr>
      <w:r>
        <w:tab/>
      </w:r>
      <w:r>
        <w:tab/>
        <w:t xml:space="preserve">This Division sets out modifications of the </w:t>
      </w:r>
      <w:r>
        <w:rPr>
          <w:i/>
        </w:rPr>
        <w:t>Land Tax Assessment Regulations 1976*</w:t>
      </w:r>
      <w:r>
        <w:t>.</w:t>
      </w:r>
    </w:p>
    <w:p>
      <w:pPr>
        <w:pStyle w:val="nzMiscellaneousBody"/>
        <w:tabs>
          <w:tab w:val="left" w:pos="1418"/>
          <w:tab w:val="left" w:pos="1701"/>
        </w:tabs>
        <w:ind w:left="1701" w:hanging="1134"/>
        <w:rPr>
          <w:i/>
        </w:rPr>
      </w:pPr>
      <w:r>
        <w:rPr>
          <w:i/>
        </w:rPr>
        <w:tab/>
        <w:t>[*</w:t>
      </w:r>
      <w:r>
        <w:rPr>
          <w:i/>
        </w:rPr>
        <w:tab/>
        <w:t>Reprinted as at 26 November 1999.</w:t>
      </w:r>
    </w:p>
    <w:p>
      <w:pPr>
        <w:pStyle w:val="nzMiscellaneousBody"/>
        <w:tabs>
          <w:tab w:val="left" w:pos="1418"/>
          <w:tab w:val="left" w:pos="1701"/>
        </w:tabs>
        <w:spacing w:before="0"/>
        <w:ind w:left="1701" w:hanging="1134"/>
        <w:rPr>
          <w:i/>
        </w:rPr>
      </w:pPr>
      <w:r>
        <w:rPr>
          <w:i/>
        </w:rPr>
        <w:tab/>
      </w:r>
      <w:r>
        <w:rPr>
          <w:i/>
        </w:rPr>
        <w:tab/>
        <w:t xml:space="preserve">For amendments to 14 November 2002 see 2001 Index to Legislation of Western Australia, Table 4, </w:t>
      </w:r>
      <w:r>
        <w:rPr>
          <w:i/>
          <w:spacing w:val="-2"/>
        </w:rPr>
        <w:t>p. 186</w:t>
      </w:r>
      <w:r>
        <w:rPr>
          <w:i/>
        </w:rPr>
        <w:t>.]</w:t>
      </w:r>
    </w:p>
    <w:p>
      <w:pPr>
        <w:pStyle w:val="nzHeading5"/>
      </w:pPr>
      <w:bookmarkStart w:id="82" w:name="_Toc25468910"/>
      <w:r>
        <w:rPr>
          <w:rStyle w:val="CharSectno"/>
        </w:rPr>
        <w:t>41</w:t>
      </w:r>
      <w:r>
        <w:t>.</w:t>
      </w:r>
      <w:r>
        <w:tab/>
        <w:t>Regulation 3 inserted</w:t>
      </w:r>
      <w:bookmarkEnd w:id="82"/>
    </w:p>
    <w:p>
      <w:pPr>
        <w:pStyle w:val="Subsection"/>
        <w:keepNext/>
      </w:pPr>
      <w:r>
        <w:tab/>
      </w:r>
      <w:r>
        <w:tab/>
        <w:t xml:space="preserve">After regulation 2 the following regulation is inserted — </w:t>
      </w:r>
    </w:p>
    <w:p>
      <w:pPr>
        <w:pStyle w:val="Subsection"/>
        <w:keepNext/>
      </w:pPr>
      <w:r>
        <w:t xml:space="preserve">“    </w:t>
      </w:r>
    </w:p>
    <w:p>
      <w:pPr>
        <w:pStyle w:val="nzMiscellaneousHeading"/>
        <w:tabs>
          <w:tab w:val="left" w:pos="1134"/>
          <w:tab w:val="left" w:pos="1985"/>
        </w:tabs>
        <w:ind w:left="1985" w:hanging="1418"/>
        <w:jc w:val="left"/>
        <w:rPr>
          <w:b/>
        </w:rPr>
      </w:pPr>
      <w:r>
        <w:rPr>
          <w:b/>
        </w:rPr>
        <w:tab/>
        <w:t>3.</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w:t>
      </w:r>
    </w:p>
    <w:p>
      <w:pPr>
        <w:pStyle w:val="nzMiscellaneousBody"/>
        <w:tabs>
          <w:tab w:val="left" w:pos="1985"/>
          <w:tab w:val="left" w:pos="2552"/>
        </w:tabs>
        <w:ind w:left="2552" w:hanging="1985"/>
      </w:pPr>
      <w:r>
        <w:tab/>
        <w:t>(b)</w:t>
      </w:r>
      <w:r>
        <w:tab/>
        <w:t>a reference to the Act is to be read as a reference to the Act in its application as a law of Western Australia; and</w:t>
      </w:r>
    </w:p>
    <w:p>
      <w:pPr>
        <w:pStyle w:val="nzMiscellaneousBody"/>
        <w:tabs>
          <w:tab w:val="left" w:pos="1985"/>
          <w:tab w:val="left" w:pos="2552"/>
        </w:tabs>
        <w:ind w:left="2552" w:hanging="1985"/>
      </w:pPr>
      <w:r>
        <w:tab/>
        <w:t>(c)</w:t>
      </w:r>
      <w:r>
        <w:tab/>
        <w:t xml:space="preserve">a reference to the </w:t>
      </w:r>
      <w:r>
        <w:rPr>
          <w:i/>
        </w:rPr>
        <w:t xml:space="preserve">Land Tax Assessment Act 1976 </w:t>
      </w:r>
      <w:r>
        <w:t>is to be read as a reference to that Act in its application as a law of Western Australia.</w:t>
      </w:r>
    </w:p>
    <w:p>
      <w:pPr>
        <w:pStyle w:val="nzMiscellaneousBody"/>
        <w:tabs>
          <w:tab w:val="left" w:pos="1418"/>
          <w:tab w:val="left" w:pos="1985"/>
        </w:tabs>
        <w:ind w:left="1985" w:hanging="1418"/>
      </w:pPr>
      <w:r>
        <w:tab/>
        <w:t>(2)</w:t>
      </w:r>
      <w:r>
        <w:tab/>
        <w:t>These regulations are to be read with the applied Land Tax Assessment Regulations as a single body of law.</w:t>
      </w:r>
    </w:p>
    <w:p>
      <w:pPr>
        <w:pStyle w:val="nzMiscellaneousBody"/>
        <w:tabs>
          <w:tab w:val="left" w:pos="1418"/>
          <w:tab w:val="left" w:pos="1985"/>
        </w:tabs>
        <w:ind w:left="1985" w:hanging="1418"/>
        <w:rPr>
          <w:spacing w:val="-4"/>
        </w:rPr>
      </w:pPr>
      <w:r>
        <w:rPr>
          <w:spacing w:val="-4"/>
        </w:rPr>
        <w:tab/>
        <w:t>(3)</w:t>
      </w:r>
      <w:r>
        <w:rPr>
          <w:spacing w:val="-4"/>
        </w:rPr>
        <w:tab/>
        <w:t xml:space="preserve">In these regulations — </w:t>
      </w:r>
    </w:p>
    <w:p>
      <w:pPr>
        <w:pStyle w:val="nzMiscellaneousBody"/>
        <w:tabs>
          <w:tab w:val="left" w:pos="1985"/>
        </w:tabs>
        <w:ind w:left="2268" w:hanging="1701"/>
      </w:pPr>
      <w:r>
        <w:rPr>
          <w:spacing w:val="-4"/>
        </w:rPr>
        <w:tab/>
      </w:r>
      <w:r>
        <w:rPr>
          <w:b/>
          <w:spacing w:val="-4"/>
        </w:rPr>
        <w:t>“</w:t>
      </w:r>
      <w:r>
        <w:rPr>
          <w:rStyle w:val="CharDefText"/>
        </w:rPr>
        <w:t>applied Land Tax Assessment Regulations</w:t>
      </w:r>
      <w:r>
        <w:rPr>
          <w:b/>
        </w:rPr>
        <w:t>”</w:t>
      </w:r>
      <w:r>
        <w:t xml:space="preserve"> means the </w:t>
      </w:r>
      <w:r>
        <w:rPr>
          <w:i/>
        </w:rPr>
        <w:t>Land Tax Assessment Regulations 1976</w:t>
      </w:r>
      <w:r>
        <w:t xml:space="preserve"> of Western Australia in their application as a law of the Commonwealth in or in relation to Commonwealth places in Western Australia in accordance with the Commonwealth Mirror Taxes Act</w:t>
      </w:r>
      <w:r>
        <w:rPr>
          <w:spacing w:val="-4"/>
        </w:rPr>
        <w:t>.</w:t>
      </w:r>
    </w:p>
    <w:p>
      <w:pPr>
        <w:pStyle w:val="MiscClose"/>
        <w:ind w:right="577"/>
      </w:pPr>
      <w:r>
        <w:t xml:space="preserve">    ”.</w:t>
      </w:r>
    </w:p>
    <w:p>
      <w:pPr>
        <w:pStyle w:val="MiscClose"/>
        <w:ind w:right="10"/>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3 of that notice read as follows:</w:t>
      </w:r>
    </w:p>
    <w:p>
      <w:pPr>
        <w:pStyle w:val="MiscOpen"/>
      </w:pPr>
      <w:r>
        <w:t>“</w:t>
      </w:r>
    </w:p>
    <w:p>
      <w:pPr>
        <w:pStyle w:val="nzHeading2"/>
      </w:pPr>
      <w:r>
        <w:t>Part 1 — Preliminary</w:t>
      </w:r>
    </w:p>
    <w:p>
      <w:pPr>
        <w:pStyle w:val="nzHeading5"/>
      </w:pPr>
      <w:bookmarkStart w:id="83" w:name="_Toc27277650"/>
      <w:r>
        <w:t>1.</w:t>
      </w:r>
      <w:r>
        <w:tab/>
        <w:t>Citation</w:t>
      </w:r>
      <w:bookmarkEnd w:id="8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84" w:name="_Toc423332723"/>
      <w:bookmarkStart w:id="85" w:name="_Toc425219442"/>
      <w:bookmarkStart w:id="86" w:name="_Toc426249309"/>
      <w:bookmarkStart w:id="87" w:name="_Toc449924705"/>
      <w:bookmarkStart w:id="88" w:name="_Toc449947723"/>
      <w:bookmarkStart w:id="89" w:name="_Toc454185714"/>
      <w:bookmarkStart w:id="90" w:name="_Toc27277651"/>
      <w:r>
        <w:t>2.</w:t>
      </w:r>
      <w:r>
        <w:tab/>
        <w:t>Commencement</w:t>
      </w:r>
      <w:bookmarkEnd w:id="84"/>
      <w:bookmarkEnd w:id="85"/>
      <w:bookmarkEnd w:id="86"/>
      <w:bookmarkEnd w:id="87"/>
      <w:bookmarkEnd w:id="88"/>
      <w:bookmarkEnd w:id="89"/>
      <w:bookmarkEnd w:id="9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91" w:name="_Toc27277652"/>
      <w:r>
        <w:t>3.</w:t>
      </w:r>
      <w:r>
        <w:tab/>
        <w:t>Definitions</w:t>
      </w:r>
      <w:bookmarkEnd w:id="9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92" w:name="_Toc27277653"/>
      <w:r>
        <w:t>4.</w:t>
      </w:r>
      <w:r>
        <w:tab/>
        <w:t>Modification of applied WA laws</w:t>
      </w:r>
      <w:bookmarkEnd w:id="9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3 — The applied </w:t>
      </w:r>
      <w:r>
        <w:rPr>
          <w:i/>
        </w:rPr>
        <w:t>Land Tax Assessment Regulations 1976</w:t>
      </w:r>
    </w:p>
    <w:p>
      <w:pPr>
        <w:pStyle w:val="nzHeading5"/>
      </w:pPr>
      <w:bookmarkStart w:id="93" w:name="_Toc27277707"/>
      <w:r>
        <w:rPr>
          <w:rStyle w:val="CharSectno"/>
        </w:rPr>
        <w:t>58</w:t>
      </w:r>
      <w:r>
        <w:t>.</w:t>
      </w:r>
      <w:r>
        <w:tab/>
        <w:t>Modification of the applied regulations</w:t>
      </w:r>
      <w:bookmarkEnd w:id="93"/>
    </w:p>
    <w:p>
      <w:pPr>
        <w:pStyle w:val="nzSubsection"/>
      </w:pPr>
      <w:r>
        <w:tab/>
      </w:r>
      <w:r>
        <w:tab/>
        <w:t xml:space="preserve">This Division sets out modifications of the </w:t>
      </w:r>
      <w:r>
        <w:rPr>
          <w:i/>
        </w:rPr>
        <w:t>Land Tax Assessment Regulations 1976</w:t>
      </w:r>
      <w:r>
        <w:t>* of Western Australia.</w:t>
      </w:r>
    </w:p>
    <w:p>
      <w:pPr>
        <w:pStyle w:val="nzMiscellaneousBody"/>
        <w:tabs>
          <w:tab w:val="left" w:pos="1418"/>
          <w:tab w:val="left" w:pos="1701"/>
        </w:tabs>
        <w:ind w:left="1701" w:hanging="1134"/>
        <w:rPr>
          <w:i/>
        </w:rPr>
      </w:pPr>
      <w:r>
        <w:rPr>
          <w:i/>
        </w:rPr>
        <w:tab/>
        <w:t>[*</w:t>
      </w:r>
      <w:r>
        <w:rPr>
          <w:i/>
        </w:rPr>
        <w:tab/>
        <w:t>Reprinted 26 November 1999</w:t>
      </w:r>
      <w:r>
        <w:rPr>
          <w:i/>
          <w:spacing w:val="-2"/>
        </w:rPr>
        <w:t xml:space="preserve">. </w:t>
      </w:r>
    </w:p>
    <w:p>
      <w:pPr>
        <w:pStyle w:val="nzMiscellaneousBody"/>
        <w:tabs>
          <w:tab w:val="left" w:pos="1418"/>
          <w:tab w:val="left" w:pos="1701"/>
        </w:tabs>
        <w:spacing w:before="0"/>
        <w:ind w:left="1701" w:hanging="1134"/>
        <w:rPr>
          <w:i/>
        </w:rPr>
      </w:pPr>
      <w:r>
        <w:rPr>
          <w:i/>
        </w:rPr>
        <w:tab/>
      </w:r>
      <w:r>
        <w:rPr>
          <w:i/>
        </w:rPr>
        <w:tab/>
        <w:t xml:space="preserve">For amendments to 9 December 2002 see 2001 Index to Legislation of Western Australia, Table 4, </w:t>
      </w:r>
      <w:r>
        <w:rPr>
          <w:i/>
          <w:spacing w:val="-2"/>
        </w:rPr>
        <w:t>p. 186</w:t>
      </w:r>
      <w:r>
        <w:rPr>
          <w:i/>
        </w:rPr>
        <w:t>.]</w:t>
      </w:r>
    </w:p>
    <w:p>
      <w:pPr>
        <w:pStyle w:val="nzHeading5"/>
        <w:rPr>
          <w:rStyle w:val="CharSectno"/>
        </w:rPr>
      </w:pPr>
      <w:bookmarkStart w:id="94" w:name="_Toc27277708"/>
      <w:r>
        <w:rPr>
          <w:rStyle w:val="CharSectno"/>
        </w:rPr>
        <w:t>59.</w:t>
      </w:r>
      <w:r>
        <w:rPr>
          <w:rStyle w:val="CharSectno"/>
        </w:rPr>
        <w:tab/>
        <w:t>Regulation 3 inserted</w:t>
      </w:r>
      <w:bookmarkEnd w:id="94"/>
    </w:p>
    <w:p>
      <w:pPr>
        <w:pStyle w:val="nzSubsection"/>
      </w:pPr>
      <w:r>
        <w:tab/>
      </w:r>
      <w:r>
        <w:tab/>
        <w:t xml:space="preserve">After regulation 2 the following regulation is inserted — </w:t>
      </w:r>
    </w:p>
    <w:p>
      <w:pPr>
        <w:pStyle w:val="MiscOpen"/>
        <w:ind w:left="851"/>
      </w:pPr>
      <w:r>
        <w:t xml:space="preserve">“    </w:t>
      </w:r>
    </w:p>
    <w:p>
      <w:pPr>
        <w:pStyle w:val="nzMiscellaneousHeading"/>
        <w:tabs>
          <w:tab w:val="left" w:pos="1134"/>
          <w:tab w:val="left" w:pos="1985"/>
        </w:tabs>
        <w:ind w:left="1985" w:hanging="1418"/>
        <w:rPr>
          <w:b/>
        </w:rPr>
      </w:pPr>
      <w:r>
        <w:rPr>
          <w:b/>
        </w:rPr>
        <w:tab/>
        <w:t>3.</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r>
        <w:rPr>
          <w:rStyle w:val="CharDefText"/>
          <w:b w:val="0"/>
        </w:rPr>
        <w:t>;</w:t>
      </w:r>
    </w:p>
    <w:p>
      <w:pPr>
        <w:pStyle w:val="nzMiscellaneousBody"/>
        <w:tabs>
          <w:tab w:val="left" w:pos="1985"/>
          <w:tab w:val="left" w:pos="2552"/>
        </w:tabs>
        <w:ind w:left="2552" w:hanging="1985"/>
      </w:pPr>
      <w:r>
        <w:tab/>
        <w:t>(c)</w:t>
      </w:r>
      <w:r>
        <w:tab/>
        <w:t>a reference to the Department of Land Administration is to be read as a reference to the Department of the State of Western Australia of that name;</w:t>
      </w:r>
    </w:p>
    <w:p>
      <w:pPr>
        <w:pStyle w:val="nzMiscellaneousBody"/>
        <w:tabs>
          <w:tab w:val="left" w:pos="1985"/>
          <w:tab w:val="left" w:pos="2552"/>
        </w:tabs>
        <w:ind w:left="2552" w:hanging="1985"/>
      </w:pPr>
      <w:r>
        <w:tab/>
        <w:t>(d)</w:t>
      </w:r>
      <w:r>
        <w:tab/>
        <w:t>a reference to the State Revenue Department is to be read as a reference to the Office of State Revenue of the Department of Treasury and Finance of Western Australia; and</w:t>
      </w:r>
    </w:p>
    <w:p>
      <w:pPr>
        <w:pStyle w:val="nzMiscellaneousBody"/>
        <w:tabs>
          <w:tab w:val="left" w:pos="1985"/>
          <w:tab w:val="left" w:pos="2552"/>
        </w:tabs>
        <w:ind w:left="2552" w:hanging="1985"/>
      </w:pPr>
      <w:r>
        <w:tab/>
        <w:t>(e)</w:t>
      </w:r>
      <w:r>
        <w:tab/>
        <w:t>a reference to the State is a reference to the State of Western Australia.</w:t>
      </w:r>
    </w:p>
    <w:p>
      <w:pPr>
        <w:pStyle w:val="nzMiscellaneousBody"/>
        <w:tabs>
          <w:tab w:val="left" w:pos="1418"/>
          <w:tab w:val="left" w:pos="1985"/>
        </w:tabs>
        <w:ind w:left="1985" w:hanging="1418"/>
      </w:pPr>
      <w:r>
        <w:tab/>
        <w:t>(2)</w:t>
      </w:r>
      <w:r>
        <w:tab/>
        <w:t>These regulations are to be read with the corresponding Land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rPr>
          <w:b/>
        </w:rPr>
        <w:tab/>
        <w:t>“corresponding Land Tax Assessment Regulations”</w:t>
      </w:r>
      <w:r>
        <w:t xml:space="preserve"> means the </w:t>
      </w:r>
      <w:r>
        <w:rPr>
          <w:i/>
        </w:rPr>
        <w:t>Land Tax Assessment Regulations 1976</w:t>
      </w:r>
      <w:r>
        <w:t xml:space="preserve"> of Western Australia in their application as a law of Western Australia.</w:t>
      </w:r>
    </w:p>
    <w:p>
      <w:pPr>
        <w:pStyle w:val="MiscClose"/>
        <w:ind w:right="577"/>
      </w:pPr>
      <w:r>
        <w:t>”.</w:t>
      </w:r>
    </w:p>
    <w:p>
      <w:pPr>
        <w:pStyle w:val="MiscClose"/>
        <w:rPr>
          <w:del w:id="95" w:author="Master Repository Process" w:date="2021-08-29T00:45:00Z"/>
        </w:rPr>
      </w:pPr>
      <w:del w:id="96" w:author="Master Repository Process" w:date="2021-08-29T00:45:00Z">
        <w:r>
          <w:delText>”.</w:delText>
        </w:r>
      </w:del>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AE5C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BE60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7EDB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0F64E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80C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5CF3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7617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B857A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D9E86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8258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1D0D27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2508"/>
    <w:docVar w:name="WAFER_20140131152016" w:val="RemoveTocBookmarks,RemoveUnusedBookmarks,RemoveLanguageTags,UsedStyles,ResetPageSize,UpdateArrangement"/>
    <w:docVar w:name="WAFER_20140131152016_GUID" w:val="7dd78567-c0a3-4039-9ac2-85611a561daf"/>
    <w:docVar w:name="WAFER_20140131152029" w:val="RemoveTocBookmarks,RunningHeaders"/>
    <w:docVar w:name="WAFER_20140131152029_GUID" w:val="6682f094-98e9-4d1f-8842-8887ff7e2cf5"/>
    <w:docVar w:name="WAFER_20150807102016" w:val="ResetPageSize,UpdateArrangement,UpdateNTable"/>
    <w:docVar w:name="WAFER_20150807102016_GUID" w:val="94c3f730-c666-4f0a-a699-e25f28b97d35"/>
    <w:docVar w:name="WAFER_20151117115941" w:val="UpdateStyles,UsedStyles"/>
    <w:docVar w:name="WAFER_20151117115941_GUID" w:val="25030ce7-f94e-4f75-9bd4-cb0415f610fd"/>
    <w:docVar w:name="WAFER_20151130162508" w:val="RemoveTrackChanges"/>
    <w:docVar w:name="WAFER_20151130162508_GUID" w:val="ce9c29a6-b018-4702-bce1-1eca8e1aa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C96823-FEAD-44A5-9704-9D7458B2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53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7.xml"/><Relationship Id="rId39" Type="http://schemas.microsoft.com/office/2011/relationships/people" Target="people.xml"/><Relationship Id="rId21" Type="http://schemas.openxmlformats.org/officeDocument/2006/relationships/footer" Target="footer4.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7.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3338</Words>
  <Characters>16090</Characters>
  <Application>Microsoft Office Word</Application>
  <DocSecurity>0</DocSecurity>
  <Lines>487</Lines>
  <Paragraphs>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19159</CharactersWithSpaces>
  <SharedDoc>false</SharedDoc>
  <HLinks>
    <vt:vector size="6" baseType="variant">
      <vt:variant>
        <vt:i4>4259884</vt:i4>
      </vt:variant>
      <vt:variant>
        <vt:i4>10582</vt:i4>
      </vt:variant>
      <vt:variant>
        <vt:i4>1025</vt:i4>
      </vt:variant>
      <vt:variant>
        <vt:i4>1</vt:i4>
      </vt:variant>
      <vt:variant>
        <vt:lpwstr>\\Pcosrv\public$\Scanning\Swan1r.gif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1976 01-o0-03 - 01-p0-08</dc:title>
  <dc:subject/>
  <dc:creator/>
  <cp:keywords/>
  <dc:description/>
  <cp:lastModifiedBy>Master Repository Process</cp:lastModifiedBy>
  <cp:revision>2</cp:revision>
  <cp:lastPrinted>2006-04-19T05:37:00Z</cp:lastPrinted>
  <dcterms:created xsi:type="dcterms:W3CDTF">2021-08-28T16:45:00Z</dcterms:created>
  <dcterms:modified xsi:type="dcterms:W3CDTF">2021-08-28T16:45:00Z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1976 p.3343</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01-o0-03</vt:lpwstr>
  </property>
  <property fmtid="{D5CDD505-2E9C-101B-9397-08002B2CF9AE}" pid="7" name="FromAsAtDate">
    <vt:lpwstr>31 Jul 2001</vt:lpwstr>
  </property>
  <property fmtid="{D5CDD505-2E9C-101B-9397-08002B2CF9AE}" pid="8" name="ToSuffix">
    <vt:lpwstr>01-p0-08</vt:lpwstr>
  </property>
  <property fmtid="{D5CDD505-2E9C-101B-9397-08002B2CF9AE}" pid="9" name="ToAsAtDate">
    <vt:lpwstr>01 Jul 2003</vt:lpwstr>
  </property>
</Properties>
</file>