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0" w:name="_Toc423332722"/>
      <w:bookmarkStart w:id="1" w:name="_Toc425219441"/>
      <w:bookmarkStart w:id="2" w:name="_Toc426249308"/>
      <w:bookmarkStart w:id="3" w:name="_Toc449924704"/>
      <w:bookmarkStart w:id="4" w:name="_Toc449947722"/>
      <w:bookmarkStart w:id="5" w:name="_Toc454185713"/>
      <w:bookmarkStart w:id="6" w:name="_Toc42939881"/>
      <w:bookmarkStart w:id="7" w:name="_Toc44557568"/>
      <w:bookmarkStart w:id="8" w:name="_Toc131828024"/>
      <w:bookmarkStart w:id="9" w:name="_Toc131925684"/>
      <w:bookmarkStart w:id="10" w:name="_Toc44834632"/>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31925685"/>
      <w:bookmarkStart w:id="22" w:name="_Toc44834633"/>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3" w:name="_Toc42939883"/>
      <w:bookmarkStart w:id="24" w:name="_Toc44557570"/>
      <w:bookmarkStart w:id="25" w:name="_Toc131828026"/>
      <w:bookmarkStart w:id="26" w:name="_Toc131925686"/>
      <w:bookmarkStart w:id="27" w:name="_Toc44834634"/>
      <w:r>
        <w:rPr>
          <w:rStyle w:val="CharSectno"/>
        </w:rPr>
        <w:t>3</w:t>
      </w:r>
      <w:r>
        <w:t>.</w:t>
      </w:r>
      <w:r>
        <w:tab/>
        <w:t>Definitions and abbreviations</w:t>
      </w:r>
      <w:bookmarkEnd w:id="23"/>
      <w:bookmarkEnd w:id="24"/>
      <w:bookmarkEnd w:id="25"/>
      <w:bookmarkEnd w:id="26"/>
      <w:bookmarkEnd w:id="27"/>
    </w:p>
    <w:p>
      <w:pPr>
        <w:pStyle w:val="Subsection"/>
      </w:pPr>
      <w:r>
        <w:tab/>
      </w:r>
      <w:bookmarkStart w:id="28" w:name="_Hlt41367873"/>
      <w:bookmarkEnd w:id="28"/>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9" w:name="_Hlt41375617"/>
      <w:r>
        <w:t>8</w:t>
      </w:r>
      <w:bookmarkEnd w:id="29"/>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30" w:name="_Toc42939884"/>
      <w:bookmarkStart w:id="31" w:name="_Toc44557571"/>
      <w:bookmarkStart w:id="32" w:name="_Toc131828027"/>
      <w:bookmarkStart w:id="33" w:name="_Toc131925687"/>
      <w:bookmarkStart w:id="34" w:name="_Toc44834635"/>
      <w:r>
        <w:rPr>
          <w:rStyle w:val="CharSectno"/>
        </w:rPr>
        <w:t>4</w:t>
      </w:r>
      <w:r>
        <w:t>.</w:t>
      </w:r>
      <w:r>
        <w:tab/>
        <w:t>Tax payment arrangements not affected</w:t>
      </w:r>
      <w:bookmarkEnd w:id="30"/>
      <w:bookmarkEnd w:id="31"/>
      <w:bookmarkEnd w:id="32"/>
      <w:bookmarkEnd w:id="33"/>
      <w:bookmarkEnd w:id="34"/>
    </w:p>
    <w:p>
      <w:pPr>
        <w:pStyle w:val="Subsection"/>
      </w:pPr>
      <w:r>
        <w:tab/>
      </w:r>
      <w:r>
        <w:tab/>
        <w:t>Nothing in these regulations affects the payment of land tax under a tax payment arrangement.</w:t>
      </w:r>
    </w:p>
    <w:p>
      <w:pPr>
        <w:pStyle w:val="Heading5"/>
      </w:pPr>
      <w:bookmarkStart w:id="35" w:name="_Toc42939885"/>
      <w:bookmarkStart w:id="36" w:name="_Toc44557572"/>
      <w:bookmarkStart w:id="37" w:name="_Toc131828028"/>
      <w:bookmarkStart w:id="38" w:name="_Toc131925688"/>
      <w:bookmarkStart w:id="39" w:name="_Toc44834636"/>
      <w:r>
        <w:rPr>
          <w:rStyle w:val="CharSectno"/>
        </w:rPr>
        <w:t>5</w:t>
      </w:r>
      <w:r>
        <w:t>.</w:t>
      </w:r>
      <w:r>
        <w:tab/>
        <w:t>Taxpayer’s options in discharging liability to pay assessed amount</w:t>
      </w:r>
      <w:bookmarkEnd w:id="35"/>
      <w:bookmarkEnd w:id="36"/>
      <w:bookmarkEnd w:id="37"/>
      <w:bookmarkEnd w:id="38"/>
      <w:bookmarkEnd w:id="39"/>
    </w:p>
    <w:p>
      <w:pPr>
        <w:pStyle w:val="Subsection"/>
      </w:pPr>
      <w:r>
        <w:tab/>
      </w:r>
      <w:r>
        <w:tab/>
        <w:t>A taxpayer may discharge a liability to pay an assessed amount by paying in accordance with regulation 6, 7, 8 or 9.</w:t>
      </w:r>
    </w:p>
    <w:p>
      <w:pPr>
        <w:pStyle w:val="Heading5"/>
      </w:pPr>
      <w:bookmarkStart w:id="40" w:name="_Toc42939886"/>
      <w:bookmarkStart w:id="41" w:name="_Toc44557573"/>
      <w:bookmarkStart w:id="42" w:name="_Toc131828029"/>
      <w:bookmarkStart w:id="43" w:name="_Toc131925689"/>
      <w:bookmarkStart w:id="44" w:name="_Toc44834637"/>
      <w:r>
        <w:rPr>
          <w:rStyle w:val="CharSectno"/>
        </w:rPr>
        <w:t>6</w:t>
      </w:r>
      <w:r>
        <w:t>.</w:t>
      </w:r>
      <w:r>
        <w:tab/>
        <w:t>Paying assessed amount in one discounted payment (option 1)</w:t>
      </w:r>
      <w:bookmarkEnd w:id="40"/>
      <w:bookmarkEnd w:id="41"/>
      <w:bookmarkEnd w:id="42"/>
      <w:bookmarkEnd w:id="43"/>
      <w:bookmarkEnd w:id="44"/>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v:imagedata r:id="rId14" o:title=""/>
          </v:shape>
        </w:pict>
      </w:r>
    </w:p>
    <w:p>
      <w:pPr>
        <w:pStyle w:val="Heading5"/>
      </w:pPr>
      <w:bookmarkStart w:id="45" w:name="_Toc42939887"/>
      <w:bookmarkStart w:id="46" w:name="_Toc44557574"/>
      <w:bookmarkStart w:id="47" w:name="_Toc131828030"/>
      <w:bookmarkStart w:id="48" w:name="_Toc131925690"/>
      <w:bookmarkStart w:id="49" w:name="_Toc44834638"/>
      <w:r>
        <w:rPr>
          <w:rStyle w:val="CharSectno"/>
        </w:rPr>
        <w:t>7</w:t>
      </w:r>
      <w:r>
        <w:t>.</w:t>
      </w:r>
      <w:r>
        <w:tab/>
        <w:t>Paying assessed amount in 2 instalments (option 2)</w:t>
      </w:r>
      <w:bookmarkEnd w:id="45"/>
      <w:bookmarkEnd w:id="46"/>
      <w:bookmarkEnd w:id="47"/>
      <w:bookmarkEnd w:id="48"/>
      <w:bookmarkEnd w:id="49"/>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5" o:title=""/>
          </v:shape>
        </w:pi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7" type="#_x0000_t75" style="width:153pt;height:30.75pt">
            <v:imagedata r:id="rId16" o:title=""/>
          </v:shape>
        </w:pict>
      </w:r>
    </w:p>
    <w:p>
      <w:pPr>
        <w:pStyle w:val="Heading5"/>
      </w:pPr>
      <w:bookmarkStart w:id="50" w:name="_Hlt41375619"/>
      <w:bookmarkStart w:id="51" w:name="_Toc42939888"/>
      <w:bookmarkStart w:id="52" w:name="_Toc44557575"/>
      <w:bookmarkStart w:id="53" w:name="_Toc131828031"/>
      <w:bookmarkStart w:id="54" w:name="_Toc131925691"/>
      <w:bookmarkStart w:id="55" w:name="_Toc44834639"/>
      <w:bookmarkEnd w:id="50"/>
      <w:r>
        <w:rPr>
          <w:rStyle w:val="CharSectno"/>
        </w:rPr>
        <w:t>8</w:t>
      </w:r>
      <w:r>
        <w:t>.</w:t>
      </w:r>
      <w:r>
        <w:tab/>
        <w:t>Paying assessed amount in 3 instalments (option 3)</w:t>
      </w:r>
      <w:bookmarkEnd w:id="51"/>
      <w:bookmarkEnd w:id="52"/>
      <w:bookmarkEnd w:id="53"/>
      <w:bookmarkEnd w:id="54"/>
      <w:bookmarkEnd w:id="55"/>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6.75pt;height:30.75pt">
            <v:imagedata r:id="rId17" o:title=""/>
          </v:shape>
        </w:pi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9" type="#_x0000_t75" style="width:180pt;height:30.75pt">
            <v:imagedata r:id="rId18" o:title=""/>
          </v:shape>
        </w:pi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pict>
          <v:shape id="_x0000_i1030" type="#_x0000_t75" style="width:170.25pt;height:30.75pt">
            <v:imagedata r:id="rId19" o:title=""/>
          </v:shape>
        </w:pict>
      </w:r>
    </w:p>
    <w:p>
      <w:pPr>
        <w:pStyle w:val="Heading5"/>
      </w:pPr>
      <w:bookmarkStart w:id="56" w:name="_Toc42939889"/>
      <w:bookmarkStart w:id="57" w:name="_Toc44557576"/>
      <w:bookmarkStart w:id="58" w:name="_Toc131828032"/>
      <w:bookmarkStart w:id="59" w:name="_Toc131925692"/>
      <w:bookmarkStart w:id="60" w:name="_Toc44834640"/>
      <w:r>
        <w:rPr>
          <w:rStyle w:val="CharSectno"/>
        </w:rPr>
        <w:t>9</w:t>
      </w:r>
      <w:r>
        <w:t>.</w:t>
      </w:r>
      <w:r>
        <w:tab/>
        <w:t>Other arrangements for paying assessed amount</w:t>
      </w:r>
      <w:bookmarkEnd w:id="56"/>
      <w:bookmarkEnd w:id="57"/>
      <w:bookmarkEnd w:id="58"/>
      <w:bookmarkEnd w:id="59"/>
      <w:bookmarkEnd w:id="60"/>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61" w:name="_Toc42939890"/>
      <w:bookmarkStart w:id="62" w:name="_Toc44557577"/>
      <w:bookmarkStart w:id="63" w:name="_Toc131828033"/>
      <w:bookmarkStart w:id="64" w:name="_Toc131925693"/>
      <w:bookmarkStart w:id="65" w:name="_Toc44834641"/>
      <w:r>
        <w:rPr>
          <w:rStyle w:val="CharSectno"/>
        </w:rPr>
        <w:t>10</w:t>
      </w:r>
      <w:r>
        <w:t>.</w:t>
      </w:r>
      <w:r>
        <w:tab/>
        <w:t>Instalments to be multiples of 5 cents</w:t>
      </w:r>
      <w:bookmarkEnd w:id="61"/>
      <w:bookmarkEnd w:id="62"/>
      <w:bookmarkEnd w:id="63"/>
      <w:bookmarkEnd w:id="64"/>
      <w:bookmarkEnd w:id="6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66" w:name="_Toc42939891"/>
      <w:bookmarkStart w:id="67" w:name="_Toc44557578"/>
      <w:bookmarkStart w:id="68" w:name="_Toc131828034"/>
      <w:bookmarkStart w:id="69" w:name="_Toc131925694"/>
      <w:bookmarkStart w:id="70" w:name="_Toc44834642"/>
      <w:r>
        <w:rPr>
          <w:rStyle w:val="CharSectno"/>
        </w:rPr>
        <w:t>11</w:t>
      </w:r>
      <w:r>
        <w:t>.</w:t>
      </w:r>
      <w:r>
        <w:tab/>
        <w:t>When full amount of land tax becomes due and payable</w:t>
      </w:r>
      <w:bookmarkEnd w:id="66"/>
      <w:bookmarkEnd w:id="67"/>
      <w:bookmarkEnd w:id="68"/>
      <w:bookmarkEnd w:id="69"/>
      <w:bookmarkEnd w:id="70"/>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71" w:name="_Toc42939892"/>
      <w:bookmarkStart w:id="72" w:name="_Toc44557579"/>
      <w:bookmarkStart w:id="73" w:name="_Toc131828035"/>
      <w:bookmarkStart w:id="74" w:name="_Toc131925695"/>
      <w:bookmarkStart w:id="75" w:name="_Toc44834643"/>
      <w:r>
        <w:rPr>
          <w:rStyle w:val="CharSectno"/>
        </w:rPr>
        <w:t>12</w:t>
      </w:r>
      <w:r>
        <w:t>.</w:t>
      </w:r>
      <w:r>
        <w:tab/>
        <w:t>Taxable authorities</w:t>
      </w:r>
      <w:bookmarkEnd w:id="71"/>
      <w:bookmarkEnd w:id="72"/>
      <w:bookmarkEnd w:id="73"/>
      <w:bookmarkEnd w:id="74"/>
      <w:bookmarkEnd w:id="7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 </w:t>
      </w:r>
    </w:p>
    <w:p>
      <w:pPr>
        <w:pStyle w:val="Indenta"/>
      </w:pPr>
      <w:r>
        <w:tab/>
        <w:t>(a)</w:t>
      </w:r>
      <w:r>
        <w:tab/>
        <w:t xml:space="preserve">the </w:t>
      </w:r>
      <w:del w:id="76" w:author="Master Repository Process" w:date="2021-08-29T00:58:00Z">
        <w:r>
          <w:rPr>
            <w:snapToGrid w:val="0"/>
          </w:rPr>
          <w:delText>Western Power</w:delText>
        </w:r>
      </w:del>
      <w:ins w:id="77" w:author="Master Repository Process" w:date="2021-08-29T00:58:00Z">
        <w:r>
          <w:t>Electricity Generation</w:t>
        </w:r>
      </w:ins>
      <w:r>
        <w:t xml:space="preserve"> Corporation </w:t>
      </w:r>
      <w:del w:id="78" w:author="Master Repository Process" w:date="2021-08-29T00:58:00Z">
        <w:r>
          <w:rPr>
            <w:snapToGrid w:val="0"/>
          </w:rPr>
          <w:delText>continued</w:delText>
        </w:r>
      </w:del>
      <w:ins w:id="79" w:author="Master Repository Process" w:date="2021-08-29T00:58:00Z">
        <w:r>
          <w:t>established</w:t>
        </w:r>
      </w:ins>
      <w:r>
        <w:t xml:space="preserve"> by the </w:t>
      </w:r>
      <w:r>
        <w:rPr>
          <w:i/>
          <w:iCs/>
        </w:rPr>
        <w:t xml:space="preserve">Electricity </w:t>
      </w:r>
      <w:del w:id="80" w:author="Master Repository Process" w:date="2021-08-29T00:58:00Z">
        <w:r>
          <w:rPr>
            <w:i/>
            <w:snapToGrid w:val="0"/>
          </w:rPr>
          <w:delText>Corporation</w:delText>
        </w:r>
      </w:del>
      <w:ins w:id="81" w:author="Master Repository Process" w:date="2021-08-29T00:58:00Z">
        <w:r>
          <w:rPr>
            <w:i/>
            <w:iCs/>
          </w:rPr>
          <w:t>Corporations</w:t>
        </w:r>
      </w:ins>
      <w:r>
        <w:rPr>
          <w:i/>
          <w:iCs/>
        </w:rPr>
        <w:t xml:space="preserve"> Act </w:t>
      </w:r>
      <w:del w:id="82" w:author="Master Repository Process" w:date="2021-08-29T00:58:00Z">
        <w:r>
          <w:rPr>
            <w:i/>
            <w:snapToGrid w:val="0"/>
          </w:rPr>
          <w:delText>1994</w:delText>
        </w:r>
      </w:del>
      <w:ins w:id="83" w:author="Master Repository Process" w:date="2021-08-29T00:58:00Z">
        <w:r>
          <w:rPr>
            <w:i/>
            <w:iCs/>
          </w:rPr>
          <w:t>2005</w:t>
        </w:r>
      </w:ins>
      <w:r>
        <w:t xml:space="preserve"> section 4</w:t>
      </w:r>
      <w:del w:id="84" w:author="Master Repository Process" w:date="2021-08-29T00:58:00Z">
        <w:r>
          <w:rPr>
            <w:snapToGrid w:val="0"/>
          </w:rPr>
          <w:delText>;</w:delText>
        </w:r>
      </w:del>
      <w:ins w:id="85" w:author="Master Repository Process" w:date="2021-08-29T00:58:00Z">
        <w:r>
          <w:t>(1)(a);</w:t>
        </w:r>
      </w:ins>
    </w:p>
    <w:p>
      <w:pPr>
        <w:pStyle w:val="Indenta"/>
        <w:rPr>
          <w:ins w:id="86" w:author="Master Repository Process" w:date="2021-08-29T00:58:00Z"/>
        </w:rPr>
      </w:pPr>
      <w:ins w:id="87" w:author="Master Repository Process" w:date="2021-08-29T00:58:00Z">
        <w:r>
          <w:tab/>
          <w:t>(aa)</w:t>
        </w:r>
        <w:r>
          <w:tab/>
          <w:t xml:space="preserve">the Electricity Networks Corporation established by the </w:t>
        </w:r>
        <w:r>
          <w:rPr>
            <w:i/>
            <w:iCs/>
          </w:rPr>
          <w:t>Electricity Corporations Act 2005</w:t>
        </w:r>
        <w:r>
          <w:t xml:space="preserve"> section 4(1)(b);</w:t>
        </w:r>
      </w:ins>
    </w:p>
    <w:p>
      <w:pPr>
        <w:pStyle w:val="Indenta"/>
        <w:rPr>
          <w:ins w:id="88" w:author="Master Repository Process" w:date="2021-08-29T00:58:00Z"/>
        </w:rPr>
      </w:pPr>
      <w:ins w:id="89" w:author="Master Repository Process" w:date="2021-08-29T00:58:00Z">
        <w:r>
          <w:tab/>
          <w:t>(ab)</w:t>
        </w:r>
        <w:r>
          <w:tab/>
          <w:t xml:space="preserve">the Electricity Retail Corporation established by the </w:t>
        </w:r>
        <w:r>
          <w:rPr>
            <w:i/>
            <w:iCs/>
          </w:rPr>
          <w:t>Electricity Corporations Act 2005</w:t>
        </w:r>
        <w:r>
          <w:t xml:space="preserve"> section 4(1)(c);</w:t>
        </w:r>
      </w:ins>
    </w:p>
    <w:p>
      <w:pPr>
        <w:pStyle w:val="Indenta"/>
        <w:rPr>
          <w:ins w:id="90" w:author="Master Repository Process" w:date="2021-08-29T00:58:00Z"/>
        </w:rPr>
      </w:pPr>
      <w:ins w:id="91" w:author="Master Repository Process" w:date="2021-08-29T00:58:00Z">
        <w:r>
          <w:tab/>
          <w:t>(ac)</w:t>
        </w:r>
        <w:r>
          <w:tab/>
          <w:t xml:space="preserve">the Regional Power Corporation established by the </w:t>
        </w:r>
        <w:r>
          <w:rPr>
            <w:i/>
            <w:iCs/>
          </w:rPr>
          <w:t>Electricity Corporations Act 2005</w:t>
        </w:r>
        <w:r>
          <w:t xml:space="preserve"> section 4(1)(d);</w:t>
        </w:r>
      </w:ins>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 and</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Footnotesection"/>
        <w:rPr>
          <w:ins w:id="92" w:author="Master Repository Process" w:date="2021-08-29T00:58:00Z"/>
        </w:rPr>
      </w:pPr>
      <w:ins w:id="93" w:author="Master Repository Process" w:date="2021-08-29T00:58:00Z">
        <w:r>
          <w:tab/>
          <w:t>[Regulation 12 amended in Gazette 31 Mar 2006 p. 1350</w:t>
        </w:r>
        <w:r>
          <w:noBreakHyphen/>
          <w:t>1.]</w:t>
        </w:r>
      </w:ins>
    </w:p>
    <w:p>
      <w:pPr>
        <w:pStyle w:val="Heading5"/>
      </w:pPr>
      <w:bookmarkStart w:id="94" w:name="_Toc42939893"/>
      <w:bookmarkStart w:id="95" w:name="_Toc44557580"/>
      <w:bookmarkStart w:id="96" w:name="_Toc131828036"/>
      <w:bookmarkStart w:id="97" w:name="_Toc131925696"/>
      <w:bookmarkStart w:id="98" w:name="_Toc44834644"/>
      <w:r>
        <w:rPr>
          <w:rStyle w:val="CharSectno"/>
        </w:rPr>
        <w:t>13</w:t>
      </w:r>
      <w:r>
        <w:t>.</w:t>
      </w:r>
      <w:r>
        <w:tab/>
        <w:t>Inner city area</w:t>
      </w:r>
      <w:bookmarkEnd w:id="94"/>
      <w:bookmarkEnd w:id="95"/>
      <w:bookmarkEnd w:id="96"/>
      <w:bookmarkEnd w:id="97"/>
      <w:bookmarkEnd w:id="98"/>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99" w:name="_Toc42939894"/>
      <w:bookmarkStart w:id="100" w:name="_Toc44557581"/>
      <w:bookmarkStart w:id="101" w:name="_Toc131828037"/>
      <w:bookmarkStart w:id="102" w:name="_Toc131925697"/>
      <w:bookmarkStart w:id="103" w:name="_Toc44834645"/>
      <w:r>
        <w:rPr>
          <w:rStyle w:val="CharSectno"/>
        </w:rPr>
        <w:t>14</w:t>
      </w:r>
      <w:r>
        <w:t>.</w:t>
      </w:r>
      <w:r>
        <w:tab/>
        <w:t>Repeal and savings</w:t>
      </w:r>
      <w:bookmarkEnd w:id="99"/>
      <w:bookmarkEnd w:id="100"/>
      <w:bookmarkEnd w:id="101"/>
      <w:bookmarkEnd w:id="102"/>
      <w:bookmarkEnd w:id="103"/>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4" w:name="_Toc42939895"/>
      <w:bookmarkStart w:id="105" w:name="_Toc44557582"/>
    </w:p>
    <w:p>
      <w:pPr>
        <w:pStyle w:val="yScheduleHeading"/>
      </w:pPr>
      <w:bookmarkStart w:id="106" w:name="_Toc131828038"/>
      <w:bookmarkStart w:id="107" w:name="_Toc131828080"/>
      <w:bookmarkStart w:id="108" w:name="_Toc131828097"/>
      <w:bookmarkStart w:id="109" w:name="_Toc131925698"/>
      <w:bookmarkStart w:id="110" w:name="_Toc44834646"/>
      <w:r>
        <w:rPr>
          <w:rStyle w:val="CharSchNo"/>
        </w:rPr>
        <w:t>Schedule 1</w:t>
      </w:r>
      <w:r>
        <w:t xml:space="preserve"> — </w:t>
      </w:r>
      <w:r>
        <w:rPr>
          <w:rStyle w:val="CharSchText"/>
        </w:rPr>
        <w:t>Inner city area</w:t>
      </w:r>
      <w:bookmarkEnd w:id="104"/>
      <w:bookmarkEnd w:id="105"/>
      <w:bookmarkEnd w:id="106"/>
      <w:bookmarkEnd w:id="107"/>
      <w:bookmarkEnd w:id="108"/>
      <w:bookmarkEnd w:id="109"/>
      <w:bookmarkEnd w:id="110"/>
    </w:p>
    <w:p>
      <w:pPr>
        <w:pStyle w:val="yShoulderClause"/>
        <w:spacing w:after="120"/>
      </w:pPr>
      <w:r>
        <w:t>[r.</w:t>
      </w:r>
      <w:bookmarkStart w:id="111" w:name="_Hlt41367205"/>
      <w:r>
        <w:t> 13</w:t>
      </w:r>
      <w:bookmarkEnd w:id="111"/>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131828039"/>
      <w:bookmarkStart w:id="113" w:name="_Toc131828081"/>
      <w:bookmarkStart w:id="114" w:name="_Toc131828098"/>
      <w:bookmarkStart w:id="115" w:name="_Toc131925699"/>
      <w:r>
        <w:t>Notes</w:t>
      </w:r>
      <w:bookmarkEnd w:id="112"/>
      <w:bookmarkEnd w:id="113"/>
      <w:bookmarkEnd w:id="114"/>
      <w:bookmarkEnd w:id="115"/>
    </w:p>
    <w:p>
      <w:pPr>
        <w:pStyle w:val="nSubsection"/>
        <w:rPr>
          <w:snapToGrid w:val="0"/>
        </w:rPr>
      </w:pPr>
      <w:bookmarkStart w:id="116" w:name="_Toc511102520"/>
      <w:bookmarkStart w:id="117" w:name="_Toc513888953"/>
      <w:bookmarkStart w:id="118" w:name="_Toc516991868"/>
      <w:r>
        <w:rPr>
          <w:snapToGrid w:val="0"/>
          <w:vertAlign w:val="superscript"/>
        </w:rPr>
        <w:t>1</w:t>
      </w:r>
      <w:r>
        <w:rPr>
          <w:snapToGrid w:val="0"/>
        </w:rPr>
        <w:tab/>
        <w:t>This</w:t>
      </w:r>
      <w:del w:id="119" w:author="Master Repository Process" w:date="2021-08-29T00:58:00Z">
        <w:r>
          <w:rPr>
            <w:snapToGrid w:val="0"/>
          </w:rPr>
          <w:delText> </w:delText>
        </w:r>
      </w:del>
      <w:ins w:id="120" w:author="Master Repository Process" w:date="2021-08-29T00:58:00Z">
        <w:r>
          <w:rPr>
            <w:snapToGrid w:val="0"/>
          </w:rPr>
          <w:t xml:space="preserve"> </w:t>
        </w:r>
      </w:ins>
      <w:r>
        <w:rPr>
          <w:snapToGrid w:val="0"/>
        </w:rPr>
        <w:t xml:space="preserve">is a compilation of the </w:t>
      </w:r>
      <w:r>
        <w:rPr>
          <w:i/>
          <w:noProof/>
          <w:snapToGrid w:val="0"/>
        </w:rPr>
        <w:t>Land Tax Assessment Regulations</w:t>
      </w:r>
      <w:del w:id="121" w:author="Master Repository Process" w:date="2021-08-29T00:58:00Z">
        <w:r>
          <w:rPr>
            <w:i/>
            <w:noProof/>
            <w:snapToGrid w:val="0"/>
          </w:rPr>
          <w:delText> </w:delText>
        </w:r>
      </w:del>
      <w:ins w:id="122" w:author="Master Repository Process" w:date="2021-08-29T00:58:00Z">
        <w:r>
          <w:rPr>
            <w:i/>
            <w:noProof/>
            <w:snapToGrid w:val="0"/>
          </w:rPr>
          <w:t xml:space="preserve"> </w:t>
        </w:r>
      </w:ins>
      <w:r>
        <w:rPr>
          <w:i/>
          <w:noProof/>
          <w:snapToGrid w:val="0"/>
        </w:rPr>
        <w:t>2003</w:t>
      </w:r>
      <w:del w:id="123" w:author="Master Repository Process" w:date="2021-08-29T00:58:00Z">
        <w:r>
          <w:rPr>
            <w:snapToGrid w:val="0"/>
          </w:rPr>
          <w:delText>.  The</w:delText>
        </w:r>
      </w:del>
      <w:ins w:id="124" w:author="Master Repository Process" w:date="2021-08-29T00:58:00Z">
        <w:r>
          <w:rPr>
            <w:snapToGrid w:val="0"/>
          </w:rPr>
          <w:t xml:space="preserve"> and includes the amendments made by the other written laws referred to in the</w:t>
        </w:r>
      </w:ins>
      <w:r>
        <w:rPr>
          <w:snapToGrid w:val="0"/>
        </w:rPr>
        <w:t xml:space="preserve"> following table</w:t>
      </w:r>
      <w:del w:id="125" w:author="Master Repository Process" w:date="2021-08-29T00:58:00Z">
        <w:r>
          <w:rPr>
            <w:snapToGrid w:val="0"/>
          </w:rPr>
          <w:delText xml:space="preserve"> contains information about that regulation.</w:delText>
        </w:r>
      </w:del>
      <w:ins w:id="126" w:author="Master Repository Process" w:date="2021-08-29T00:58:00Z">
        <w:r>
          <w:rPr>
            <w:snapToGrid w:val="0"/>
          </w:rPr>
          <w:t xml:space="preserve">. </w:t>
        </w:r>
      </w:ins>
      <w:r>
        <w:rPr>
          <w:snapToGrid w:val="0"/>
        </w:rPr>
        <w:t xml:space="preserve"> </w:t>
      </w:r>
    </w:p>
    <w:p>
      <w:pPr>
        <w:pStyle w:val="nHeading3"/>
      </w:pPr>
      <w:bookmarkStart w:id="127" w:name="_Toc131828040"/>
      <w:bookmarkStart w:id="128" w:name="_Toc131925700"/>
      <w:bookmarkStart w:id="129" w:name="_Toc44834647"/>
      <w:r>
        <w:t>Compilation table</w:t>
      </w:r>
      <w:bookmarkEnd w:id="116"/>
      <w:bookmarkEnd w:id="117"/>
      <w:bookmarkEnd w:id="118"/>
      <w:bookmarkEnd w:id="127"/>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rPr>
          <w:ins w:id="130" w:author="Master Repository Process" w:date="2021-08-29T00:58:00Z"/>
        </w:trPr>
        <w:tc>
          <w:tcPr>
            <w:tcW w:w="3118" w:type="dxa"/>
            <w:tcBorders>
              <w:bottom w:val="single" w:sz="4" w:space="0" w:color="auto"/>
            </w:tcBorders>
          </w:tcPr>
          <w:p>
            <w:pPr>
              <w:pStyle w:val="nTable"/>
              <w:rPr>
                <w:ins w:id="131" w:author="Master Repository Process" w:date="2021-08-29T00:58:00Z"/>
                <w:sz w:val="19"/>
              </w:rPr>
            </w:pPr>
            <w:ins w:id="132" w:author="Master Repository Process" w:date="2021-08-29T00:58:00Z">
              <w:r>
                <w:rPr>
                  <w:i/>
                  <w:sz w:val="19"/>
                </w:rPr>
                <w:t>Electricity Corporations (Consequential Amendments) Regulations 2006</w:t>
              </w:r>
              <w:r>
                <w:rPr>
                  <w:iCs/>
                  <w:sz w:val="19"/>
                </w:rPr>
                <w:t xml:space="preserve"> r. 82</w:t>
              </w:r>
            </w:ins>
          </w:p>
        </w:tc>
        <w:tc>
          <w:tcPr>
            <w:tcW w:w="1276" w:type="dxa"/>
            <w:tcBorders>
              <w:bottom w:val="single" w:sz="4" w:space="0" w:color="auto"/>
            </w:tcBorders>
          </w:tcPr>
          <w:p>
            <w:pPr>
              <w:pStyle w:val="nTable"/>
              <w:rPr>
                <w:ins w:id="133" w:author="Master Repository Process" w:date="2021-08-29T00:58:00Z"/>
                <w:sz w:val="19"/>
              </w:rPr>
            </w:pPr>
            <w:ins w:id="134" w:author="Master Repository Process" w:date="2021-08-29T00:58:00Z">
              <w:r>
                <w:rPr>
                  <w:sz w:val="19"/>
                </w:rPr>
                <w:t>31 Mar 2006 p. 1299</w:t>
              </w:r>
              <w:r>
                <w:rPr>
                  <w:sz w:val="19"/>
                </w:rPr>
                <w:noBreakHyphen/>
                <w:t>57</w:t>
              </w:r>
            </w:ins>
          </w:p>
        </w:tc>
        <w:tc>
          <w:tcPr>
            <w:tcW w:w="2693" w:type="dxa"/>
            <w:tcBorders>
              <w:bottom w:val="single" w:sz="4" w:space="0" w:color="auto"/>
            </w:tcBorders>
          </w:tcPr>
          <w:p>
            <w:pPr>
              <w:pStyle w:val="nTable"/>
              <w:rPr>
                <w:ins w:id="135" w:author="Master Repository Process" w:date="2021-08-29T00:58:00Z"/>
                <w:sz w:val="19"/>
              </w:rPr>
            </w:pPr>
            <w:ins w:id="136" w:author="Master Repository Process" w:date="2021-08-29T00:58:00Z">
              <w:r>
                <w:rPr>
                  <w:sz w:val="19"/>
                </w:rPr>
                <w:t>1 Apr 2006 (see r. 2)</w:t>
              </w:r>
            </w:ins>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4400"/>
    <w:docVar w:name="WAFER_20151204114400" w:val="RemoveTrackChanges"/>
    <w:docVar w:name="WAFER_20151204114400_GUID" w:val="f4eecd22-c01e-4a79-a6f5-74de6131f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C63F4F-0EB7-4A69-8BE5-FC5B5410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7890</Characters>
  <Application>Microsoft Office Word</Application>
  <DocSecurity>0</DocSecurity>
  <Lines>225</Lines>
  <Paragraphs>126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00-a0-05 - 00-b0-03</dc:title>
  <dc:subject/>
  <dc:creator/>
  <cp:keywords/>
  <dc:description/>
  <cp:lastModifiedBy>Master Repository Process</cp:lastModifiedBy>
  <cp:revision>2</cp:revision>
  <cp:lastPrinted>2003-06-28T02:03:00Z</cp:lastPrinted>
  <dcterms:created xsi:type="dcterms:W3CDTF">2021-08-28T16:58:00Z</dcterms:created>
  <dcterms:modified xsi:type="dcterms:W3CDTF">2021-08-28T16:58:00Z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15942</vt:i4>
  </property>
  <property fmtid="{D5CDD505-2E9C-101B-9397-08002B2CF9AE}" pid="6" name="FromSuffix">
    <vt:lpwstr>00-a0-05</vt:lpwstr>
  </property>
  <property fmtid="{D5CDD505-2E9C-101B-9397-08002B2CF9AE}" pid="7" name="FromAsAtDate">
    <vt:lpwstr>01 Jul 2003</vt:lpwstr>
  </property>
  <property fmtid="{D5CDD505-2E9C-101B-9397-08002B2CF9AE}" pid="8" name="ToSuffix">
    <vt:lpwstr>00-b0-03</vt:lpwstr>
  </property>
  <property fmtid="{D5CDD505-2E9C-101B-9397-08002B2CF9AE}" pid="9" name="ToAsAtDate">
    <vt:lpwstr>01 Apr 2006</vt:lpwstr>
  </property>
</Properties>
</file>