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2006</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15:00Z"/>
        </w:trPr>
        <w:tc>
          <w:tcPr>
            <w:tcW w:w="2434" w:type="dxa"/>
            <w:vMerge w:val="restart"/>
          </w:tcPr>
          <w:p>
            <w:pPr>
              <w:rPr>
                <w:del w:id="1" w:author="Master Repository Process" w:date="2021-08-29T01:15:00Z"/>
              </w:rPr>
            </w:pPr>
          </w:p>
        </w:tc>
        <w:tc>
          <w:tcPr>
            <w:tcW w:w="2434" w:type="dxa"/>
            <w:vMerge w:val="restart"/>
          </w:tcPr>
          <w:p>
            <w:pPr>
              <w:jc w:val="center"/>
              <w:rPr>
                <w:del w:id="2" w:author="Master Repository Process" w:date="2021-08-29T01:15:00Z"/>
              </w:rPr>
            </w:pPr>
            <w:del w:id="3" w:author="Master Repository Process" w:date="2021-08-29T01:15:00Z">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Master Repository Process" w:date="2021-08-29T01:15:00Z"/>
              </w:rPr>
            </w:pPr>
          </w:p>
        </w:tc>
      </w:tr>
      <w:tr>
        <w:trPr>
          <w:cantSplit/>
          <w:del w:id="5" w:author="Master Repository Process" w:date="2021-08-29T01:15:00Z"/>
        </w:trPr>
        <w:tc>
          <w:tcPr>
            <w:tcW w:w="2434" w:type="dxa"/>
            <w:vMerge/>
          </w:tcPr>
          <w:p>
            <w:pPr>
              <w:rPr>
                <w:del w:id="6" w:author="Master Repository Process" w:date="2021-08-29T01:15:00Z"/>
              </w:rPr>
            </w:pPr>
          </w:p>
        </w:tc>
        <w:tc>
          <w:tcPr>
            <w:tcW w:w="2434" w:type="dxa"/>
            <w:vMerge/>
          </w:tcPr>
          <w:p>
            <w:pPr>
              <w:jc w:val="center"/>
              <w:rPr>
                <w:del w:id="7" w:author="Master Repository Process" w:date="2021-08-29T01:15:00Z"/>
              </w:rPr>
            </w:pPr>
          </w:p>
        </w:tc>
        <w:tc>
          <w:tcPr>
            <w:tcW w:w="2434" w:type="dxa"/>
          </w:tcPr>
          <w:p>
            <w:pPr>
              <w:keepNext/>
              <w:rPr>
                <w:del w:id="8" w:author="Master Repository Process" w:date="2021-08-29T01:15:00Z"/>
                <w:b/>
                <w:sz w:val="22"/>
              </w:rPr>
            </w:pPr>
            <w:del w:id="9" w:author="Master Repository Process" w:date="2021-08-29T01:15: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March 2006</w:delText>
              </w:r>
            </w:del>
          </w:p>
        </w:tc>
      </w:tr>
    </w:tbl>
    <w:p>
      <w:pPr>
        <w:pStyle w:val="WA"/>
        <w:spacing w:before="120"/>
      </w:pPr>
      <w:r>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0" w:name="_Toc434380874"/>
      <w:bookmarkStart w:id="11" w:name="_Toc475755660"/>
      <w:bookmarkStart w:id="12" w:name="_Toc13119607"/>
      <w:bookmarkStart w:id="13" w:name="_Toc139259766"/>
      <w:bookmarkStart w:id="14" w:name="_Toc131382888"/>
      <w:r>
        <w:rPr>
          <w:rStyle w:val="CharSectno"/>
        </w:rPr>
        <w:t>1</w:t>
      </w:r>
      <w:bookmarkStart w:id="15" w:name="_GoBack"/>
      <w:bookmarkEnd w:id="15"/>
      <w:r>
        <w:rPr>
          <w:snapToGrid w:val="0"/>
        </w:rPr>
        <w:t xml:space="preserve">. </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16" w:name="_Toc434380875"/>
      <w:bookmarkStart w:id="17" w:name="_Toc475755661"/>
      <w:bookmarkStart w:id="18" w:name="_Toc13119608"/>
      <w:bookmarkStart w:id="19" w:name="_Toc139259767"/>
      <w:bookmarkStart w:id="20" w:name="_Toc131382889"/>
      <w:r>
        <w:rPr>
          <w:rStyle w:val="CharSectno"/>
        </w:rPr>
        <w:t>2</w:t>
      </w:r>
      <w:r>
        <w:rPr>
          <w:snapToGrid w:val="0"/>
        </w:rPr>
        <w:t xml:space="preserve">. </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section</w:t>
      </w:r>
      <w:r>
        <w:rPr>
          <w:b/>
        </w:rPr>
        <w:t>”</w:t>
      </w:r>
      <w:r>
        <w:t xml:space="preserve"> means section of the Act;</w:t>
      </w:r>
    </w:p>
    <w:p>
      <w:pPr>
        <w:pStyle w:val="Defstart"/>
      </w:pPr>
      <w:r>
        <w:rPr>
          <w:b/>
        </w:rPr>
        <w:tab/>
        <w:t>“</w:t>
      </w:r>
      <w:r>
        <w:rPr>
          <w:rStyle w:val="CharDefText"/>
        </w:rPr>
        <w:t>the Act</w:t>
      </w:r>
      <w:r>
        <w:rPr>
          <w:b/>
        </w:rPr>
        <w:t>”</w:t>
      </w:r>
      <w:r>
        <w:t xml:space="preserve"> means the </w:t>
      </w:r>
      <w:r>
        <w:rPr>
          <w:i/>
        </w:rPr>
        <w:t>Land Valuers Licensing Act 1978</w:t>
      </w:r>
      <w:r>
        <w:t>.</w:t>
      </w:r>
    </w:p>
    <w:p>
      <w:pPr>
        <w:pStyle w:val="Heading5"/>
        <w:rPr>
          <w:snapToGrid w:val="0"/>
        </w:rPr>
      </w:pPr>
      <w:bookmarkStart w:id="21" w:name="_Toc434380876"/>
      <w:bookmarkStart w:id="22" w:name="_Toc475755662"/>
      <w:bookmarkStart w:id="23" w:name="_Toc13119609"/>
      <w:bookmarkStart w:id="24" w:name="_Toc139259768"/>
      <w:bookmarkStart w:id="25" w:name="_Toc131382890"/>
      <w:r>
        <w:rPr>
          <w:rStyle w:val="CharSectno"/>
        </w:rPr>
        <w:t>3</w:t>
      </w:r>
      <w:r>
        <w:rPr>
          <w:snapToGrid w:val="0"/>
        </w:rPr>
        <w:t xml:space="preserve">. </w:t>
      </w:r>
      <w:r>
        <w:rPr>
          <w:snapToGrid w:val="0"/>
        </w:rPr>
        <w:tab/>
        <w:t>Common seal</w:t>
      </w:r>
      <w:bookmarkEnd w:id="21"/>
      <w:bookmarkEnd w:id="22"/>
      <w:bookmarkEnd w:id="23"/>
      <w:bookmarkEnd w:id="24"/>
      <w:bookmarkEnd w:id="25"/>
      <w:r>
        <w:rPr>
          <w:snapToGrid w:val="0"/>
        </w:rPr>
        <w:t xml:space="preserve"> </w:t>
      </w:r>
    </w:p>
    <w:p>
      <w:pPr>
        <w:pStyle w:val="Subsection"/>
        <w:keepNext/>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26" w:name="_Toc434380877"/>
      <w:bookmarkStart w:id="27" w:name="_Toc475755663"/>
      <w:bookmarkStart w:id="28" w:name="_Toc13119610"/>
      <w:bookmarkStart w:id="29" w:name="_Toc139259769"/>
      <w:bookmarkStart w:id="30" w:name="_Toc131382891"/>
      <w:r>
        <w:rPr>
          <w:rStyle w:val="CharSectno"/>
        </w:rPr>
        <w:t>4</w:t>
      </w:r>
      <w:r>
        <w:rPr>
          <w:snapToGrid w:val="0"/>
        </w:rPr>
        <w:t xml:space="preserve">. </w:t>
      </w:r>
      <w:r>
        <w:rPr>
          <w:snapToGrid w:val="0"/>
        </w:rPr>
        <w:tab/>
        <w:t>Fees</w:t>
      </w:r>
      <w:bookmarkEnd w:id="26"/>
      <w:bookmarkEnd w:id="27"/>
      <w:bookmarkEnd w:id="28"/>
      <w:bookmarkEnd w:id="29"/>
      <w:bookmarkEnd w:id="30"/>
      <w:r>
        <w:rPr>
          <w:snapToGrid w:val="0"/>
        </w:rPr>
        <w:t xml:space="preserve"> </w:t>
      </w:r>
    </w:p>
    <w:p>
      <w:pPr>
        <w:pStyle w:val="Subsection"/>
        <w:spacing w:before="120"/>
        <w:rPr>
          <w:snapToGrid w:val="0"/>
        </w:rPr>
      </w:pPr>
      <w:r>
        <w:rPr>
          <w:snapToGrid w:val="0"/>
        </w:rPr>
        <w:tab/>
        <w:t>(1)</w:t>
      </w:r>
      <w:r>
        <w:rPr>
          <w:snapToGrid w:val="0"/>
        </w:rPr>
        <w:tab/>
        <w:t xml:space="preserve">The fees set forth in </w:t>
      </w:r>
      <w:del w:id="31" w:author="Master Repository Process" w:date="2021-08-29T01:15:00Z">
        <w:r>
          <w:rPr>
            <w:snapToGrid w:val="0"/>
          </w:rPr>
          <w:delText xml:space="preserve">the </w:delText>
        </w:r>
      </w:del>
      <w:r>
        <w:rPr>
          <w:snapToGrid w:val="0"/>
        </w:rPr>
        <w:t>Schedule</w:t>
      </w:r>
      <w:del w:id="32" w:author="Master Repository Process" w:date="2021-08-29T01:15:00Z">
        <w:r>
          <w:rPr>
            <w:snapToGrid w:val="0"/>
          </w:rPr>
          <w:delText xml:space="preserve"> to these regulations</w:delText>
        </w:r>
      </w:del>
      <w:ins w:id="33" w:author="Master Repository Process" w:date="2021-08-29T01:15:00Z">
        <w:r>
          <w:rPr>
            <w:snapToGrid w:val="0"/>
          </w:rPr>
          <w:t> 1</w:t>
        </w:r>
      </w:ins>
      <w:r>
        <w:rPr>
          <w:snapToGrid w:val="0"/>
        </w:rPr>
        <w:t xml:space="preserve"> shall be payable in respect of the matters prescribed in that Schedule.</w:t>
      </w:r>
    </w:p>
    <w:p>
      <w:pPr>
        <w:pStyle w:val="Subsection"/>
        <w:spacing w:before="120"/>
        <w:rPr>
          <w:snapToGrid w:val="0"/>
        </w:rPr>
      </w:pPr>
      <w:r>
        <w:rPr>
          <w:snapToGrid w:val="0"/>
        </w:rPr>
        <w:tab/>
        <w:t>(2)</w:t>
      </w:r>
      <w:r>
        <w:rPr>
          <w:snapToGrid w:val="0"/>
        </w:rPr>
        <w:tab/>
        <w:t xml:space="preserve">If a licence is renewed in accordance with section 22 after the day on which the licence expired, a late fee equal to one quarter of the fee specified in item 2 of </w:t>
      </w:r>
      <w:del w:id="34" w:author="Master Repository Process" w:date="2021-08-29T01:15:00Z">
        <w:r>
          <w:rPr>
            <w:snapToGrid w:val="0"/>
          </w:rPr>
          <w:delText xml:space="preserve">the </w:delText>
        </w:r>
      </w:del>
      <w:r>
        <w:rPr>
          <w:snapToGrid w:val="0"/>
        </w:rPr>
        <w:t>Schedule</w:t>
      </w:r>
      <w:ins w:id="35" w:author="Master Repository Process" w:date="2021-08-29T01:15:00Z">
        <w:r>
          <w:rPr>
            <w:snapToGrid w:val="0"/>
          </w:rPr>
          <w:t> 1</w:t>
        </w:r>
      </w:ins>
      <w:r>
        <w:rPr>
          <w:snapToGrid w:val="0"/>
        </w:rPr>
        <w:t xml:space="preserve"> for the renewal of the licence is payable in addition to that specified fee.</w:t>
      </w:r>
    </w:p>
    <w:p>
      <w:pPr>
        <w:pStyle w:val="Footnotesection"/>
      </w:pPr>
      <w:r>
        <w:tab/>
        <w:t>[Regulation 4 amended in Gazette 25 Jun 1996 p. 2922</w:t>
      </w:r>
      <w:ins w:id="36" w:author="Master Repository Process" w:date="2021-08-29T01:15:00Z">
        <w:r>
          <w:t>; 27 Jun 2006 p. 2256</w:t>
        </w:r>
      </w:ins>
      <w:r>
        <w:t xml:space="preserve">.] </w:t>
      </w:r>
    </w:p>
    <w:p>
      <w:pPr>
        <w:pStyle w:val="Heading5"/>
        <w:rPr>
          <w:snapToGrid w:val="0"/>
        </w:rPr>
      </w:pPr>
      <w:bookmarkStart w:id="37" w:name="_Toc434380878"/>
      <w:bookmarkStart w:id="38" w:name="_Toc475755664"/>
      <w:bookmarkStart w:id="39" w:name="_Toc13119611"/>
      <w:bookmarkStart w:id="40" w:name="_Toc139259770"/>
      <w:bookmarkStart w:id="41" w:name="_Toc131382892"/>
      <w:r>
        <w:rPr>
          <w:rStyle w:val="CharSectno"/>
        </w:rPr>
        <w:t>4A</w:t>
      </w:r>
      <w:r>
        <w:rPr>
          <w:snapToGrid w:val="0"/>
        </w:rPr>
        <w:t xml:space="preserve">. </w:t>
      </w:r>
      <w:r>
        <w:rPr>
          <w:snapToGrid w:val="0"/>
        </w:rPr>
        <w:tab/>
        <w:t>Prescribed periods</w:t>
      </w:r>
      <w:bookmarkEnd w:id="37"/>
      <w:bookmarkEnd w:id="38"/>
      <w:bookmarkEnd w:id="39"/>
      <w:bookmarkEnd w:id="40"/>
      <w:bookmarkEnd w:id="41"/>
      <w:r>
        <w:rPr>
          <w:snapToGrid w:val="0"/>
        </w:rPr>
        <w:t xml:space="preserve"> </w:t>
      </w:r>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pPr>
      <w:r>
        <w:tab/>
        <w:t xml:space="preserve">[Regulation 4A inserted in Gazette 25 Jun 1996 p. 2922.] </w:t>
      </w:r>
    </w:p>
    <w:p>
      <w:pPr>
        <w:pStyle w:val="Heading5"/>
        <w:rPr>
          <w:snapToGrid w:val="0"/>
        </w:rPr>
      </w:pPr>
      <w:bookmarkStart w:id="42" w:name="_Toc434380879"/>
      <w:bookmarkStart w:id="43" w:name="_Toc475755665"/>
      <w:bookmarkStart w:id="44" w:name="_Toc13119612"/>
      <w:bookmarkStart w:id="45" w:name="_Toc139259771"/>
      <w:bookmarkStart w:id="46" w:name="_Toc131382893"/>
      <w:r>
        <w:rPr>
          <w:rStyle w:val="CharSectno"/>
        </w:rPr>
        <w:t>5</w:t>
      </w:r>
      <w:r>
        <w:rPr>
          <w:snapToGrid w:val="0"/>
        </w:rPr>
        <w:t xml:space="preserve">. </w:t>
      </w:r>
      <w:r>
        <w:rPr>
          <w:snapToGrid w:val="0"/>
        </w:rPr>
        <w:tab/>
        <w:t>Notice of application for licence</w:t>
      </w:r>
      <w:bookmarkEnd w:id="42"/>
      <w:bookmarkEnd w:id="43"/>
      <w:bookmarkEnd w:id="44"/>
      <w:bookmarkEnd w:id="45"/>
      <w:bookmarkEnd w:id="46"/>
      <w:r>
        <w:rPr>
          <w:snapToGrid w:val="0"/>
        </w:rPr>
        <w:t xml:space="preserve"> </w:t>
      </w:r>
    </w:p>
    <w:p>
      <w:pPr>
        <w:pStyle w:val="Subsection"/>
        <w:keepNext/>
        <w:spacing w:before="120"/>
        <w:rPr>
          <w:snapToGrid w:val="0"/>
        </w:rPr>
      </w:pPr>
      <w:r>
        <w:rPr>
          <w:snapToGrid w:val="0"/>
        </w:rPr>
        <w:tab/>
        <w:t>(1)</w:t>
      </w:r>
      <w:r>
        <w:rPr>
          <w:snapToGrid w:val="0"/>
        </w:rPr>
        <w:tab/>
        <w:t>Notice of an application for the grant of a licence to be advertised pursuant to section 17(2) — </w:t>
      </w:r>
    </w:p>
    <w:p>
      <w:pPr>
        <w:pStyle w:val="Indenta"/>
        <w:rPr>
          <w:snapToGrid w:val="0"/>
        </w:rPr>
      </w:pPr>
      <w:r>
        <w:rPr>
          <w:snapToGrid w:val="0"/>
        </w:rPr>
        <w:tab/>
        <w:t>(a)</w:t>
      </w:r>
      <w:r>
        <w:rPr>
          <w:snapToGrid w:val="0"/>
        </w:rPr>
        <w:tab/>
        <w:t>shall be in an approved form; and</w:t>
      </w:r>
    </w:p>
    <w:p>
      <w:pPr>
        <w:pStyle w:val="Indenta"/>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rPr>
          <w:ins w:id="47" w:author="Master Repository Process" w:date="2021-08-29T01:15:00Z"/>
        </w:rPr>
      </w:pPr>
      <w:bookmarkStart w:id="48" w:name="_Toc139259772"/>
      <w:bookmarkStart w:id="49" w:name="_Toc434380880"/>
      <w:bookmarkStart w:id="50" w:name="_Toc475755666"/>
      <w:bookmarkStart w:id="51" w:name="_Toc13119613"/>
      <w:ins w:id="52" w:author="Master Repository Process" w:date="2021-08-29T01:15:00Z">
        <w:r>
          <w:rPr>
            <w:rStyle w:val="CharSectno"/>
          </w:rPr>
          <w:t>5A</w:t>
        </w:r>
        <w:r>
          <w:t>.</w:t>
        </w:r>
        <w:r>
          <w:tab/>
          <w:t>Duplicate licence</w:t>
        </w:r>
        <w:bookmarkEnd w:id="48"/>
      </w:ins>
    </w:p>
    <w:p>
      <w:pPr>
        <w:pStyle w:val="Subsection"/>
        <w:rPr>
          <w:ins w:id="53" w:author="Master Repository Process" w:date="2021-08-29T01:15:00Z"/>
        </w:rPr>
      </w:pPr>
      <w:ins w:id="54" w:author="Master Repository Process" w:date="2021-08-29T01:15:00Z">
        <w:r>
          <w:tab/>
        </w:r>
        <w:r>
          <w:tab/>
          <w:t>If the Board is satisfied that a licence has been lost, stolen or destroyed, it may issue a duplicate licence on payment of the prescribed fee.</w:t>
        </w:r>
      </w:ins>
    </w:p>
    <w:p>
      <w:pPr>
        <w:pStyle w:val="Footnotesection"/>
        <w:rPr>
          <w:ins w:id="55" w:author="Master Repository Process" w:date="2021-08-29T01:15:00Z"/>
        </w:rPr>
      </w:pPr>
      <w:ins w:id="56" w:author="Master Repository Process" w:date="2021-08-29T01:15:00Z">
        <w:r>
          <w:tab/>
          <w:t xml:space="preserve">[Regulation 5A inserted in Gazette 27 Jun 2006 p. 2256.] </w:t>
        </w:r>
      </w:ins>
    </w:p>
    <w:p>
      <w:pPr>
        <w:pStyle w:val="Heading5"/>
        <w:spacing w:before="120"/>
        <w:rPr>
          <w:snapToGrid w:val="0"/>
        </w:rPr>
      </w:pPr>
      <w:bookmarkStart w:id="57" w:name="_Toc139259773"/>
      <w:bookmarkStart w:id="58" w:name="_Toc131382894"/>
      <w:r>
        <w:rPr>
          <w:rStyle w:val="CharSectno"/>
        </w:rPr>
        <w:t>6</w:t>
      </w:r>
      <w:r>
        <w:rPr>
          <w:snapToGrid w:val="0"/>
        </w:rPr>
        <w:t xml:space="preserve">. </w:t>
      </w:r>
      <w:r>
        <w:rPr>
          <w:snapToGrid w:val="0"/>
        </w:rPr>
        <w:tab/>
        <w:t>Particulars to be included in register</w:t>
      </w:r>
      <w:bookmarkEnd w:id="49"/>
      <w:bookmarkEnd w:id="50"/>
      <w:bookmarkEnd w:id="51"/>
      <w:bookmarkEnd w:id="57"/>
      <w:bookmarkEnd w:id="58"/>
      <w:r>
        <w:rPr>
          <w:snapToGrid w:val="0"/>
        </w:rPr>
        <w:t xml:space="preserve"> </w:t>
      </w:r>
    </w:p>
    <w:p>
      <w:pPr>
        <w:pStyle w:val="Subsection"/>
        <w:spacing w:before="120"/>
        <w:rPr>
          <w:snapToGrid w:val="0"/>
        </w:rPr>
      </w:pPr>
      <w:r>
        <w:rPr>
          <w:snapToGrid w:val="0"/>
        </w:rPr>
        <w:tab/>
      </w:r>
      <w:r>
        <w:rPr>
          <w:snapToGrid w:val="0"/>
        </w:rPr>
        <w:tab/>
        <w:t>In the register of licensees kept by him pursuant to section 29 the Registrar shall record in respect of each licensee the following particulars —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 xml:space="preserve">[Regulation 6 amended in Gazette 25 Jun 1996 p. 2923.] </w:t>
      </w:r>
    </w:p>
    <w:p>
      <w:pPr>
        <w:pStyle w:val="Heading5"/>
        <w:rPr>
          <w:snapToGrid w:val="0"/>
        </w:rPr>
      </w:pPr>
      <w:bookmarkStart w:id="59" w:name="_Toc434380881"/>
      <w:bookmarkStart w:id="60" w:name="_Toc475755667"/>
      <w:bookmarkStart w:id="61" w:name="_Toc13119614"/>
      <w:bookmarkStart w:id="62" w:name="_Toc139259774"/>
      <w:bookmarkStart w:id="63" w:name="_Toc131382895"/>
      <w:r>
        <w:rPr>
          <w:rStyle w:val="CharSectno"/>
        </w:rPr>
        <w:t>7</w:t>
      </w:r>
      <w:r>
        <w:rPr>
          <w:snapToGrid w:val="0"/>
        </w:rPr>
        <w:t xml:space="preserve">. </w:t>
      </w:r>
      <w:r>
        <w:rPr>
          <w:snapToGrid w:val="0"/>
        </w:rPr>
        <w:tab/>
        <w:t>Change of particulars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64" w:name="_Toc434380882"/>
      <w:bookmarkStart w:id="65" w:name="_Toc475755668"/>
      <w:bookmarkStart w:id="66" w:name="_Toc13119615"/>
      <w:bookmarkStart w:id="67" w:name="_Toc139259775"/>
      <w:bookmarkStart w:id="68" w:name="_Toc131382896"/>
      <w:r>
        <w:rPr>
          <w:rStyle w:val="CharSectno"/>
        </w:rPr>
        <w:t>8</w:t>
      </w:r>
      <w:r>
        <w:rPr>
          <w:snapToGrid w:val="0"/>
        </w:rPr>
        <w:t xml:space="preserve">. </w:t>
      </w:r>
      <w:r>
        <w:rPr>
          <w:snapToGrid w:val="0"/>
        </w:rPr>
        <w:tab/>
        <w:t>Prescribed qualifications</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following degrees are prescribed under section 19(1)(c)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Footnotesection"/>
      </w:pPr>
      <w:r>
        <w:tab/>
        <w:t xml:space="preserve">[Regulation 8 inserted in Gazette 27 Jan 1995 p. 285.] </w:t>
      </w:r>
    </w:p>
    <w:p>
      <w:pPr>
        <w:pStyle w:val="Heading5"/>
        <w:rPr>
          <w:snapToGrid w:val="0"/>
        </w:rPr>
      </w:pPr>
      <w:bookmarkStart w:id="69" w:name="_Toc434380883"/>
      <w:bookmarkStart w:id="70" w:name="_Toc475755669"/>
      <w:bookmarkStart w:id="71" w:name="_Toc13119616"/>
      <w:bookmarkStart w:id="72" w:name="_Toc139259776"/>
      <w:bookmarkStart w:id="73" w:name="_Toc131382897"/>
      <w:r>
        <w:rPr>
          <w:rStyle w:val="CharSectno"/>
        </w:rPr>
        <w:t>9</w:t>
      </w:r>
      <w:r>
        <w:rPr>
          <w:snapToGrid w:val="0"/>
        </w:rPr>
        <w:t xml:space="preserve">. </w:t>
      </w:r>
      <w:r>
        <w:rPr>
          <w:snapToGrid w:val="0"/>
        </w:rPr>
        <w:tab/>
        <w:t>Recovery of fees and costs</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 w:name="_Toc125945268"/>
      <w:bookmarkStart w:id="75" w:name="_Toc125945804"/>
      <w:bookmarkStart w:id="76" w:name="_Toc128197840"/>
      <w:bookmarkStart w:id="77" w:name="_Toc131382898"/>
      <w:bookmarkStart w:id="78" w:name="_Toc139259777"/>
      <w:r>
        <w:rPr>
          <w:rStyle w:val="CharSchNo"/>
        </w:rPr>
        <w:t>Schedule</w:t>
      </w:r>
      <w:bookmarkEnd w:id="74"/>
      <w:bookmarkEnd w:id="75"/>
      <w:bookmarkEnd w:id="76"/>
      <w:bookmarkEnd w:id="77"/>
      <w:ins w:id="79" w:author="Master Repository Process" w:date="2021-08-29T01:15:00Z">
        <w:r>
          <w:rPr>
            <w:rStyle w:val="CharSchNo"/>
          </w:rPr>
          <w:t> 1</w:t>
        </w:r>
        <w:r>
          <w:t> — </w:t>
        </w:r>
        <w:r>
          <w:rPr>
            <w:rStyle w:val="CharSchText"/>
          </w:rPr>
          <w:t>Fees</w:t>
        </w:r>
      </w:ins>
      <w:bookmarkEnd w:id="78"/>
    </w:p>
    <w:p>
      <w:pPr>
        <w:pStyle w:val="yShoulderClause"/>
      </w:pPr>
      <w:r>
        <w:t>[r. 4</w:t>
      </w:r>
      <w:ins w:id="80" w:author="Master Repository Process" w:date="2021-08-29T01:15:00Z">
        <w:r>
          <w:t xml:space="preserve"> &amp; 5A</w:t>
        </w:r>
      </w:ins>
      <w:r>
        <w:t>]</w:t>
      </w:r>
    </w:p>
    <w:p>
      <w:pPr>
        <w:pStyle w:val="yFootnoteheading"/>
        <w:rPr>
          <w:ins w:id="81" w:author="Master Repository Process" w:date="2021-08-29T01:15:00Z"/>
        </w:rPr>
      </w:pPr>
      <w:ins w:id="82" w:author="Master Repository Process" w:date="2021-08-29T01:15:00Z">
        <w:r>
          <w:tab/>
          <w:t>[Heading inserted in Gazette 27 Jun 2006 p. 2257.]</w:t>
        </w:r>
      </w:ins>
    </w:p>
    <w:tbl>
      <w:tblPr>
        <w:tblW w:w="0" w:type="auto"/>
        <w:tblInd w:w="262" w:type="dxa"/>
        <w:tblLayout w:type="fixed"/>
        <w:tblCellMar>
          <w:left w:w="142" w:type="dxa"/>
          <w:right w:w="142" w:type="dxa"/>
        </w:tblCellMar>
        <w:tblLook w:val="0000" w:firstRow="0" w:lastRow="0" w:firstColumn="0" w:lastColumn="0" w:noHBand="0" w:noVBand="0"/>
      </w:tblPr>
      <w:tblGrid>
        <w:gridCol w:w="5692"/>
        <w:gridCol w:w="992"/>
      </w:tblGrid>
      <w:tr>
        <w:trPr>
          <w:tblHeader/>
        </w:trPr>
        <w:tc>
          <w:tcPr>
            <w:tcW w:w="5692" w:type="dxa"/>
          </w:tcPr>
          <w:p>
            <w:pPr>
              <w:pStyle w:val="yTable"/>
              <w:tabs>
                <w:tab w:val="left" w:pos="567"/>
              </w:tabs>
              <w:spacing w:before="40" w:after="40"/>
              <w:rPr>
                <w:b/>
              </w:rPr>
            </w:pPr>
          </w:p>
        </w:tc>
        <w:tc>
          <w:tcPr>
            <w:tcW w:w="992" w:type="dxa"/>
          </w:tcPr>
          <w:p>
            <w:pPr>
              <w:pStyle w:val="yTable"/>
              <w:jc w:val="center"/>
              <w:rPr>
                <w:b/>
              </w:rPr>
            </w:pPr>
            <w:del w:id="83" w:author="Master Repository Process" w:date="2021-08-29T01:15:00Z">
              <w:r>
                <w:rPr>
                  <w:b/>
                </w:rPr>
                <w:tab/>
              </w:r>
            </w:del>
            <w:r>
              <w:rPr>
                <w:b/>
              </w:rPr>
              <w:t>$</w:t>
            </w:r>
          </w:p>
        </w:tc>
      </w:tr>
      <w:tr>
        <w:tc>
          <w:tcPr>
            <w:tcW w:w="5692" w:type="dxa"/>
          </w:tcPr>
          <w:p>
            <w:pPr>
              <w:pStyle w:val="yTable"/>
              <w:tabs>
                <w:tab w:val="left" w:pos="567"/>
              </w:tabs>
              <w:spacing w:before="40" w:after="40"/>
              <w:ind w:left="578" w:hanging="578"/>
            </w:pPr>
            <w:r>
              <w:t>1.</w:t>
            </w:r>
            <w:r>
              <w:tab/>
              <w:t>Fee for a licence (period of 3 years</w:t>
            </w:r>
            <w:del w:id="84" w:author="Master Repository Process" w:date="2021-08-29T01:15:00Z">
              <w:r>
                <w:delText>).............................</w:delText>
              </w:r>
            </w:del>
            <w:ins w:id="85" w:author="Master Repository Process" w:date="2021-08-29T01:15:00Z">
              <w:r>
                <w:t>) ........…................</w:t>
              </w:r>
            </w:ins>
          </w:p>
        </w:tc>
        <w:tc>
          <w:tcPr>
            <w:tcW w:w="992" w:type="dxa"/>
          </w:tcPr>
          <w:p>
            <w:pPr>
              <w:pStyle w:val="yTable"/>
              <w:jc w:val="right"/>
              <w:rPr>
                <w:bCs/>
              </w:rPr>
            </w:pPr>
            <w:del w:id="86" w:author="Master Repository Process" w:date="2021-08-29T01:15:00Z">
              <w:r>
                <w:delText>352</w:delText>
              </w:r>
            </w:del>
            <w:ins w:id="87" w:author="Master Repository Process" w:date="2021-08-29T01:15:00Z">
              <w:r>
                <w:rPr>
                  <w:bCs/>
                </w:rPr>
                <w:t>460</w:t>
              </w:r>
            </w:ins>
            <w:r>
              <w:rPr>
                <w:bCs/>
              </w:rPr>
              <w:t>.00</w:t>
            </w:r>
          </w:p>
        </w:tc>
      </w:tr>
      <w:tr>
        <w:tc>
          <w:tcPr>
            <w:tcW w:w="5692" w:type="dxa"/>
          </w:tcPr>
          <w:p>
            <w:pPr>
              <w:pStyle w:val="yTable"/>
              <w:tabs>
                <w:tab w:val="left" w:pos="567"/>
              </w:tabs>
              <w:spacing w:before="40" w:after="40"/>
              <w:ind w:left="578" w:hanging="578"/>
            </w:pPr>
            <w:r>
              <w:t>2.</w:t>
            </w:r>
            <w:r>
              <w:tab/>
              <w:t>Fee for renewal of licence</w:t>
            </w:r>
            <w:del w:id="88" w:author="Master Repository Process" w:date="2021-08-29T01:15:00Z">
              <w:r>
                <w:delText> ............................................</w:delText>
              </w:r>
            </w:del>
            <w:ins w:id="89" w:author="Master Repository Process" w:date="2021-08-29T01:15:00Z">
              <w:r>
                <w:t xml:space="preserve"> .......................…................</w:t>
              </w:r>
            </w:ins>
          </w:p>
        </w:tc>
        <w:tc>
          <w:tcPr>
            <w:tcW w:w="992" w:type="dxa"/>
          </w:tcPr>
          <w:p>
            <w:pPr>
              <w:pStyle w:val="yTable"/>
              <w:jc w:val="right"/>
              <w:rPr>
                <w:bCs/>
              </w:rPr>
            </w:pPr>
            <w:del w:id="90" w:author="Master Repository Process" w:date="2021-08-29T01:15:00Z">
              <w:r>
                <w:delText>352</w:delText>
              </w:r>
            </w:del>
            <w:ins w:id="91" w:author="Master Repository Process" w:date="2021-08-29T01:15:00Z">
              <w:r>
                <w:rPr>
                  <w:bCs/>
                </w:rPr>
                <w:t>460</w:t>
              </w:r>
            </w:ins>
            <w:r>
              <w:rPr>
                <w:bCs/>
              </w:rPr>
              <w:t>.00</w:t>
            </w:r>
          </w:p>
        </w:tc>
      </w:tr>
      <w:tr>
        <w:tc>
          <w:tcPr>
            <w:tcW w:w="5692" w:type="dxa"/>
          </w:tcPr>
          <w:p>
            <w:pPr>
              <w:pStyle w:val="yTable"/>
              <w:tabs>
                <w:tab w:val="left" w:pos="567"/>
              </w:tabs>
              <w:spacing w:before="40" w:after="40"/>
              <w:ind w:left="578" w:hanging="578"/>
            </w:pPr>
            <w:del w:id="92" w:author="Master Repository Process" w:date="2021-08-29T01:15:00Z">
              <w:r>
                <w:rPr>
                  <w:i/>
                  <w:iCs/>
                </w:rPr>
                <w:delText>[3.</w:delText>
              </w:r>
              <w:r>
                <w:rPr>
                  <w:i/>
                  <w:iCs/>
                </w:rPr>
                <w:tab/>
                <w:delText>deleted]</w:delText>
              </w:r>
            </w:del>
            <w:ins w:id="93" w:author="Master Repository Process" w:date="2021-08-29T01:15:00Z">
              <w:r>
                <w:t>3.</w:t>
              </w:r>
              <w:r>
                <w:tab/>
                <w:t>Fee for duplicate licence ........................….................</w:t>
              </w:r>
            </w:ins>
          </w:p>
        </w:tc>
        <w:tc>
          <w:tcPr>
            <w:tcW w:w="992" w:type="dxa"/>
          </w:tcPr>
          <w:p>
            <w:pPr>
              <w:pStyle w:val="yTable"/>
              <w:jc w:val="right"/>
              <w:rPr>
                <w:bCs/>
              </w:rPr>
            </w:pPr>
            <w:ins w:id="94" w:author="Master Repository Process" w:date="2021-08-29T01:15:00Z">
              <w:r>
                <w:rPr>
                  <w:bCs/>
                </w:rPr>
                <w:t>30.00</w:t>
              </w:r>
            </w:ins>
          </w:p>
        </w:tc>
      </w:tr>
      <w:tr>
        <w:tc>
          <w:tcPr>
            <w:tcW w:w="5692" w:type="dxa"/>
          </w:tcPr>
          <w:p>
            <w:pPr>
              <w:pStyle w:val="yTable"/>
              <w:tabs>
                <w:tab w:val="left" w:pos="567"/>
              </w:tabs>
              <w:spacing w:before="40" w:after="40"/>
              <w:ind w:left="578" w:hanging="578"/>
            </w:pPr>
            <w:r>
              <w:t>4.</w:t>
            </w:r>
            <w:r>
              <w:tab/>
              <w:t xml:space="preserve">Fee to inspect register </w:t>
            </w:r>
            <w:del w:id="95" w:author="Master Repository Process" w:date="2021-08-29T01:15:00Z">
              <w:r>
                <w:delText>..................................................</w:delText>
              </w:r>
            </w:del>
            <w:ins w:id="96" w:author="Master Repository Process" w:date="2021-08-29T01:15:00Z">
              <w:r>
                <w:t>...........................…..................</w:t>
              </w:r>
            </w:ins>
          </w:p>
        </w:tc>
        <w:tc>
          <w:tcPr>
            <w:tcW w:w="992" w:type="dxa"/>
          </w:tcPr>
          <w:p>
            <w:pPr>
              <w:pStyle w:val="yTable"/>
              <w:jc w:val="right"/>
              <w:rPr>
                <w:bCs/>
              </w:rPr>
            </w:pPr>
            <w:r>
              <w:rPr>
                <w:bCs/>
              </w:rPr>
              <w:t>10.</w:t>
            </w:r>
            <w:del w:id="97" w:author="Master Repository Process" w:date="2021-08-29T01:15:00Z">
              <w:r>
                <w:delText>90</w:delText>
              </w:r>
            </w:del>
            <w:ins w:id="98" w:author="Master Repository Process" w:date="2021-08-29T01:15:00Z">
              <w:r>
                <w:rPr>
                  <w:bCs/>
                </w:rPr>
                <w:t>00</w:t>
              </w:r>
            </w:ins>
          </w:p>
        </w:tc>
      </w:tr>
      <w:tr>
        <w:tc>
          <w:tcPr>
            <w:tcW w:w="5692" w:type="dxa"/>
          </w:tcPr>
          <w:p>
            <w:pPr>
              <w:pStyle w:val="yTable"/>
              <w:tabs>
                <w:tab w:val="left" w:pos="567"/>
              </w:tabs>
              <w:spacing w:before="40" w:after="40"/>
              <w:ind w:left="578" w:hanging="578"/>
            </w:pPr>
            <w:r>
              <w:t>5.</w:t>
            </w:r>
            <w:r>
              <w:tab/>
              <w:t>Fee for certificate as to an individual registration in the register —</w:t>
            </w:r>
            <w:del w:id="99" w:author="Master Repository Process" w:date="2021-08-29T01:15:00Z">
              <w:r>
                <w:delText> </w:delText>
              </w:r>
            </w:del>
            <w:ins w:id="100" w:author="Master Repository Process" w:date="2021-08-29T01:15:00Z">
              <w:r>
                <w:t xml:space="preserve"> </w:t>
              </w:r>
            </w:ins>
          </w:p>
        </w:tc>
        <w:tc>
          <w:tcPr>
            <w:tcW w:w="992" w:type="dxa"/>
          </w:tcPr>
          <w:p>
            <w:pPr>
              <w:pStyle w:val="yTable"/>
              <w:jc w:val="right"/>
              <w:rPr>
                <w:bCs/>
              </w:rPr>
            </w:pPr>
          </w:p>
        </w:tc>
      </w:tr>
      <w:tr>
        <w:tc>
          <w:tcPr>
            <w:tcW w:w="5692" w:type="dxa"/>
          </w:tcPr>
          <w:p>
            <w:pPr>
              <w:pStyle w:val="yTable"/>
              <w:tabs>
                <w:tab w:val="left" w:pos="830"/>
              </w:tabs>
              <w:ind w:left="872" w:hanging="872"/>
            </w:pPr>
            <w:r>
              <w:tab/>
              <w:t xml:space="preserve">first page </w:t>
            </w:r>
            <w:del w:id="101" w:author="Master Repository Process" w:date="2021-08-29T01:15:00Z">
              <w:r>
                <w:delText>.................................................................</w:delText>
              </w:r>
            </w:del>
            <w:ins w:id="102" w:author="Master Repository Process" w:date="2021-08-29T01:15:00Z">
              <w:r>
                <w:t>...........................……..............................</w:t>
              </w:r>
            </w:ins>
          </w:p>
        </w:tc>
        <w:tc>
          <w:tcPr>
            <w:tcW w:w="992" w:type="dxa"/>
          </w:tcPr>
          <w:p>
            <w:pPr>
              <w:pStyle w:val="yTable"/>
              <w:jc w:val="right"/>
              <w:rPr>
                <w:bCs/>
              </w:rPr>
            </w:pPr>
            <w:r>
              <w:rPr>
                <w:bCs/>
              </w:rPr>
              <w:t>10.</w:t>
            </w:r>
            <w:del w:id="103" w:author="Master Repository Process" w:date="2021-08-29T01:15:00Z">
              <w:r>
                <w:delText>90</w:delText>
              </w:r>
            </w:del>
            <w:ins w:id="104" w:author="Master Repository Process" w:date="2021-08-29T01:15:00Z">
              <w:r>
                <w:rPr>
                  <w:bCs/>
                </w:rPr>
                <w:t>00</w:t>
              </w:r>
            </w:ins>
          </w:p>
        </w:tc>
      </w:tr>
      <w:tr>
        <w:tc>
          <w:tcPr>
            <w:tcW w:w="5692" w:type="dxa"/>
          </w:tcPr>
          <w:p>
            <w:pPr>
              <w:pStyle w:val="yTable"/>
              <w:tabs>
                <w:tab w:val="left" w:pos="830"/>
              </w:tabs>
              <w:ind w:left="872" w:hanging="872"/>
            </w:pPr>
            <w:r>
              <w:tab/>
              <w:t xml:space="preserve">each subsequent page </w:t>
            </w:r>
            <w:del w:id="105" w:author="Master Repository Process" w:date="2021-08-29T01:15:00Z">
              <w:r>
                <w:delText>.............................................</w:delText>
              </w:r>
            </w:del>
            <w:ins w:id="106" w:author="Master Repository Process" w:date="2021-08-29T01:15:00Z">
              <w:r>
                <w:t>...........……..........................</w:t>
              </w:r>
            </w:ins>
          </w:p>
        </w:tc>
        <w:tc>
          <w:tcPr>
            <w:tcW w:w="992" w:type="dxa"/>
          </w:tcPr>
          <w:p>
            <w:pPr>
              <w:pStyle w:val="yTable"/>
              <w:jc w:val="right"/>
              <w:rPr>
                <w:bCs/>
              </w:rPr>
            </w:pPr>
            <w:r>
              <w:rPr>
                <w:bCs/>
              </w:rPr>
              <w:t>2.</w:t>
            </w:r>
            <w:del w:id="107" w:author="Master Repository Process" w:date="2021-08-29T01:15:00Z">
              <w:r>
                <w:delText>05</w:delText>
              </w:r>
            </w:del>
            <w:ins w:id="108" w:author="Master Repository Process" w:date="2021-08-29T01:15:00Z">
              <w:r>
                <w:rPr>
                  <w:bCs/>
                </w:rPr>
                <w:t>00</w:t>
              </w:r>
            </w:ins>
          </w:p>
        </w:tc>
      </w:tr>
      <w:tr>
        <w:tc>
          <w:tcPr>
            <w:tcW w:w="5692" w:type="dxa"/>
          </w:tcPr>
          <w:p>
            <w:pPr>
              <w:pStyle w:val="yTable"/>
              <w:tabs>
                <w:tab w:val="left" w:pos="567"/>
              </w:tabs>
              <w:spacing w:before="40" w:after="40"/>
              <w:ind w:left="578" w:hanging="578"/>
            </w:pPr>
            <w:r>
              <w:t>6.</w:t>
            </w:r>
            <w:r>
              <w:tab/>
              <w:t xml:space="preserve">Fee for certificate as to all registrations in the </w:t>
            </w:r>
            <w:ins w:id="109" w:author="Master Repository Process" w:date="2021-08-29T01:15:00Z">
              <w:r>
                <w:br/>
              </w:r>
            </w:ins>
            <w:r>
              <w:t>register</w:t>
            </w:r>
            <w:del w:id="110" w:author="Master Repository Process" w:date="2021-08-29T01:15:00Z">
              <w:r>
                <w:delText>..</w:delText>
              </w:r>
            </w:del>
            <w:ins w:id="111" w:author="Master Repository Process" w:date="2021-08-29T01:15:00Z">
              <w:r>
                <w:t xml:space="preserve"> ..........................................…..........................</w:t>
              </w:r>
            </w:ins>
          </w:p>
        </w:tc>
        <w:tc>
          <w:tcPr>
            <w:tcW w:w="992" w:type="dxa"/>
          </w:tcPr>
          <w:p>
            <w:pPr>
              <w:pStyle w:val="yTable"/>
              <w:jc w:val="right"/>
              <w:rPr>
                <w:bCs/>
              </w:rPr>
            </w:pPr>
            <w:del w:id="112" w:author="Master Repository Process" w:date="2021-08-29T01:15:00Z">
              <w:r>
                <w:delText>128</w:delText>
              </w:r>
            </w:del>
            <w:ins w:id="113" w:author="Master Repository Process" w:date="2021-08-29T01:15:00Z">
              <w:r>
                <w:rPr>
                  <w:bCs/>
                </w:rPr>
                <w:br/>
                <w:t>122</w:t>
              </w:r>
            </w:ins>
            <w:r>
              <w:rPr>
                <w:bCs/>
              </w:rPr>
              <w:t>.00</w:t>
            </w:r>
          </w:p>
        </w:tc>
      </w:tr>
    </w:tbl>
    <w:p>
      <w:pPr>
        <w:pStyle w:val="yFootnotesection"/>
      </w:pPr>
      <w:r>
        <w:tab/>
        <w:t xml:space="preserve">[Schedule </w:t>
      </w:r>
      <w:ins w:id="114" w:author="Master Repository Process" w:date="2021-08-29T01:15:00Z">
        <w:r>
          <w:t xml:space="preserve">1 </w:t>
        </w:r>
      </w:ins>
      <w:r>
        <w:t>inserted in Gazette 27 Jun </w:t>
      </w:r>
      <w:del w:id="115" w:author="Master Repository Process" w:date="2021-08-29T01:15:00Z">
        <w:r>
          <w:delText>2003</w:delText>
        </w:r>
      </w:del>
      <w:ins w:id="116" w:author="Master Repository Process" w:date="2021-08-29T01:15:00Z">
        <w:r>
          <w:t>2006</w:t>
        </w:r>
      </w:ins>
      <w:r>
        <w:t xml:space="preserve"> p. </w:t>
      </w:r>
      <w:del w:id="117" w:author="Master Repository Process" w:date="2021-08-29T01:15:00Z">
        <w:r>
          <w:delText>2552; amended in Gazette 28 Jun 2005 p. 2911</w:delText>
        </w:r>
      </w:del>
      <w:ins w:id="118" w:author="Master Repository Process" w:date="2021-08-29T01:15:00Z">
        <w:r>
          <w:t>2257</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9" w:name="_Toc92795118"/>
      <w:bookmarkStart w:id="120" w:name="_Toc93113703"/>
      <w:bookmarkStart w:id="121" w:name="_Toc107803139"/>
      <w:bookmarkStart w:id="122" w:name="_Toc125945269"/>
      <w:bookmarkStart w:id="123" w:name="_Toc125945805"/>
      <w:bookmarkStart w:id="124" w:name="_Toc128197841"/>
      <w:bookmarkStart w:id="125" w:name="_Toc131382899"/>
      <w:bookmarkStart w:id="126" w:name="_Toc139259778"/>
      <w:r>
        <w:t>Notes</w:t>
      </w:r>
      <w:bookmarkEnd w:id="119"/>
      <w:bookmarkEnd w:id="120"/>
      <w:bookmarkEnd w:id="121"/>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w:t>
      </w:r>
      <w:del w:id="127" w:author="Master Repository Process" w:date="2021-08-29T01:15:00Z">
        <w:r>
          <w:rPr>
            <w:snapToGrid w:val="0"/>
          </w:rPr>
          <w:delText xml:space="preserve">reprint </w:delText>
        </w:r>
      </w:del>
      <w:r>
        <w:rPr>
          <w:snapToGrid w:val="0"/>
        </w:rPr>
        <w:t>is a compilation</w:t>
      </w:r>
      <w:del w:id="128" w:author="Master Repository Process" w:date="2021-08-29T01:15:00Z">
        <w:r>
          <w:rPr>
            <w:snapToGrid w:val="0"/>
          </w:rPr>
          <w:delText xml:space="preserve"> as at 3 March 2006</w:delText>
        </w:r>
      </w:del>
      <w:r>
        <w:rPr>
          <w:snapToGrid w:val="0"/>
        </w:rPr>
        <w:t xml:space="preserve">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139259779"/>
      <w:bookmarkStart w:id="130" w:name="_Toc131382900"/>
      <w:r>
        <w:rPr>
          <w:snapToGrid w:val="0"/>
        </w:rP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iCs/>
                <w:sz w:val="19"/>
              </w:rPr>
            </w:pPr>
            <w:r>
              <w:rPr>
                <w:b/>
                <w:bCs/>
                <w:iCs/>
                <w:sz w:val="19"/>
              </w:rPr>
              <w:t xml:space="preserve">Reprint of the </w:t>
            </w:r>
            <w:r>
              <w:rPr>
                <w:b/>
                <w:bCs/>
                <w:i/>
                <w:sz w:val="19"/>
              </w:rPr>
              <w:t>Land Valuers Licensing Regulations 1979</w:t>
            </w:r>
            <w:r>
              <w:rPr>
                <w:b/>
                <w:bCs/>
                <w:iCs/>
                <w:sz w:val="19"/>
              </w:rPr>
              <w:t xml:space="preserve"> as at 31 Mar 2000</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bCs/>
                <w:iCs/>
                <w:sz w:val="19"/>
              </w:rPr>
              <w:t xml:space="preserve">Reprint 2: The </w:t>
            </w:r>
            <w:r>
              <w:rPr>
                <w:b/>
                <w:bCs/>
                <w:i/>
                <w:sz w:val="19"/>
              </w:rPr>
              <w:t>Land Valuers Licensing Regulations 1979</w:t>
            </w:r>
            <w:r>
              <w:rPr>
                <w:b/>
                <w:bCs/>
                <w:iCs/>
                <w:sz w:val="19"/>
              </w:rPr>
              <w:t xml:space="preserve"> as at 3 Mar 2006</w:t>
            </w:r>
            <w:r>
              <w:rPr>
                <w:iCs/>
                <w:sz w:val="19"/>
              </w:rPr>
              <w:t xml:space="preserve"> (includes amendments listed above)</w:t>
            </w:r>
          </w:p>
        </w:tc>
      </w:tr>
      <w:tr>
        <w:trPr>
          <w:cantSplit/>
          <w:ins w:id="131" w:author="Master Repository Process" w:date="2021-08-29T01:15:00Z"/>
        </w:trPr>
        <w:tc>
          <w:tcPr>
            <w:tcW w:w="3118" w:type="dxa"/>
            <w:tcBorders>
              <w:bottom w:val="single" w:sz="4" w:space="0" w:color="auto"/>
            </w:tcBorders>
          </w:tcPr>
          <w:p>
            <w:pPr>
              <w:pStyle w:val="nTable"/>
              <w:spacing w:after="40"/>
              <w:ind w:right="113"/>
              <w:rPr>
                <w:ins w:id="132" w:author="Master Repository Process" w:date="2021-08-29T01:15:00Z"/>
                <w:i/>
                <w:sz w:val="19"/>
              </w:rPr>
            </w:pPr>
            <w:ins w:id="133" w:author="Master Repository Process" w:date="2021-08-29T01:15:00Z">
              <w:r>
                <w:rPr>
                  <w:i/>
                  <w:sz w:val="19"/>
                </w:rPr>
                <w:t>Land Valuers Licensing Amendment Regulations (No. 2) 2006</w:t>
              </w:r>
            </w:ins>
          </w:p>
        </w:tc>
        <w:tc>
          <w:tcPr>
            <w:tcW w:w="1276" w:type="dxa"/>
            <w:tcBorders>
              <w:bottom w:val="single" w:sz="4" w:space="0" w:color="auto"/>
            </w:tcBorders>
          </w:tcPr>
          <w:p>
            <w:pPr>
              <w:pStyle w:val="nTable"/>
              <w:spacing w:after="40"/>
              <w:rPr>
                <w:ins w:id="134" w:author="Master Repository Process" w:date="2021-08-29T01:15:00Z"/>
                <w:sz w:val="19"/>
              </w:rPr>
            </w:pPr>
            <w:ins w:id="135" w:author="Master Repository Process" w:date="2021-08-29T01:15:00Z">
              <w:r>
                <w:rPr>
                  <w:sz w:val="19"/>
                </w:rPr>
                <w:t>27 Jun 2006 p. 2256-7</w:t>
              </w:r>
            </w:ins>
          </w:p>
        </w:tc>
        <w:tc>
          <w:tcPr>
            <w:tcW w:w="2693" w:type="dxa"/>
            <w:tcBorders>
              <w:bottom w:val="single" w:sz="4" w:space="0" w:color="auto"/>
            </w:tcBorders>
          </w:tcPr>
          <w:p>
            <w:pPr>
              <w:pStyle w:val="nTable"/>
              <w:spacing w:after="40"/>
              <w:rPr>
                <w:ins w:id="136" w:author="Master Repository Process" w:date="2021-08-29T01:15:00Z"/>
                <w:sz w:val="19"/>
              </w:rPr>
            </w:pPr>
            <w:ins w:id="137" w:author="Master Repository Process" w:date="2021-08-29T01:15:00Z">
              <w:r>
                <w:rPr>
                  <w:sz w:val="19"/>
                </w:rPr>
                <w:t>1 Jul 2006 (see r. 2)</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Land Valuers Licensing Regulations 1979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ActName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451"/>
    <w:docVar w:name="WAFER_20151204160451" w:val="RemoveTrackChanges"/>
    <w:docVar w:name="WAFER_20151204160451_GUID" w:val="f84e1dcc-e75e-4098-b316-8d49c12f63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6C2BE3-BC56-4825-986C-78075968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1486</Words>
  <Characters>7360</Characters>
  <Application>Microsoft Office Word</Application>
  <DocSecurity>0</DocSecurity>
  <Lines>294</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02-a0-04 - 02-b0-03</dc:title>
  <dc:subject/>
  <dc:creator/>
  <cp:keywords/>
  <dc:description/>
  <cp:lastModifiedBy>Master Repository Process</cp:lastModifiedBy>
  <cp:revision>2</cp:revision>
  <cp:lastPrinted>2006-02-20T03:24:00Z</cp:lastPrinted>
  <dcterms:created xsi:type="dcterms:W3CDTF">2021-08-28T17:15:00Z</dcterms:created>
  <dcterms:modified xsi:type="dcterms:W3CDTF">2021-08-28T17:15:00Z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2</vt:lpwstr>
  </property>
  <property fmtid="{D5CDD505-2E9C-101B-9397-08002B2CF9AE}" pid="7" name="ReprintedAsAt">
    <vt:filetime>2006-03-02T16:00:00Z</vt:filetime>
  </property>
  <property fmtid="{D5CDD505-2E9C-101B-9397-08002B2CF9AE}" pid="8" name="FromSuffix">
    <vt:lpwstr>02-a0-04</vt:lpwstr>
  </property>
  <property fmtid="{D5CDD505-2E9C-101B-9397-08002B2CF9AE}" pid="9" name="FromAsAtDate">
    <vt:lpwstr>03 Mar 2006</vt:lpwstr>
  </property>
  <property fmtid="{D5CDD505-2E9C-101B-9397-08002B2CF9AE}" pid="10" name="ToSuffix">
    <vt:lpwstr>02-b0-03</vt:lpwstr>
  </property>
  <property fmtid="{D5CDD505-2E9C-101B-9397-08002B2CF9AE}" pid="11" name="ToAsAtDate">
    <vt:lpwstr>01 Jul 2006</vt:lpwstr>
  </property>
</Properties>
</file>