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0" w:name="_Toc434380874"/>
      <w:bookmarkStart w:id="1" w:name="_Toc475755660"/>
      <w:bookmarkStart w:id="2" w:name="_Toc13119607"/>
      <w:bookmarkStart w:id="3" w:name="_Toc146697333"/>
      <w:bookmarkStart w:id="4" w:name="_Toc139259766"/>
      <w:r>
        <w:rPr>
          <w:rStyle w:val="CharSectno"/>
        </w:rPr>
        <w:t>1</w:t>
      </w:r>
      <w:bookmarkStart w:id="5" w:name="_GoBack"/>
      <w:bookmarkEnd w:id="5"/>
      <w:r>
        <w:rPr>
          <w:snapToGrid w:val="0"/>
        </w:rPr>
        <w:t xml:space="preserve">. </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6" w:name="_Toc434380875"/>
      <w:bookmarkStart w:id="7" w:name="_Toc475755661"/>
      <w:bookmarkStart w:id="8" w:name="_Toc13119608"/>
      <w:bookmarkStart w:id="9" w:name="_Toc146697334"/>
      <w:bookmarkStart w:id="10" w:name="_Toc139259767"/>
      <w:r>
        <w:rPr>
          <w:rStyle w:val="CharSectno"/>
        </w:rPr>
        <w:t>2</w:t>
      </w:r>
      <w:r>
        <w:rPr>
          <w:snapToGrid w:val="0"/>
        </w:rPr>
        <w:t xml:space="preserve">. </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these regulations — </w:t>
      </w:r>
    </w:p>
    <w:p>
      <w:pPr>
        <w:pStyle w:val="Defstart"/>
        <w:rPr>
          <w:ins w:id="11" w:author="Master Repository Process" w:date="2021-08-29T01:40:00Z"/>
        </w:rPr>
      </w:pPr>
      <w:ins w:id="12" w:author="Master Repository Process" w:date="2021-08-29T01:40:00Z">
        <w:r>
          <w:rPr>
            <w:b/>
          </w:rPr>
          <w:tab/>
          <w:t>“</w:t>
        </w:r>
        <w:r>
          <w:rPr>
            <w:rStyle w:val="CharDefText"/>
          </w:rPr>
          <w:t>Commissioner</w:t>
        </w:r>
        <w:r>
          <w:rPr>
            <w:b/>
          </w:rPr>
          <w:t>”</w:t>
        </w:r>
        <w:r>
          <w:t xml:space="preserve"> has the same meaning as it has in the </w:t>
        </w:r>
        <w:r>
          <w:rPr>
            <w:i/>
          </w:rPr>
          <w:t>Consumer Affairs Act 1971</w:t>
        </w:r>
        <w:r>
          <w:t>;</w:t>
        </w:r>
      </w:ins>
    </w:p>
    <w:p>
      <w:pPr>
        <w:pStyle w:val="Defstart"/>
      </w:pPr>
      <w:r>
        <w:rPr>
          <w:b/>
        </w:rPr>
        <w:tab/>
        <w:t>“</w:t>
      </w:r>
      <w:r>
        <w:rPr>
          <w:rStyle w:val="CharDefText"/>
        </w:rPr>
        <w:t>section</w:t>
      </w:r>
      <w:r>
        <w:rPr>
          <w:b/>
        </w:rPr>
        <w:t>”</w:t>
      </w:r>
      <w:r>
        <w:t xml:space="preserve"> means section of the Act;</w:t>
      </w:r>
    </w:p>
    <w:p>
      <w:pPr>
        <w:pStyle w:val="Defstart"/>
      </w:pPr>
      <w:r>
        <w:rPr>
          <w:b/>
        </w:rPr>
        <w:tab/>
        <w:t>“</w:t>
      </w:r>
      <w:r>
        <w:rPr>
          <w:rStyle w:val="CharDefText"/>
        </w:rPr>
        <w:t>the Act</w:t>
      </w:r>
      <w:r>
        <w:rPr>
          <w:b/>
        </w:rPr>
        <w:t>”</w:t>
      </w:r>
      <w:r>
        <w:t xml:space="preserve"> means the </w:t>
      </w:r>
      <w:r>
        <w:rPr>
          <w:i/>
        </w:rPr>
        <w:t>Land Valuers Licensing Act 1978</w:t>
      </w:r>
      <w:r>
        <w:t>.</w:t>
      </w:r>
    </w:p>
    <w:p>
      <w:pPr>
        <w:pStyle w:val="Footnotesection"/>
        <w:rPr>
          <w:ins w:id="13" w:author="Master Repository Process" w:date="2021-08-29T01:40:00Z"/>
        </w:rPr>
      </w:pPr>
      <w:ins w:id="14" w:author="Master Repository Process" w:date="2021-08-29T01:40:00Z">
        <w:r>
          <w:tab/>
          <w:t>[Regulation 2 amended in Gazette 22 Sep 2006 p. 4119.]</w:t>
        </w:r>
      </w:ins>
    </w:p>
    <w:p>
      <w:pPr>
        <w:pStyle w:val="Heading5"/>
        <w:rPr>
          <w:snapToGrid w:val="0"/>
        </w:rPr>
      </w:pPr>
      <w:bookmarkStart w:id="15" w:name="_Toc434380876"/>
      <w:bookmarkStart w:id="16" w:name="_Toc475755662"/>
      <w:bookmarkStart w:id="17" w:name="_Toc13119609"/>
      <w:bookmarkStart w:id="18" w:name="_Toc146697335"/>
      <w:bookmarkStart w:id="19" w:name="_Toc139259768"/>
      <w:r>
        <w:rPr>
          <w:rStyle w:val="CharSectno"/>
        </w:rPr>
        <w:t>3</w:t>
      </w:r>
      <w:r>
        <w:rPr>
          <w:snapToGrid w:val="0"/>
        </w:rPr>
        <w:t xml:space="preserve">. </w:t>
      </w:r>
      <w:r>
        <w:rPr>
          <w:snapToGrid w:val="0"/>
        </w:rPr>
        <w:tab/>
        <w:t>Common seal</w:t>
      </w:r>
      <w:bookmarkEnd w:id="15"/>
      <w:bookmarkEnd w:id="16"/>
      <w:bookmarkEnd w:id="17"/>
      <w:bookmarkEnd w:id="18"/>
      <w:bookmarkEnd w:id="19"/>
      <w:r>
        <w:rPr>
          <w:snapToGrid w:val="0"/>
        </w:rPr>
        <w:t xml:space="preserve"> </w:t>
      </w:r>
    </w:p>
    <w:p>
      <w:pPr>
        <w:pStyle w:val="Subsection"/>
        <w:keepNext/>
        <w:rPr>
          <w:snapToGrid w:val="0"/>
        </w:rPr>
      </w:pPr>
      <w:r>
        <w:rPr>
          <w:snapToGrid w:val="0"/>
        </w:rPr>
        <w:tab/>
      </w:r>
      <w:r>
        <w:rPr>
          <w:snapToGrid w:val="0"/>
        </w:rPr>
        <w:tab/>
        <w:t>The common seal of the Board shall be kept in safe custody by the Registrar and shall not be affixed to a document unless —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rPr>
          <w:snapToGrid w:val="0"/>
        </w:rPr>
      </w:pPr>
      <w:bookmarkStart w:id="20" w:name="_Toc434380877"/>
      <w:bookmarkStart w:id="21" w:name="_Toc475755663"/>
      <w:bookmarkStart w:id="22" w:name="_Toc13119610"/>
      <w:bookmarkStart w:id="23" w:name="_Toc146697336"/>
      <w:bookmarkStart w:id="24" w:name="_Toc139259769"/>
      <w:r>
        <w:rPr>
          <w:rStyle w:val="CharSectno"/>
        </w:rPr>
        <w:t>4</w:t>
      </w:r>
      <w:r>
        <w:rPr>
          <w:snapToGrid w:val="0"/>
        </w:rPr>
        <w:t xml:space="preserve">. </w:t>
      </w:r>
      <w:r>
        <w:rPr>
          <w:snapToGrid w:val="0"/>
        </w:rPr>
        <w:tab/>
        <w:t>Fees</w:t>
      </w:r>
      <w:bookmarkEnd w:id="20"/>
      <w:bookmarkEnd w:id="21"/>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The fees set forth in Schedule 1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 xml:space="preserve">[Regulation 4 amended in Gazette 25 Jun 1996 p. 2922; 27 Jun 2006 p. 2256.] </w:t>
      </w:r>
    </w:p>
    <w:p>
      <w:pPr>
        <w:pStyle w:val="Heading5"/>
        <w:rPr>
          <w:snapToGrid w:val="0"/>
        </w:rPr>
      </w:pPr>
      <w:bookmarkStart w:id="25" w:name="_Toc434380878"/>
      <w:bookmarkStart w:id="26" w:name="_Toc475755664"/>
      <w:bookmarkStart w:id="27" w:name="_Toc13119611"/>
      <w:bookmarkStart w:id="28" w:name="_Toc146697337"/>
      <w:bookmarkStart w:id="29" w:name="_Toc139259770"/>
      <w:r>
        <w:rPr>
          <w:rStyle w:val="CharSectno"/>
        </w:rPr>
        <w:t>4A</w:t>
      </w:r>
      <w:r>
        <w:rPr>
          <w:snapToGrid w:val="0"/>
        </w:rPr>
        <w:t xml:space="preserve">. </w:t>
      </w:r>
      <w:r>
        <w:rPr>
          <w:snapToGrid w:val="0"/>
        </w:rPr>
        <w:tab/>
        <w:t>Prescribed periods</w:t>
      </w:r>
      <w:bookmarkEnd w:id="25"/>
      <w:bookmarkEnd w:id="26"/>
      <w:bookmarkEnd w:id="27"/>
      <w:bookmarkEnd w:id="28"/>
      <w:bookmarkEnd w:id="29"/>
      <w:r>
        <w:rPr>
          <w:snapToGrid w:val="0"/>
        </w:rPr>
        <w:t xml:space="preserve"> </w:t>
      </w:r>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pPr>
      <w:r>
        <w:tab/>
        <w:t xml:space="preserve">[Regulation 4A inserted in Gazette 25 Jun 1996 p. 2922.] </w:t>
      </w:r>
    </w:p>
    <w:p>
      <w:pPr>
        <w:pStyle w:val="Heading5"/>
        <w:rPr>
          <w:snapToGrid w:val="0"/>
        </w:rPr>
      </w:pPr>
      <w:bookmarkStart w:id="30" w:name="_Toc434380879"/>
      <w:bookmarkStart w:id="31" w:name="_Toc475755665"/>
      <w:bookmarkStart w:id="32" w:name="_Toc13119612"/>
      <w:bookmarkStart w:id="33" w:name="_Toc146697338"/>
      <w:bookmarkStart w:id="34" w:name="_Toc139259771"/>
      <w:r>
        <w:rPr>
          <w:rStyle w:val="CharSectno"/>
        </w:rPr>
        <w:t>5</w:t>
      </w:r>
      <w:r>
        <w:rPr>
          <w:snapToGrid w:val="0"/>
        </w:rPr>
        <w:t xml:space="preserve">. </w:t>
      </w:r>
      <w:r>
        <w:rPr>
          <w:snapToGrid w:val="0"/>
        </w:rPr>
        <w:tab/>
        <w:t>Notice of application for licence</w:t>
      </w:r>
      <w:bookmarkEnd w:id="30"/>
      <w:bookmarkEnd w:id="31"/>
      <w:bookmarkEnd w:id="32"/>
      <w:bookmarkEnd w:id="33"/>
      <w:bookmarkEnd w:id="34"/>
      <w:r>
        <w:rPr>
          <w:snapToGrid w:val="0"/>
        </w:rPr>
        <w:t xml:space="preserve"> </w:t>
      </w:r>
    </w:p>
    <w:p>
      <w:pPr>
        <w:pStyle w:val="Subsection"/>
        <w:keepNext/>
        <w:spacing w:before="120"/>
        <w:rPr>
          <w:snapToGrid w:val="0"/>
        </w:rPr>
      </w:pPr>
      <w:r>
        <w:rPr>
          <w:snapToGrid w:val="0"/>
        </w:rPr>
        <w:tab/>
        <w:t>(1)</w:t>
      </w:r>
      <w:r>
        <w:rPr>
          <w:snapToGrid w:val="0"/>
        </w:rPr>
        <w:tab/>
        <w:t>Notice of an application for the grant of a licence to be advertised pursuant to section 17(2) — </w:t>
      </w:r>
    </w:p>
    <w:p>
      <w:pPr>
        <w:pStyle w:val="Indenta"/>
        <w:rPr>
          <w:snapToGrid w:val="0"/>
        </w:rPr>
      </w:pPr>
      <w:r>
        <w:rPr>
          <w:snapToGrid w:val="0"/>
        </w:rPr>
        <w:tab/>
        <w:t>(a)</w:t>
      </w:r>
      <w:r>
        <w:rPr>
          <w:snapToGrid w:val="0"/>
        </w:rPr>
        <w:tab/>
        <w:t>shall be in an approved form; and</w:t>
      </w:r>
    </w:p>
    <w:p>
      <w:pPr>
        <w:pStyle w:val="Indenta"/>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pPr>
      <w:bookmarkStart w:id="35" w:name="_Toc146697339"/>
      <w:bookmarkStart w:id="36" w:name="_Toc139259772"/>
      <w:bookmarkStart w:id="37" w:name="_Toc434380880"/>
      <w:bookmarkStart w:id="38" w:name="_Toc475755666"/>
      <w:bookmarkStart w:id="39" w:name="_Toc13119613"/>
      <w:r>
        <w:rPr>
          <w:rStyle w:val="CharSectno"/>
        </w:rPr>
        <w:t>5A</w:t>
      </w:r>
      <w:r>
        <w:t>.</w:t>
      </w:r>
      <w:r>
        <w:tab/>
        <w:t>Duplicate licence</w:t>
      </w:r>
      <w:bookmarkEnd w:id="35"/>
      <w:bookmarkEnd w:id="36"/>
    </w:p>
    <w:p>
      <w:pPr>
        <w:pStyle w:val="Subsection"/>
      </w:pPr>
      <w:r>
        <w:tab/>
      </w:r>
      <w:r>
        <w:tab/>
        <w:t>If the Board is satisfied that a licence has been lost, stolen or destroyed, it may issue a duplicate licence on payment of the prescribed fee.</w:t>
      </w:r>
    </w:p>
    <w:p>
      <w:pPr>
        <w:pStyle w:val="Footnotesection"/>
      </w:pPr>
      <w:r>
        <w:tab/>
        <w:t xml:space="preserve">[Regulation 5A inserted in Gazette 27 Jun 2006 p. 2256.] </w:t>
      </w:r>
    </w:p>
    <w:p>
      <w:pPr>
        <w:pStyle w:val="Heading5"/>
        <w:spacing w:before="120"/>
        <w:rPr>
          <w:snapToGrid w:val="0"/>
        </w:rPr>
      </w:pPr>
      <w:bookmarkStart w:id="40" w:name="_Toc146697340"/>
      <w:bookmarkStart w:id="41" w:name="_Toc139259773"/>
      <w:r>
        <w:rPr>
          <w:rStyle w:val="CharSectno"/>
        </w:rPr>
        <w:t>6</w:t>
      </w:r>
      <w:r>
        <w:rPr>
          <w:snapToGrid w:val="0"/>
        </w:rPr>
        <w:t xml:space="preserve">. </w:t>
      </w:r>
      <w:r>
        <w:rPr>
          <w:snapToGrid w:val="0"/>
        </w:rPr>
        <w:tab/>
        <w:t>Particulars to be included in register</w:t>
      </w:r>
      <w:bookmarkEnd w:id="37"/>
      <w:bookmarkEnd w:id="38"/>
      <w:bookmarkEnd w:id="39"/>
      <w:bookmarkEnd w:id="40"/>
      <w:bookmarkEnd w:id="41"/>
      <w:r>
        <w:rPr>
          <w:snapToGrid w:val="0"/>
        </w:rPr>
        <w:t xml:space="preserve"> </w:t>
      </w:r>
    </w:p>
    <w:p>
      <w:pPr>
        <w:pStyle w:val="Subsection"/>
        <w:spacing w:before="120"/>
        <w:rPr>
          <w:snapToGrid w:val="0"/>
        </w:rPr>
      </w:pPr>
      <w:r>
        <w:rPr>
          <w:snapToGrid w:val="0"/>
        </w:rPr>
        <w:tab/>
      </w:r>
      <w:r>
        <w:rPr>
          <w:snapToGrid w:val="0"/>
        </w:rPr>
        <w:tab/>
        <w:t>In the register of licensees kept by him pursuant to section 29 the Registrar shall record in respect of each licensee the following particulars —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 xml:space="preserve">[Regulation 6 amended in Gazette 25 Jun 1996 p. 2923.] </w:t>
      </w:r>
    </w:p>
    <w:p>
      <w:pPr>
        <w:pStyle w:val="Heading5"/>
        <w:rPr>
          <w:snapToGrid w:val="0"/>
        </w:rPr>
      </w:pPr>
      <w:bookmarkStart w:id="42" w:name="_Toc434380881"/>
      <w:bookmarkStart w:id="43" w:name="_Toc475755667"/>
      <w:bookmarkStart w:id="44" w:name="_Toc13119614"/>
      <w:bookmarkStart w:id="45" w:name="_Toc146697341"/>
      <w:bookmarkStart w:id="46" w:name="_Toc139259774"/>
      <w:r>
        <w:rPr>
          <w:rStyle w:val="CharSectno"/>
        </w:rPr>
        <w:t>7</w:t>
      </w:r>
      <w:r>
        <w:rPr>
          <w:snapToGrid w:val="0"/>
        </w:rPr>
        <w:t xml:space="preserve">. </w:t>
      </w:r>
      <w:r>
        <w:rPr>
          <w:snapToGrid w:val="0"/>
        </w:rPr>
        <w:tab/>
        <w:t>Change of particulars</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47" w:name="_Toc434380882"/>
      <w:bookmarkStart w:id="48" w:name="_Toc475755668"/>
      <w:bookmarkStart w:id="49" w:name="_Toc13119615"/>
      <w:bookmarkStart w:id="50" w:name="_Toc146697342"/>
      <w:bookmarkStart w:id="51" w:name="_Toc139259775"/>
      <w:r>
        <w:rPr>
          <w:rStyle w:val="CharSectno"/>
        </w:rPr>
        <w:t>8</w:t>
      </w:r>
      <w:r>
        <w:rPr>
          <w:snapToGrid w:val="0"/>
        </w:rPr>
        <w:t xml:space="preserve">. </w:t>
      </w:r>
      <w:r>
        <w:rPr>
          <w:snapToGrid w:val="0"/>
        </w:rPr>
        <w:tab/>
        <w:t>Prescribed qualifications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following degrees are prescribed under section 19(1)(c)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Footnotesection"/>
      </w:pPr>
      <w:r>
        <w:tab/>
        <w:t xml:space="preserve">[Regulation 8 inserted in Gazette 27 Jan 1995 p. 285.] </w:t>
      </w:r>
    </w:p>
    <w:p>
      <w:pPr>
        <w:pStyle w:val="Heading5"/>
        <w:rPr>
          <w:snapToGrid w:val="0"/>
        </w:rPr>
      </w:pPr>
      <w:bookmarkStart w:id="52" w:name="_Toc434380883"/>
      <w:bookmarkStart w:id="53" w:name="_Toc475755669"/>
      <w:bookmarkStart w:id="54" w:name="_Toc13119616"/>
      <w:bookmarkStart w:id="55" w:name="_Toc146697343"/>
      <w:bookmarkStart w:id="56" w:name="_Toc139259776"/>
      <w:r>
        <w:rPr>
          <w:rStyle w:val="CharSectno"/>
        </w:rPr>
        <w:t>9</w:t>
      </w:r>
      <w:r>
        <w:rPr>
          <w:snapToGrid w:val="0"/>
        </w:rPr>
        <w:t xml:space="preserve">. </w:t>
      </w:r>
      <w:r>
        <w:rPr>
          <w:snapToGrid w:val="0"/>
        </w:rPr>
        <w:tab/>
        <w:t>Recovery of fees and costs</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pStyle w:val="Heading5"/>
        <w:rPr>
          <w:ins w:id="57" w:author="Master Repository Process" w:date="2021-08-29T01:40:00Z"/>
        </w:rPr>
      </w:pPr>
      <w:bookmarkStart w:id="58" w:name="_Toc146697344"/>
      <w:ins w:id="59" w:author="Master Repository Process" w:date="2021-08-29T01:40:00Z">
        <w:r>
          <w:rPr>
            <w:rStyle w:val="CharSectno"/>
          </w:rPr>
          <w:t>10</w:t>
        </w:r>
        <w:r>
          <w:t>.</w:t>
        </w:r>
        <w:r>
          <w:tab/>
          <w:t>Infringement notices</w:t>
        </w:r>
        <w:bookmarkEnd w:id="58"/>
      </w:ins>
    </w:p>
    <w:p>
      <w:pPr>
        <w:pStyle w:val="Subsection"/>
        <w:rPr>
          <w:ins w:id="60" w:author="Master Repository Process" w:date="2021-08-29T01:40:00Z"/>
        </w:rPr>
      </w:pPr>
      <w:ins w:id="61" w:author="Master Repository Process" w:date="2021-08-29T01:40:00Z">
        <w:r>
          <w:tab/>
          <w:t>(1)</w:t>
        </w:r>
        <w:r>
          <w:tab/>
          <w:t xml:space="preserve">The offences specified in Schedule 2 are offences for which an infringement notice may be issued under Part 2 of the </w:t>
        </w:r>
        <w:r>
          <w:rPr>
            <w:i/>
          </w:rPr>
          <w:t>Criminal Procedure Act 2004</w:t>
        </w:r>
        <w:r>
          <w:t>.</w:t>
        </w:r>
      </w:ins>
    </w:p>
    <w:p>
      <w:pPr>
        <w:pStyle w:val="Subsection"/>
        <w:rPr>
          <w:ins w:id="62" w:author="Master Repository Process" w:date="2021-08-29T01:40:00Z"/>
        </w:rPr>
      </w:pPr>
      <w:ins w:id="63" w:author="Master Repository Process" w:date="2021-08-29T01:40:00Z">
        <w:r>
          <w:tab/>
          <w:t>(2)</w:t>
        </w:r>
        <w:r>
          <w:tab/>
          <w:t xml:space="preserve">The modified penalty specified opposite an offence in Schedule 2 is the modified penalty for that offence for the purposes of section 5(3) of the </w:t>
        </w:r>
        <w:r>
          <w:rPr>
            <w:i/>
          </w:rPr>
          <w:t>Criminal Procedure Act 2004</w:t>
        </w:r>
        <w:r>
          <w:t>.</w:t>
        </w:r>
      </w:ins>
    </w:p>
    <w:p>
      <w:pPr>
        <w:pStyle w:val="Subsection"/>
        <w:rPr>
          <w:ins w:id="64" w:author="Master Repository Process" w:date="2021-08-29T01:40:00Z"/>
        </w:rPr>
      </w:pPr>
      <w:ins w:id="65" w:author="Master Repository Process" w:date="2021-08-29T01:40:00Z">
        <w:r>
          <w:tab/>
          <w:t>(3)</w:t>
        </w:r>
        <w:r>
          <w:tab/>
          <w:t xml:space="preserve">The Commissioner may, in writing, appoint persons or classes of persons to be authorised officers or approved officers for the purposes of Part 2 of the </w:t>
        </w:r>
        <w:r>
          <w:rPr>
            <w:i/>
          </w:rPr>
          <w:t>Criminal Procedure Act 2004</w:t>
        </w:r>
        <w:r>
          <w:t>.</w:t>
        </w:r>
      </w:ins>
    </w:p>
    <w:p>
      <w:pPr>
        <w:pStyle w:val="Subsection"/>
        <w:rPr>
          <w:ins w:id="66" w:author="Master Repository Process" w:date="2021-08-29T01:40:00Z"/>
        </w:rPr>
      </w:pPr>
      <w:ins w:id="67" w:author="Master Repository Process" w:date="2021-08-29T01:40:00Z">
        <w:r>
          <w:tab/>
          <w:t>(4)</w:t>
        </w:r>
        <w:r>
          <w:tab/>
          <w:t>The Commissioner is to issue to each authorised officer a certificate, badge or identity card identifying the officer as a person authorised to issue infringement notices.</w:t>
        </w:r>
      </w:ins>
    </w:p>
    <w:p>
      <w:pPr>
        <w:pStyle w:val="Footnotesection"/>
        <w:rPr>
          <w:ins w:id="68" w:author="Master Repository Process" w:date="2021-08-29T01:40:00Z"/>
        </w:rPr>
      </w:pPr>
      <w:ins w:id="69" w:author="Master Repository Process" w:date="2021-08-29T01:40:00Z">
        <w:r>
          <w:tab/>
          <w:t>[Regulation 10 inserted in Gazette 22 Sep 2006 p. 4119-20.]</w:t>
        </w:r>
      </w:ins>
    </w:p>
    <w:p>
      <w:pPr>
        <w:pStyle w:val="Heading5"/>
        <w:rPr>
          <w:ins w:id="70" w:author="Master Repository Process" w:date="2021-08-29T01:40:00Z"/>
        </w:rPr>
      </w:pPr>
      <w:bookmarkStart w:id="71" w:name="_Toc146697345"/>
      <w:ins w:id="72" w:author="Master Repository Process" w:date="2021-08-29T01:40:00Z">
        <w:r>
          <w:rPr>
            <w:rStyle w:val="CharSectno"/>
          </w:rPr>
          <w:t>11</w:t>
        </w:r>
        <w:r>
          <w:t>.</w:t>
        </w:r>
        <w:r>
          <w:tab/>
          <w:t>Forms</w:t>
        </w:r>
        <w:bookmarkEnd w:id="71"/>
      </w:ins>
    </w:p>
    <w:p>
      <w:pPr>
        <w:pStyle w:val="Subsection"/>
        <w:rPr>
          <w:ins w:id="73" w:author="Master Repository Process" w:date="2021-08-29T01:40:00Z"/>
        </w:rPr>
      </w:pPr>
      <w:ins w:id="74" w:author="Master Repository Process" w:date="2021-08-29T01:40:00Z">
        <w:r>
          <w:tab/>
        </w:r>
        <w:r>
          <w:tab/>
          <w:t>The forms set out in Schedule 3 are prescribed in relation to the matters specified in those forms.</w:t>
        </w:r>
      </w:ins>
    </w:p>
    <w:p>
      <w:pPr>
        <w:pStyle w:val="Footnotesection"/>
        <w:rPr>
          <w:ins w:id="75" w:author="Master Repository Process" w:date="2021-08-29T01:40:00Z"/>
        </w:rPr>
      </w:pPr>
      <w:ins w:id="76" w:author="Master Repository Process" w:date="2021-08-29T01:40:00Z">
        <w:r>
          <w:tab/>
          <w:t>[Regulation 11 inserted in Gazette 22 Sep 2006 p. 4120.]</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7" w:name="_Toc139259777"/>
      <w:bookmarkStart w:id="78" w:name="_Toc146619020"/>
      <w:bookmarkStart w:id="79" w:name="_Toc146697346"/>
      <w:r>
        <w:rPr>
          <w:rStyle w:val="CharSchNo"/>
        </w:rPr>
        <w:t>Schedule 1</w:t>
      </w:r>
      <w:r>
        <w:t> — </w:t>
      </w:r>
      <w:r>
        <w:rPr>
          <w:rStyle w:val="CharSchText"/>
        </w:rPr>
        <w:t>Fees</w:t>
      </w:r>
      <w:bookmarkEnd w:id="77"/>
      <w:bookmarkEnd w:id="78"/>
      <w:bookmarkEnd w:id="79"/>
    </w:p>
    <w:p>
      <w:pPr>
        <w:pStyle w:val="yShoulderClause"/>
      </w:pPr>
      <w:r>
        <w:t>[r.</w:t>
      </w:r>
      <w:del w:id="80" w:author="Master Repository Process" w:date="2021-08-29T01:40:00Z">
        <w:r>
          <w:delText xml:space="preserve"> </w:delText>
        </w:r>
      </w:del>
      <w:ins w:id="81" w:author="Master Repository Process" w:date="2021-08-29T01:40:00Z">
        <w:r>
          <w:t> </w:t>
        </w:r>
      </w:ins>
      <w:r>
        <w:t>4 &amp;</w:t>
      </w:r>
      <w:del w:id="82" w:author="Master Repository Process" w:date="2021-08-29T01:40:00Z">
        <w:r>
          <w:delText xml:space="preserve"> </w:delText>
        </w:r>
      </w:del>
      <w:ins w:id="83" w:author="Master Repository Process" w:date="2021-08-29T01:40:00Z">
        <w:r>
          <w:t> </w:t>
        </w:r>
      </w:ins>
      <w:r>
        <w:t>5A]</w:t>
      </w:r>
    </w:p>
    <w:p>
      <w:pPr>
        <w:pStyle w:val="yFootnoteheading"/>
      </w:pPr>
      <w:r>
        <w:tab/>
        <w:t>[Heading</w:t>
      </w:r>
      <w:del w:id="84" w:author="Master Repository Process" w:date="2021-08-29T01:40:00Z">
        <w:r>
          <w:delText xml:space="preserve"> </w:delText>
        </w:r>
      </w:del>
      <w:ins w:id="85" w:author="Master Repository Process" w:date="2021-08-29T01:40:00Z">
        <w:r>
          <w:t> </w:t>
        </w:r>
      </w:ins>
      <w:r>
        <w:t>inserted in</w:t>
      </w:r>
      <w:del w:id="86" w:author="Master Repository Process" w:date="2021-08-29T01:40:00Z">
        <w:r>
          <w:delText xml:space="preserve"> </w:delText>
        </w:r>
      </w:del>
      <w:ins w:id="87" w:author="Master Repository Process" w:date="2021-08-29T01:40:00Z">
        <w:r>
          <w:t> </w:t>
        </w:r>
      </w:ins>
      <w:r>
        <w:t xml:space="preserve">Gazette </w:t>
      </w:r>
      <w:del w:id="88" w:author="Master Repository Process" w:date="2021-08-29T01:40:00Z">
        <w:r>
          <w:delText>27 Jun</w:delText>
        </w:r>
      </w:del>
      <w:ins w:id="89" w:author="Master Repository Process" w:date="2021-08-29T01:40:00Z">
        <w:r>
          <w:t>22 Sep</w:t>
        </w:r>
      </w:ins>
      <w:r>
        <w:t> 2006 p. </w:t>
      </w:r>
      <w:del w:id="90" w:author="Master Repository Process" w:date="2021-08-29T01:40:00Z">
        <w:r>
          <w:delText>2257</w:delText>
        </w:r>
      </w:del>
      <w:ins w:id="91" w:author="Master Repository Process" w:date="2021-08-29T01:40:00Z">
        <w:r>
          <w:t>4120</w:t>
        </w:r>
      </w:ins>
      <w:r>
        <w:t>.]</w:t>
      </w:r>
    </w:p>
    <w:tbl>
      <w:tblPr>
        <w:tblW w:w="0" w:type="auto"/>
        <w:tblInd w:w="262" w:type="dxa"/>
        <w:tblLayout w:type="fixed"/>
        <w:tblCellMar>
          <w:left w:w="142" w:type="dxa"/>
          <w:right w:w="142" w:type="dxa"/>
        </w:tblCellMar>
        <w:tblLook w:val="0000" w:firstRow="0" w:lastRow="0" w:firstColumn="0" w:lastColumn="0" w:noHBand="0" w:noVBand="0"/>
      </w:tblPr>
      <w:tblGrid>
        <w:gridCol w:w="5692"/>
        <w:gridCol w:w="992"/>
      </w:tblGrid>
      <w:tr>
        <w:trPr>
          <w:tblHeader/>
        </w:trPr>
        <w:tc>
          <w:tcPr>
            <w:tcW w:w="5692" w:type="dxa"/>
          </w:tcPr>
          <w:p>
            <w:pPr>
              <w:pStyle w:val="yTable"/>
              <w:tabs>
                <w:tab w:val="left" w:pos="567"/>
              </w:tabs>
              <w:spacing w:before="40" w:after="40"/>
              <w:rPr>
                <w:b/>
              </w:rPr>
            </w:pPr>
          </w:p>
        </w:tc>
        <w:tc>
          <w:tcPr>
            <w:tcW w:w="992" w:type="dxa"/>
          </w:tcPr>
          <w:p>
            <w:pPr>
              <w:pStyle w:val="yTable"/>
              <w:jc w:val="center"/>
              <w:rPr>
                <w:b/>
              </w:rPr>
            </w:pPr>
            <w:r>
              <w:rPr>
                <w:b/>
              </w:rPr>
              <w:t>$</w:t>
            </w:r>
          </w:p>
        </w:tc>
      </w:tr>
      <w:tr>
        <w:tc>
          <w:tcPr>
            <w:tcW w:w="5692" w:type="dxa"/>
          </w:tcPr>
          <w:p>
            <w:pPr>
              <w:pStyle w:val="yTable"/>
              <w:tabs>
                <w:tab w:val="left" w:pos="567"/>
              </w:tabs>
              <w:spacing w:before="40" w:after="40"/>
              <w:ind w:left="578" w:hanging="578"/>
            </w:pPr>
            <w:r>
              <w:t>1.</w:t>
            </w:r>
            <w:r>
              <w:tab/>
              <w:t>Fee for a licence (period of 3 years) ........…................</w:t>
            </w:r>
          </w:p>
        </w:tc>
        <w:tc>
          <w:tcPr>
            <w:tcW w:w="992" w:type="dxa"/>
          </w:tcPr>
          <w:p>
            <w:pPr>
              <w:pStyle w:val="yTable"/>
              <w:jc w:val="right"/>
            </w:pPr>
            <w:r>
              <w:t>460.00</w:t>
            </w:r>
          </w:p>
        </w:tc>
      </w:tr>
      <w:tr>
        <w:tc>
          <w:tcPr>
            <w:tcW w:w="5692" w:type="dxa"/>
          </w:tcPr>
          <w:p>
            <w:pPr>
              <w:pStyle w:val="yTable"/>
              <w:tabs>
                <w:tab w:val="left" w:pos="567"/>
              </w:tabs>
              <w:spacing w:before="40" w:after="40"/>
              <w:ind w:left="578" w:hanging="578"/>
            </w:pPr>
            <w:r>
              <w:t>2.</w:t>
            </w:r>
            <w:r>
              <w:tab/>
              <w:t>Fee for renewal of licence .......................…................</w:t>
            </w:r>
          </w:p>
        </w:tc>
        <w:tc>
          <w:tcPr>
            <w:tcW w:w="992" w:type="dxa"/>
          </w:tcPr>
          <w:p>
            <w:pPr>
              <w:pStyle w:val="yTable"/>
              <w:jc w:val="right"/>
            </w:pPr>
            <w:r>
              <w:t>460.00</w:t>
            </w:r>
          </w:p>
        </w:tc>
      </w:tr>
      <w:tr>
        <w:tc>
          <w:tcPr>
            <w:tcW w:w="5692" w:type="dxa"/>
          </w:tcPr>
          <w:p>
            <w:pPr>
              <w:pStyle w:val="yTable"/>
              <w:tabs>
                <w:tab w:val="left" w:pos="567"/>
              </w:tabs>
              <w:spacing w:before="40" w:after="40"/>
              <w:ind w:left="578" w:hanging="578"/>
            </w:pPr>
            <w:r>
              <w:t>3.</w:t>
            </w:r>
            <w:r>
              <w:tab/>
              <w:t>Fee for duplicate licence ........................….................</w:t>
            </w:r>
          </w:p>
        </w:tc>
        <w:tc>
          <w:tcPr>
            <w:tcW w:w="992" w:type="dxa"/>
          </w:tcPr>
          <w:p>
            <w:pPr>
              <w:pStyle w:val="yTable"/>
              <w:jc w:val="right"/>
            </w:pPr>
            <w:r>
              <w:t>30.00</w:t>
            </w:r>
          </w:p>
        </w:tc>
      </w:tr>
      <w:tr>
        <w:tc>
          <w:tcPr>
            <w:tcW w:w="5692" w:type="dxa"/>
          </w:tcPr>
          <w:p>
            <w:pPr>
              <w:pStyle w:val="yTable"/>
              <w:tabs>
                <w:tab w:val="left" w:pos="567"/>
              </w:tabs>
              <w:spacing w:before="40" w:after="40"/>
              <w:ind w:left="578" w:hanging="578"/>
            </w:pPr>
            <w:r>
              <w:t>4.</w:t>
            </w:r>
            <w:r>
              <w:tab/>
              <w:t>Fee to inspect register ...........................…..................</w:t>
            </w:r>
          </w:p>
        </w:tc>
        <w:tc>
          <w:tcPr>
            <w:tcW w:w="992" w:type="dxa"/>
          </w:tcPr>
          <w:p>
            <w:pPr>
              <w:pStyle w:val="yTable"/>
              <w:jc w:val="right"/>
            </w:pPr>
            <w:r>
              <w:t>10.00</w:t>
            </w:r>
          </w:p>
        </w:tc>
      </w:tr>
      <w:tr>
        <w:tc>
          <w:tcPr>
            <w:tcW w:w="5692" w:type="dxa"/>
          </w:tcPr>
          <w:p>
            <w:pPr>
              <w:pStyle w:val="yTable"/>
              <w:tabs>
                <w:tab w:val="left" w:pos="567"/>
              </w:tabs>
              <w:spacing w:before="40" w:after="40"/>
              <w:ind w:left="578" w:hanging="578"/>
            </w:pPr>
            <w:r>
              <w:t>5.</w:t>
            </w:r>
            <w:r>
              <w:tab/>
              <w:t xml:space="preserve">Fee for certificate as to an individual registration in the register — </w:t>
            </w:r>
          </w:p>
        </w:tc>
        <w:tc>
          <w:tcPr>
            <w:tcW w:w="992" w:type="dxa"/>
          </w:tcPr>
          <w:p>
            <w:pPr>
              <w:pStyle w:val="yTable"/>
              <w:jc w:val="right"/>
            </w:pPr>
          </w:p>
        </w:tc>
      </w:tr>
      <w:tr>
        <w:tc>
          <w:tcPr>
            <w:tcW w:w="5692" w:type="dxa"/>
          </w:tcPr>
          <w:p>
            <w:pPr>
              <w:pStyle w:val="yTable"/>
              <w:tabs>
                <w:tab w:val="left" w:pos="830"/>
              </w:tabs>
              <w:ind w:left="872" w:hanging="872"/>
            </w:pPr>
            <w:r>
              <w:tab/>
              <w:t>first page ...........................……..............................</w:t>
            </w:r>
          </w:p>
        </w:tc>
        <w:tc>
          <w:tcPr>
            <w:tcW w:w="992" w:type="dxa"/>
          </w:tcPr>
          <w:p>
            <w:pPr>
              <w:pStyle w:val="yTable"/>
              <w:jc w:val="right"/>
            </w:pPr>
            <w:r>
              <w:t>10.00</w:t>
            </w:r>
          </w:p>
        </w:tc>
      </w:tr>
      <w:tr>
        <w:tc>
          <w:tcPr>
            <w:tcW w:w="5692" w:type="dxa"/>
          </w:tcPr>
          <w:p>
            <w:pPr>
              <w:pStyle w:val="yTable"/>
              <w:tabs>
                <w:tab w:val="left" w:pos="830"/>
              </w:tabs>
              <w:ind w:left="872" w:hanging="872"/>
            </w:pPr>
            <w:r>
              <w:tab/>
              <w:t>each subsequent page ...........……..........................</w:t>
            </w:r>
          </w:p>
        </w:tc>
        <w:tc>
          <w:tcPr>
            <w:tcW w:w="992" w:type="dxa"/>
          </w:tcPr>
          <w:p>
            <w:pPr>
              <w:pStyle w:val="yTable"/>
              <w:jc w:val="right"/>
            </w:pPr>
            <w:r>
              <w:t>2.00</w:t>
            </w:r>
          </w:p>
        </w:tc>
      </w:tr>
      <w:tr>
        <w:tc>
          <w:tcPr>
            <w:tcW w:w="5692" w:type="dxa"/>
          </w:tcPr>
          <w:p>
            <w:pPr>
              <w:pStyle w:val="yTable"/>
              <w:tabs>
                <w:tab w:val="left" w:pos="567"/>
              </w:tabs>
              <w:spacing w:before="40" w:after="40"/>
              <w:ind w:left="578" w:hanging="578"/>
            </w:pPr>
            <w:r>
              <w:t>6.</w:t>
            </w:r>
            <w:r>
              <w:tab/>
              <w:t xml:space="preserve">Fee for certificate as to all registrations in the </w:t>
            </w:r>
            <w:r>
              <w:br/>
              <w:t>register ..........................................…..........................</w:t>
            </w:r>
          </w:p>
        </w:tc>
        <w:tc>
          <w:tcPr>
            <w:tcW w:w="992" w:type="dxa"/>
          </w:tcPr>
          <w:p>
            <w:pPr>
              <w:pStyle w:val="yTable"/>
              <w:jc w:val="right"/>
            </w:pPr>
            <w:r>
              <w:br/>
              <w:t>122.00</w:t>
            </w:r>
          </w:p>
        </w:tc>
      </w:tr>
    </w:tbl>
    <w:p>
      <w:pPr>
        <w:pStyle w:val="yFootnotesection"/>
      </w:pPr>
      <w:r>
        <w:tab/>
        <w:t>[Schedule 1 inserted in Gazette 27 Jun 2006 p. 2257.]</w:t>
      </w:r>
    </w:p>
    <w:p>
      <w:pPr>
        <w:pStyle w:val="yScheduleHeading"/>
        <w:rPr>
          <w:ins w:id="92" w:author="Master Repository Process" w:date="2021-08-29T01:40:00Z"/>
        </w:rPr>
      </w:pPr>
      <w:bookmarkStart w:id="93" w:name="_Toc146619021"/>
      <w:bookmarkStart w:id="94" w:name="_Toc146697347"/>
      <w:ins w:id="95" w:author="Master Repository Process" w:date="2021-08-29T01:40:00Z">
        <w:r>
          <w:rPr>
            <w:rStyle w:val="CharSchNo"/>
          </w:rPr>
          <w:t>Schedule 2</w:t>
        </w:r>
        <w:r>
          <w:t> — </w:t>
        </w:r>
        <w:r>
          <w:rPr>
            <w:rStyle w:val="CharSchText"/>
          </w:rPr>
          <w:t>Prescribed offences and modified penalties</w:t>
        </w:r>
        <w:bookmarkEnd w:id="93"/>
        <w:bookmarkEnd w:id="94"/>
      </w:ins>
    </w:p>
    <w:p>
      <w:pPr>
        <w:pStyle w:val="yShoulderClause"/>
        <w:rPr>
          <w:ins w:id="96" w:author="Master Repository Process" w:date="2021-08-29T01:40:00Z"/>
        </w:rPr>
      </w:pPr>
      <w:ins w:id="97" w:author="Master Repository Process" w:date="2021-08-29T01:40:00Z">
        <w:r>
          <w:t>[r. 10]</w:t>
        </w:r>
      </w:ins>
    </w:p>
    <w:p>
      <w:pPr>
        <w:pStyle w:val="yFootnoteheading"/>
        <w:rPr>
          <w:ins w:id="98" w:author="Master Repository Process" w:date="2021-08-29T01:40:00Z"/>
        </w:rPr>
      </w:pPr>
      <w:ins w:id="99" w:author="Master Repository Process" w:date="2021-08-29T01:40:00Z">
        <w:r>
          <w:tab/>
          <w:t>[Heading inserted in Gazette 22 Sep 2006 p. 4120.]</w:t>
        </w:r>
      </w:ins>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ins w:id="100" w:author="Master Repository Process" w:date="2021-08-29T01:40:00Z"/>
        </w:trPr>
        <w:tc>
          <w:tcPr>
            <w:tcW w:w="5763" w:type="dxa"/>
            <w:gridSpan w:val="2"/>
            <w:tcBorders>
              <w:top w:val="single" w:sz="4" w:space="0" w:color="auto"/>
              <w:bottom w:val="single" w:sz="4" w:space="0" w:color="auto"/>
            </w:tcBorders>
          </w:tcPr>
          <w:p>
            <w:pPr>
              <w:pStyle w:val="yTable"/>
              <w:rPr>
                <w:ins w:id="101" w:author="Master Repository Process" w:date="2021-08-29T01:40:00Z"/>
              </w:rPr>
            </w:pPr>
            <w:ins w:id="102" w:author="Master Repository Process" w:date="2021-08-29T01:40:00Z">
              <w:r>
                <w:rPr>
                  <w:b/>
                </w:rPr>
                <w:br/>
                <w:t xml:space="preserve">Offences under </w:t>
              </w:r>
              <w:r>
                <w:rPr>
                  <w:b/>
                  <w:i/>
                </w:rPr>
                <w:t>Land Valuers Licensing Act 1978</w:t>
              </w:r>
            </w:ins>
          </w:p>
        </w:tc>
        <w:tc>
          <w:tcPr>
            <w:tcW w:w="992" w:type="dxa"/>
            <w:tcBorders>
              <w:top w:val="single" w:sz="4" w:space="0" w:color="auto"/>
              <w:bottom w:val="single" w:sz="4" w:space="0" w:color="auto"/>
            </w:tcBorders>
          </w:tcPr>
          <w:p>
            <w:pPr>
              <w:pStyle w:val="yTable"/>
              <w:rPr>
                <w:ins w:id="103" w:author="Master Repository Process" w:date="2021-08-29T01:40:00Z"/>
              </w:rPr>
            </w:pPr>
            <w:ins w:id="104" w:author="Master Repository Process" w:date="2021-08-29T01:40:00Z">
              <w:r>
                <w:rPr>
                  <w:b/>
                </w:rPr>
                <w:t>Modified penalty</w:t>
              </w:r>
            </w:ins>
          </w:p>
        </w:tc>
      </w:tr>
      <w:tr>
        <w:trPr>
          <w:cantSplit/>
          <w:trHeight w:val="21"/>
          <w:ins w:id="105" w:author="Master Repository Process" w:date="2021-08-29T01:40:00Z"/>
        </w:trPr>
        <w:tc>
          <w:tcPr>
            <w:tcW w:w="1134" w:type="dxa"/>
          </w:tcPr>
          <w:p>
            <w:pPr>
              <w:pStyle w:val="yTable"/>
              <w:rPr>
                <w:ins w:id="106" w:author="Master Repository Process" w:date="2021-08-29T01:40:00Z"/>
              </w:rPr>
            </w:pPr>
            <w:ins w:id="107" w:author="Master Repository Process" w:date="2021-08-29T01:40:00Z">
              <w:r>
                <w:t>s. 23(1)</w:t>
              </w:r>
            </w:ins>
          </w:p>
        </w:tc>
        <w:tc>
          <w:tcPr>
            <w:tcW w:w="4629" w:type="dxa"/>
          </w:tcPr>
          <w:p>
            <w:pPr>
              <w:pStyle w:val="yTable"/>
              <w:rPr>
                <w:ins w:id="108" w:author="Master Repository Process" w:date="2021-08-29T01:40:00Z"/>
              </w:rPr>
            </w:pPr>
            <w:ins w:id="109" w:author="Master Repository Process" w:date="2021-08-29T01:40:00Z">
              <w:r>
                <w:t>Unlicensed person on business as land valuer ........</w:t>
              </w:r>
            </w:ins>
          </w:p>
        </w:tc>
        <w:tc>
          <w:tcPr>
            <w:tcW w:w="992" w:type="dxa"/>
          </w:tcPr>
          <w:p>
            <w:pPr>
              <w:pStyle w:val="yTable"/>
              <w:rPr>
                <w:ins w:id="110" w:author="Master Repository Process" w:date="2021-08-29T01:40:00Z"/>
              </w:rPr>
            </w:pPr>
            <w:ins w:id="111" w:author="Master Repository Process" w:date="2021-08-29T01:40:00Z">
              <w:r>
                <w:t>$100</w:t>
              </w:r>
            </w:ins>
          </w:p>
        </w:tc>
      </w:tr>
      <w:tr>
        <w:trPr>
          <w:cantSplit/>
          <w:trHeight w:val="21"/>
          <w:ins w:id="112" w:author="Master Repository Process" w:date="2021-08-29T01:40:00Z"/>
        </w:trPr>
        <w:tc>
          <w:tcPr>
            <w:tcW w:w="1134" w:type="dxa"/>
          </w:tcPr>
          <w:p>
            <w:pPr>
              <w:pStyle w:val="yTable"/>
              <w:rPr>
                <w:ins w:id="113" w:author="Master Repository Process" w:date="2021-08-29T01:40:00Z"/>
              </w:rPr>
            </w:pPr>
            <w:ins w:id="114" w:author="Master Repository Process" w:date="2021-08-29T01:40:00Z">
              <w:r>
                <w:t>s. 24</w:t>
              </w:r>
            </w:ins>
          </w:p>
        </w:tc>
        <w:tc>
          <w:tcPr>
            <w:tcW w:w="4629" w:type="dxa"/>
          </w:tcPr>
          <w:p>
            <w:pPr>
              <w:pStyle w:val="yTable"/>
              <w:rPr>
                <w:ins w:id="115" w:author="Master Repository Process" w:date="2021-08-29T01:40:00Z"/>
              </w:rPr>
            </w:pPr>
            <w:ins w:id="116" w:author="Master Repository Process" w:date="2021-08-29T01:40:00Z">
              <w:r>
                <w:t>Unlicensed person claiming to be licensed .............</w:t>
              </w:r>
            </w:ins>
          </w:p>
        </w:tc>
        <w:tc>
          <w:tcPr>
            <w:tcW w:w="992" w:type="dxa"/>
          </w:tcPr>
          <w:p>
            <w:pPr>
              <w:pStyle w:val="yTable"/>
              <w:rPr>
                <w:ins w:id="117" w:author="Master Repository Process" w:date="2021-08-29T01:40:00Z"/>
              </w:rPr>
            </w:pPr>
            <w:ins w:id="118" w:author="Master Repository Process" w:date="2021-08-29T01:40:00Z">
              <w:r>
                <w:t>$100</w:t>
              </w:r>
            </w:ins>
          </w:p>
        </w:tc>
      </w:tr>
      <w:tr>
        <w:trPr>
          <w:cantSplit/>
          <w:trHeight w:val="21"/>
          <w:ins w:id="119" w:author="Master Repository Process" w:date="2021-08-29T01:40:00Z"/>
        </w:trPr>
        <w:tc>
          <w:tcPr>
            <w:tcW w:w="1134" w:type="dxa"/>
            <w:tcBorders>
              <w:bottom w:val="single" w:sz="4" w:space="0" w:color="auto"/>
            </w:tcBorders>
          </w:tcPr>
          <w:p>
            <w:pPr>
              <w:pStyle w:val="yTable"/>
              <w:rPr>
                <w:ins w:id="120" w:author="Master Repository Process" w:date="2021-08-29T01:40:00Z"/>
              </w:rPr>
            </w:pPr>
            <w:ins w:id="121" w:author="Master Repository Process" w:date="2021-08-29T01:40:00Z">
              <w:r>
                <w:t>s. 25(3)</w:t>
              </w:r>
            </w:ins>
          </w:p>
        </w:tc>
        <w:tc>
          <w:tcPr>
            <w:tcW w:w="4629" w:type="dxa"/>
            <w:tcBorders>
              <w:bottom w:val="single" w:sz="4" w:space="0" w:color="auto"/>
            </w:tcBorders>
          </w:tcPr>
          <w:p>
            <w:pPr>
              <w:pStyle w:val="yTable"/>
              <w:rPr>
                <w:ins w:id="122" w:author="Master Repository Process" w:date="2021-08-29T01:40:00Z"/>
              </w:rPr>
            </w:pPr>
            <w:ins w:id="123" w:author="Master Repository Process" w:date="2021-08-29T01:40:00Z">
              <w:r>
                <w:t>Demanding or receiving remuneration in excess of permitted amount ................................................</w:t>
              </w:r>
            </w:ins>
          </w:p>
        </w:tc>
        <w:tc>
          <w:tcPr>
            <w:tcW w:w="992" w:type="dxa"/>
            <w:tcBorders>
              <w:bottom w:val="single" w:sz="4" w:space="0" w:color="auto"/>
            </w:tcBorders>
          </w:tcPr>
          <w:p>
            <w:pPr>
              <w:pStyle w:val="yTable"/>
              <w:rPr>
                <w:ins w:id="124" w:author="Master Repository Process" w:date="2021-08-29T01:40:00Z"/>
              </w:rPr>
            </w:pPr>
            <w:ins w:id="125" w:author="Master Repository Process" w:date="2021-08-29T01:40:00Z">
              <w:r>
                <w:br/>
                <w:t>$100</w:t>
              </w:r>
            </w:ins>
          </w:p>
        </w:tc>
      </w:tr>
      <w:tr>
        <w:trPr>
          <w:cantSplit/>
          <w:trHeight w:val="28"/>
          <w:ins w:id="126" w:author="Master Repository Process" w:date="2021-08-29T01:40:00Z"/>
        </w:trPr>
        <w:tc>
          <w:tcPr>
            <w:tcW w:w="5763" w:type="dxa"/>
            <w:gridSpan w:val="2"/>
            <w:tcBorders>
              <w:top w:val="single" w:sz="4" w:space="0" w:color="auto"/>
              <w:bottom w:val="single" w:sz="4" w:space="0" w:color="auto"/>
            </w:tcBorders>
          </w:tcPr>
          <w:p>
            <w:pPr>
              <w:pStyle w:val="yTable"/>
              <w:rPr>
                <w:ins w:id="127" w:author="Master Repository Process" w:date="2021-08-29T01:40:00Z"/>
              </w:rPr>
            </w:pPr>
            <w:ins w:id="128" w:author="Master Repository Process" w:date="2021-08-29T01:40:00Z">
              <w:r>
                <w:rPr>
                  <w:b/>
                </w:rPr>
                <w:br/>
                <w:t xml:space="preserve">Offences under </w:t>
              </w:r>
              <w:r>
                <w:rPr>
                  <w:b/>
                  <w:i/>
                </w:rPr>
                <w:t>Land Valuers Licensing Regulations 1979</w:t>
              </w:r>
            </w:ins>
          </w:p>
        </w:tc>
        <w:tc>
          <w:tcPr>
            <w:tcW w:w="992" w:type="dxa"/>
            <w:tcBorders>
              <w:top w:val="single" w:sz="4" w:space="0" w:color="auto"/>
              <w:bottom w:val="single" w:sz="4" w:space="0" w:color="auto"/>
            </w:tcBorders>
          </w:tcPr>
          <w:p>
            <w:pPr>
              <w:pStyle w:val="yTable"/>
              <w:rPr>
                <w:ins w:id="129" w:author="Master Repository Process" w:date="2021-08-29T01:40:00Z"/>
              </w:rPr>
            </w:pPr>
            <w:ins w:id="130" w:author="Master Repository Process" w:date="2021-08-29T01:40:00Z">
              <w:r>
                <w:rPr>
                  <w:b/>
                </w:rPr>
                <w:t>Modified penalty</w:t>
              </w:r>
            </w:ins>
          </w:p>
        </w:tc>
      </w:tr>
      <w:tr>
        <w:trPr>
          <w:cantSplit/>
          <w:trHeight w:val="21"/>
          <w:ins w:id="131" w:author="Master Repository Process" w:date="2021-08-29T01:40:00Z"/>
        </w:trPr>
        <w:tc>
          <w:tcPr>
            <w:tcW w:w="1134" w:type="dxa"/>
            <w:tcBorders>
              <w:top w:val="single" w:sz="4" w:space="0" w:color="auto"/>
              <w:bottom w:val="single" w:sz="4" w:space="0" w:color="auto"/>
            </w:tcBorders>
          </w:tcPr>
          <w:p>
            <w:pPr>
              <w:pStyle w:val="yTable"/>
              <w:rPr>
                <w:ins w:id="132" w:author="Master Repository Process" w:date="2021-08-29T01:40:00Z"/>
              </w:rPr>
            </w:pPr>
            <w:ins w:id="133" w:author="Master Repository Process" w:date="2021-08-29T01:40:00Z">
              <w:r>
                <w:t>r. 7</w:t>
              </w:r>
            </w:ins>
          </w:p>
        </w:tc>
        <w:tc>
          <w:tcPr>
            <w:tcW w:w="4629" w:type="dxa"/>
            <w:tcBorders>
              <w:top w:val="single" w:sz="4" w:space="0" w:color="auto"/>
              <w:bottom w:val="single" w:sz="4" w:space="0" w:color="auto"/>
            </w:tcBorders>
          </w:tcPr>
          <w:p>
            <w:pPr>
              <w:pStyle w:val="yTable"/>
              <w:rPr>
                <w:ins w:id="134" w:author="Master Repository Process" w:date="2021-08-29T01:40:00Z"/>
              </w:rPr>
            </w:pPr>
            <w:ins w:id="135" w:author="Master Repository Process" w:date="2021-08-29T01:40:00Z">
              <w:r>
                <w:t>Failing to notify Registrar of change of particulars.</w:t>
              </w:r>
            </w:ins>
          </w:p>
        </w:tc>
        <w:tc>
          <w:tcPr>
            <w:tcW w:w="992" w:type="dxa"/>
            <w:tcBorders>
              <w:top w:val="single" w:sz="4" w:space="0" w:color="auto"/>
              <w:bottom w:val="single" w:sz="4" w:space="0" w:color="auto"/>
            </w:tcBorders>
          </w:tcPr>
          <w:p>
            <w:pPr>
              <w:pStyle w:val="yTable"/>
              <w:rPr>
                <w:ins w:id="136" w:author="Master Repository Process" w:date="2021-08-29T01:40:00Z"/>
              </w:rPr>
            </w:pPr>
            <w:ins w:id="137" w:author="Master Repository Process" w:date="2021-08-29T01:40:00Z">
              <w:r>
                <w:t>$20</w:t>
              </w:r>
            </w:ins>
          </w:p>
        </w:tc>
      </w:tr>
    </w:tbl>
    <w:p>
      <w:pPr>
        <w:pStyle w:val="yFootnotesection"/>
        <w:rPr>
          <w:ins w:id="138" w:author="Master Repository Process" w:date="2021-08-29T01:40:00Z"/>
        </w:rPr>
      </w:pPr>
      <w:ins w:id="139" w:author="Master Repository Process" w:date="2021-08-29T01:40:00Z">
        <w:r>
          <w:tab/>
          <w:t>[Schedule 2 inserted in Gazette 22 Sep 2006 p. 4120.]</w:t>
        </w:r>
      </w:ins>
    </w:p>
    <w:p>
      <w:pPr>
        <w:pStyle w:val="yScheduleHeading"/>
        <w:rPr>
          <w:ins w:id="140" w:author="Master Repository Process" w:date="2021-08-29T01:40:00Z"/>
        </w:rPr>
      </w:pPr>
      <w:bookmarkStart w:id="141" w:name="_Toc146619022"/>
      <w:bookmarkStart w:id="142" w:name="_Toc146697348"/>
      <w:ins w:id="143" w:author="Master Repository Process" w:date="2021-08-29T01:40:00Z">
        <w:r>
          <w:rPr>
            <w:rStyle w:val="CharSchNo"/>
          </w:rPr>
          <w:t>Schedule 3</w:t>
        </w:r>
        <w:r>
          <w:t> — </w:t>
        </w:r>
        <w:r>
          <w:rPr>
            <w:rStyle w:val="CharSchText"/>
          </w:rPr>
          <w:t>Forms</w:t>
        </w:r>
        <w:bookmarkEnd w:id="141"/>
        <w:bookmarkEnd w:id="142"/>
      </w:ins>
    </w:p>
    <w:p>
      <w:pPr>
        <w:pStyle w:val="yShoulderClause"/>
        <w:rPr>
          <w:ins w:id="144" w:author="Master Repository Process" w:date="2021-08-29T01:40:00Z"/>
        </w:rPr>
      </w:pPr>
      <w:ins w:id="145" w:author="Master Repository Process" w:date="2021-08-29T01:40:00Z">
        <w:r>
          <w:t>[r. 11]</w:t>
        </w:r>
      </w:ins>
    </w:p>
    <w:p>
      <w:pPr>
        <w:pStyle w:val="yFootnoteheading"/>
        <w:rPr>
          <w:ins w:id="146" w:author="Master Repository Process" w:date="2021-08-29T01:40:00Z"/>
        </w:rPr>
      </w:pPr>
      <w:ins w:id="147" w:author="Master Repository Process" w:date="2021-08-29T01:40:00Z">
        <w:r>
          <w:tab/>
          <w:t>[Heading inserted in Gazette 22 Sep 2006 p. 4120.]</w:t>
        </w:r>
      </w:ins>
    </w:p>
    <w:p>
      <w:pPr>
        <w:pStyle w:val="zyMiscellaneousHeading"/>
        <w:spacing w:before="0" w:after="60"/>
        <w:jc w:val="left"/>
        <w:rPr>
          <w:ins w:id="148" w:author="Master Repository Process" w:date="2021-08-29T01:40:00Z"/>
          <w:b/>
        </w:rPr>
      </w:pPr>
      <w:ins w:id="149" w:author="Master Repository Process" w:date="2021-08-29T01:40:00Z">
        <w:r>
          <w:rPr>
            <w:b/>
          </w:rPr>
          <w:t>Form 1 —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150" w:author="Master Repository Process" w:date="2021-08-29T01:40:00Z"/>
        </w:trPr>
        <w:tc>
          <w:tcPr>
            <w:tcW w:w="4820" w:type="dxa"/>
            <w:gridSpan w:val="2"/>
          </w:tcPr>
          <w:p>
            <w:pPr>
              <w:pStyle w:val="yTable"/>
              <w:keepNext/>
              <w:spacing w:before="0"/>
              <w:rPr>
                <w:ins w:id="151" w:author="Master Repository Process" w:date="2021-08-29T01:40:00Z"/>
                <w:b/>
                <w:sz w:val="20"/>
              </w:rPr>
            </w:pPr>
            <w:ins w:id="152" w:author="Master Repository Process" w:date="2021-08-29T01:40:00Z">
              <w:r>
                <w:rPr>
                  <w:b/>
                  <w:sz w:val="20"/>
                </w:rPr>
                <w:br w:type="page"/>
              </w:r>
              <w:r>
                <w:rPr>
                  <w:i/>
                  <w:sz w:val="20"/>
                </w:rPr>
                <w:t>Land Valuers Licensing Act 1978</w:t>
              </w:r>
            </w:ins>
          </w:p>
          <w:p>
            <w:pPr>
              <w:pStyle w:val="yTable"/>
              <w:keepNext/>
              <w:spacing w:before="0"/>
              <w:rPr>
                <w:ins w:id="153" w:author="Master Repository Process" w:date="2021-08-29T01:40:00Z"/>
                <w:b/>
                <w:sz w:val="28"/>
              </w:rPr>
            </w:pPr>
            <w:ins w:id="154" w:author="Master Repository Process" w:date="2021-08-29T01:40:00Z">
              <w:r>
                <w:rPr>
                  <w:b/>
                  <w:sz w:val="28"/>
                </w:rPr>
                <w:t>Infringement notice</w:t>
              </w:r>
            </w:ins>
          </w:p>
        </w:tc>
        <w:tc>
          <w:tcPr>
            <w:tcW w:w="1984" w:type="dxa"/>
            <w:tcBorders>
              <w:bottom w:val="single" w:sz="4" w:space="0" w:color="auto"/>
            </w:tcBorders>
          </w:tcPr>
          <w:p>
            <w:pPr>
              <w:pStyle w:val="yTable"/>
              <w:keepNext/>
              <w:spacing w:before="0"/>
              <w:rPr>
                <w:ins w:id="155" w:author="Master Repository Process" w:date="2021-08-29T01:40:00Z"/>
                <w:sz w:val="20"/>
              </w:rPr>
            </w:pPr>
            <w:ins w:id="156" w:author="Master Repository Process" w:date="2021-08-29T01:40:00Z">
              <w:r>
                <w:rPr>
                  <w:sz w:val="20"/>
                </w:rPr>
                <w:t xml:space="preserve">Infringement </w:t>
              </w:r>
              <w:r>
                <w:rPr>
                  <w:sz w:val="20"/>
                </w:rPr>
                <w:br/>
                <w:t>notice no.</w:t>
              </w:r>
            </w:ins>
          </w:p>
        </w:tc>
      </w:tr>
      <w:tr>
        <w:trPr>
          <w:cantSplit/>
          <w:trHeight w:val="150"/>
          <w:ins w:id="157" w:author="Master Repository Process" w:date="2021-08-29T01:40:00Z"/>
        </w:trPr>
        <w:tc>
          <w:tcPr>
            <w:tcW w:w="1276" w:type="dxa"/>
            <w:vMerge w:val="restart"/>
          </w:tcPr>
          <w:p>
            <w:pPr>
              <w:pStyle w:val="yTable"/>
              <w:keepNext/>
              <w:spacing w:before="0"/>
              <w:rPr>
                <w:ins w:id="158" w:author="Master Repository Process" w:date="2021-08-29T01:40:00Z"/>
                <w:b/>
                <w:sz w:val="20"/>
              </w:rPr>
            </w:pPr>
            <w:ins w:id="159" w:author="Master Repository Process" w:date="2021-08-29T01:40:00Z">
              <w:r>
                <w:rPr>
                  <w:b/>
                  <w:sz w:val="20"/>
                </w:rPr>
                <w:t>Alleged offender</w:t>
              </w:r>
            </w:ins>
          </w:p>
        </w:tc>
        <w:tc>
          <w:tcPr>
            <w:tcW w:w="5528" w:type="dxa"/>
            <w:gridSpan w:val="2"/>
          </w:tcPr>
          <w:p>
            <w:pPr>
              <w:pStyle w:val="yTable"/>
              <w:keepNext/>
              <w:tabs>
                <w:tab w:val="left" w:pos="600"/>
              </w:tabs>
              <w:spacing w:before="0"/>
              <w:rPr>
                <w:ins w:id="160" w:author="Master Repository Process" w:date="2021-08-29T01:40:00Z"/>
                <w:sz w:val="20"/>
              </w:rPr>
            </w:pPr>
            <w:ins w:id="161" w:author="Master Repository Process" w:date="2021-08-29T01:40:00Z">
              <w:r>
                <w:rPr>
                  <w:sz w:val="20"/>
                </w:rPr>
                <w:t>Name:</w:t>
              </w:r>
              <w:r>
                <w:rPr>
                  <w:sz w:val="20"/>
                </w:rPr>
                <w:tab/>
                <w:t>Family name</w:t>
              </w:r>
            </w:ins>
          </w:p>
        </w:tc>
      </w:tr>
      <w:tr>
        <w:trPr>
          <w:cantSplit/>
          <w:trHeight w:val="150"/>
          <w:ins w:id="162" w:author="Master Repository Process" w:date="2021-08-29T01:40:00Z"/>
        </w:trPr>
        <w:tc>
          <w:tcPr>
            <w:tcW w:w="1276" w:type="dxa"/>
            <w:vMerge/>
          </w:tcPr>
          <w:p>
            <w:pPr>
              <w:pStyle w:val="yTable"/>
              <w:keepNext/>
              <w:spacing w:before="0"/>
              <w:rPr>
                <w:ins w:id="163" w:author="Master Repository Process" w:date="2021-08-29T01:40:00Z"/>
                <w:b/>
                <w:sz w:val="20"/>
                <w:highlight w:val="yellow"/>
              </w:rPr>
            </w:pPr>
          </w:p>
        </w:tc>
        <w:tc>
          <w:tcPr>
            <w:tcW w:w="5528" w:type="dxa"/>
            <w:gridSpan w:val="2"/>
          </w:tcPr>
          <w:p>
            <w:pPr>
              <w:pStyle w:val="yTable"/>
              <w:keepNext/>
              <w:tabs>
                <w:tab w:val="left" w:pos="600"/>
              </w:tabs>
              <w:spacing w:before="0"/>
              <w:rPr>
                <w:ins w:id="164" w:author="Master Repository Process" w:date="2021-08-29T01:40:00Z"/>
                <w:sz w:val="20"/>
              </w:rPr>
            </w:pPr>
            <w:ins w:id="165" w:author="Master Repository Process" w:date="2021-08-29T01:40:00Z">
              <w:r>
                <w:rPr>
                  <w:sz w:val="20"/>
                </w:rPr>
                <w:tab/>
                <w:t>Given names</w:t>
              </w:r>
            </w:ins>
          </w:p>
        </w:tc>
      </w:tr>
      <w:tr>
        <w:trPr>
          <w:cantSplit/>
          <w:trHeight w:val="150"/>
          <w:ins w:id="166" w:author="Master Repository Process" w:date="2021-08-29T01:40:00Z"/>
        </w:trPr>
        <w:tc>
          <w:tcPr>
            <w:tcW w:w="1276" w:type="dxa"/>
            <w:vMerge/>
          </w:tcPr>
          <w:p>
            <w:pPr>
              <w:pStyle w:val="yTable"/>
              <w:keepNext/>
              <w:spacing w:before="0"/>
              <w:rPr>
                <w:ins w:id="167" w:author="Master Repository Process" w:date="2021-08-29T01:40:00Z"/>
                <w:b/>
                <w:sz w:val="20"/>
                <w:highlight w:val="yellow"/>
              </w:rPr>
            </w:pPr>
          </w:p>
        </w:tc>
        <w:tc>
          <w:tcPr>
            <w:tcW w:w="5528" w:type="dxa"/>
            <w:gridSpan w:val="2"/>
          </w:tcPr>
          <w:p>
            <w:pPr>
              <w:pStyle w:val="yTable"/>
              <w:keepNext/>
              <w:tabs>
                <w:tab w:val="left" w:pos="600"/>
                <w:tab w:val="left" w:pos="3719"/>
              </w:tabs>
              <w:spacing w:before="0"/>
              <w:ind w:left="175" w:right="-250"/>
              <w:rPr>
                <w:ins w:id="168" w:author="Master Repository Process" w:date="2021-08-29T01:40:00Z"/>
                <w:sz w:val="20"/>
              </w:rPr>
            </w:pPr>
            <w:ins w:id="169" w:author="Master Repository Process" w:date="2021-08-29T01:40:00Z">
              <w:r>
                <w:rPr>
                  <w:sz w:val="20"/>
                </w:rPr>
                <w:t>or</w:t>
              </w:r>
              <w:r>
                <w:rPr>
                  <w:sz w:val="20"/>
                </w:rPr>
                <w:tab/>
                <w:t>Company name ____________________________________</w:t>
              </w:r>
            </w:ins>
          </w:p>
          <w:p>
            <w:pPr>
              <w:pStyle w:val="yTable"/>
              <w:keepNext/>
              <w:tabs>
                <w:tab w:val="left" w:pos="600"/>
                <w:tab w:val="left" w:pos="3719"/>
              </w:tabs>
              <w:spacing w:before="0"/>
              <w:ind w:left="175" w:right="-250"/>
              <w:rPr>
                <w:ins w:id="170" w:author="Master Repository Process" w:date="2021-08-29T01:40:00Z"/>
                <w:sz w:val="20"/>
              </w:rPr>
            </w:pPr>
            <w:ins w:id="171" w:author="Master Repository Process" w:date="2021-08-29T01:40:00Z">
              <w:r>
                <w:rPr>
                  <w:sz w:val="20"/>
                </w:rPr>
                <w:tab/>
              </w:r>
              <w:r>
                <w:rPr>
                  <w:sz w:val="20"/>
                </w:rPr>
                <w:tab/>
                <w:t>ACN</w:t>
              </w:r>
            </w:ins>
          </w:p>
        </w:tc>
      </w:tr>
      <w:tr>
        <w:trPr>
          <w:cantSplit/>
          <w:trHeight w:val="150"/>
          <w:ins w:id="172" w:author="Master Repository Process" w:date="2021-08-29T01:40:00Z"/>
        </w:trPr>
        <w:tc>
          <w:tcPr>
            <w:tcW w:w="1276" w:type="dxa"/>
            <w:vMerge/>
          </w:tcPr>
          <w:p>
            <w:pPr>
              <w:pStyle w:val="yTable"/>
              <w:keepNext/>
              <w:spacing w:before="0"/>
              <w:rPr>
                <w:ins w:id="173" w:author="Master Repository Process" w:date="2021-08-29T01:40:00Z"/>
                <w:b/>
                <w:sz w:val="20"/>
                <w:highlight w:val="yellow"/>
              </w:rPr>
            </w:pPr>
          </w:p>
        </w:tc>
        <w:tc>
          <w:tcPr>
            <w:tcW w:w="5528" w:type="dxa"/>
            <w:gridSpan w:val="2"/>
          </w:tcPr>
          <w:p>
            <w:pPr>
              <w:pStyle w:val="yTable"/>
              <w:keepNext/>
              <w:tabs>
                <w:tab w:val="left" w:pos="743"/>
              </w:tabs>
              <w:spacing w:before="0"/>
              <w:ind w:right="-250"/>
              <w:rPr>
                <w:ins w:id="174" w:author="Master Repository Process" w:date="2021-08-29T01:40:00Z"/>
                <w:sz w:val="20"/>
              </w:rPr>
            </w:pPr>
            <w:ins w:id="175" w:author="Master Repository Process" w:date="2021-08-29T01:40:00Z">
              <w:r>
                <w:rPr>
                  <w:sz w:val="20"/>
                </w:rPr>
                <w:t>Address ________________________________________________</w:t>
              </w:r>
            </w:ins>
          </w:p>
          <w:p>
            <w:pPr>
              <w:pStyle w:val="yTable"/>
              <w:keepNext/>
              <w:tabs>
                <w:tab w:val="left" w:pos="3719"/>
              </w:tabs>
              <w:spacing w:before="0"/>
              <w:ind w:right="-108"/>
              <w:rPr>
                <w:ins w:id="176" w:author="Master Repository Process" w:date="2021-08-29T01:40:00Z"/>
                <w:sz w:val="20"/>
              </w:rPr>
            </w:pPr>
            <w:ins w:id="177" w:author="Master Repository Process" w:date="2021-08-29T01:40:00Z">
              <w:r>
                <w:rPr>
                  <w:sz w:val="20"/>
                </w:rPr>
                <w:tab/>
                <w:t>Postcode</w:t>
              </w:r>
            </w:ins>
          </w:p>
        </w:tc>
      </w:tr>
      <w:tr>
        <w:trPr>
          <w:cantSplit/>
          <w:ins w:id="178" w:author="Master Repository Process" w:date="2021-08-29T01:40:00Z"/>
        </w:trPr>
        <w:tc>
          <w:tcPr>
            <w:tcW w:w="1276" w:type="dxa"/>
            <w:vMerge w:val="restart"/>
          </w:tcPr>
          <w:p>
            <w:pPr>
              <w:pStyle w:val="yTable"/>
              <w:keepNext/>
              <w:spacing w:before="0"/>
              <w:rPr>
                <w:ins w:id="179" w:author="Master Repository Process" w:date="2021-08-29T01:40:00Z"/>
                <w:b/>
                <w:sz w:val="20"/>
              </w:rPr>
            </w:pPr>
            <w:ins w:id="180" w:author="Master Repository Process" w:date="2021-08-29T01:40:00Z">
              <w:r>
                <w:rPr>
                  <w:b/>
                  <w:sz w:val="20"/>
                </w:rPr>
                <w:t>Alleged offence</w:t>
              </w:r>
            </w:ins>
          </w:p>
        </w:tc>
        <w:tc>
          <w:tcPr>
            <w:tcW w:w="5528" w:type="dxa"/>
            <w:gridSpan w:val="2"/>
          </w:tcPr>
          <w:p>
            <w:pPr>
              <w:pStyle w:val="yTable"/>
              <w:keepNext/>
              <w:tabs>
                <w:tab w:val="left" w:pos="563"/>
              </w:tabs>
              <w:spacing w:before="0"/>
              <w:ind w:right="-250"/>
              <w:rPr>
                <w:ins w:id="181" w:author="Master Repository Process" w:date="2021-08-29T01:40:00Z"/>
                <w:sz w:val="20"/>
              </w:rPr>
            </w:pPr>
            <w:ins w:id="182" w:author="Master Repository Process" w:date="2021-08-29T01:40:00Z">
              <w:r>
                <w:rPr>
                  <w:sz w:val="20"/>
                </w:rPr>
                <w:t>Description of offence _____________________________________</w:t>
              </w:r>
            </w:ins>
          </w:p>
          <w:p>
            <w:pPr>
              <w:pStyle w:val="yTable"/>
              <w:keepNext/>
              <w:tabs>
                <w:tab w:val="left" w:pos="563"/>
              </w:tabs>
              <w:spacing w:before="0"/>
              <w:rPr>
                <w:ins w:id="183" w:author="Master Repository Process" w:date="2021-08-29T01:40:00Z"/>
                <w:sz w:val="20"/>
              </w:rPr>
            </w:pPr>
          </w:p>
        </w:tc>
      </w:tr>
      <w:tr>
        <w:trPr>
          <w:cantSplit/>
          <w:ins w:id="184" w:author="Master Repository Process" w:date="2021-08-29T01:40:00Z"/>
        </w:trPr>
        <w:tc>
          <w:tcPr>
            <w:tcW w:w="1276" w:type="dxa"/>
            <w:vMerge/>
          </w:tcPr>
          <w:p>
            <w:pPr>
              <w:pStyle w:val="yTable"/>
              <w:keepNext/>
              <w:spacing w:before="0"/>
              <w:rPr>
                <w:ins w:id="185" w:author="Master Repository Process" w:date="2021-08-29T01:40:00Z"/>
                <w:sz w:val="20"/>
              </w:rPr>
            </w:pPr>
          </w:p>
        </w:tc>
        <w:tc>
          <w:tcPr>
            <w:tcW w:w="5528" w:type="dxa"/>
            <w:gridSpan w:val="2"/>
          </w:tcPr>
          <w:p>
            <w:pPr>
              <w:pStyle w:val="yTable"/>
              <w:keepNext/>
              <w:tabs>
                <w:tab w:val="left" w:pos="459"/>
              </w:tabs>
              <w:spacing w:before="0"/>
              <w:rPr>
                <w:ins w:id="186" w:author="Master Repository Process" w:date="2021-08-29T01:40:00Z"/>
                <w:sz w:val="20"/>
              </w:rPr>
            </w:pPr>
            <w:ins w:id="187" w:author="Master Repository Process" w:date="2021-08-29T01:40:00Z">
              <w:r>
                <w:rPr>
                  <w:i/>
                  <w:sz w:val="20"/>
                </w:rPr>
                <w:t xml:space="preserve">Land Valuers Licensing Act 1978 </w:t>
              </w:r>
              <w:r>
                <w:rPr>
                  <w:sz w:val="20"/>
                </w:rPr>
                <w:t>s. </w:t>
              </w:r>
            </w:ins>
          </w:p>
          <w:p>
            <w:pPr>
              <w:pStyle w:val="yTable"/>
              <w:keepNext/>
              <w:tabs>
                <w:tab w:val="left" w:pos="459"/>
              </w:tabs>
              <w:spacing w:before="0"/>
              <w:rPr>
                <w:ins w:id="188" w:author="Master Repository Process" w:date="2021-08-29T01:40:00Z"/>
                <w:sz w:val="20"/>
              </w:rPr>
            </w:pPr>
            <w:ins w:id="189" w:author="Master Repository Process" w:date="2021-08-29T01:40:00Z">
              <w:r>
                <w:rPr>
                  <w:i/>
                  <w:sz w:val="20"/>
                </w:rPr>
                <w:t>Land Valuers Licensing Regulations 1979</w:t>
              </w:r>
              <w:r>
                <w:rPr>
                  <w:sz w:val="20"/>
                </w:rPr>
                <w:t xml:space="preserve"> r. </w:t>
              </w:r>
            </w:ins>
          </w:p>
        </w:tc>
      </w:tr>
      <w:tr>
        <w:trPr>
          <w:cantSplit/>
          <w:ins w:id="190" w:author="Master Repository Process" w:date="2021-08-29T01:40:00Z"/>
        </w:trPr>
        <w:tc>
          <w:tcPr>
            <w:tcW w:w="1276" w:type="dxa"/>
            <w:vMerge/>
          </w:tcPr>
          <w:p>
            <w:pPr>
              <w:pStyle w:val="yTable"/>
              <w:keepNext/>
              <w:spacing w:before="0"/>
              <w:rPr>
                <w:ins w:id="191" w:author="Master Repository Process" w:date="2021-08-29T01:40:00Z"/>
                <w:sz w:val="20"/>
              </w:rPr>
            </w:pPr>
          </w:p>
        </w:tc>
        <w:tc>
          <w:tcPr>
            <w:tcW w:w="5528" w:type="dxa"/>
            <w:gridSpan w:val="2"/>
          </w:tcPr>
          <w:p>
            <w:pPr>
              <w:pStyle w:val="yTable"/>
              <w:tabs>
                <w:tab w:val="left" w:pos="1168"/>
                <w:tab w:val="left" w:pos="1734"/>
                <w:tab w:val="left" w:pos="2869"/>
                <w:tab w:val="left" w:pos="4144"/>
              </w:tabs>
              <w:spacing w:before="0"/>
              <w:rPr>
                <w:ins w:id="192" w:author="Master Repository Process" w:date="2021-08-29T01:40:00Z"/>
                <w:sz w:val="20"/>
              </w:rPr>
            </w:pPr>
            <w:ins w:id="193" w:author="Master Repository Process" w:date="2021-08-29T01:40:00Z">
              <w:r>
                <w:rPr>
                  <w:sz w:val="20"/>
                </w:rPr>
                <w:t xml:space="preserve">Date </w:t>
              </w:r>
              <w:r>
                <w:rPr>
                  <w:sz w:val="20"/>
                </w:rPr>
                <w:tab/>
                <w:t>/</w:t>
              </w:r>
              <w:r>
                <w:rPr>
                  <w:sz w:val="20"/>
                </w:rPr>
                <w:tab/>
                <w:t>/20</w:t>
              </w:r>
              <w:r>
                <w:rPr>
                  <w:sz w:val="20"/>
                </w:rPr>
                <w:tab/>
                <w:t xml:space="preserve">Time </w:t>
              </w:r>
              <w:r>
                <w:rPr>
                  <w:sz w:val="20"/>
                </w:rPr>
                <w:tab/>
                <w:t>a.m./p.m.</w:t>
              </w:r>
            </w:ins>
          </w:p>
        </w:tc>
      </w:tr>
      <w:tr>
        <w:trPr>
          <w:cantSplit/>
          <w:ins w:id="194" w:author="Master Repository Process" w:date="2021-08-29T01:40:00Z"/>
        </w:trPr>
        <w:tc>
          <w:tcPr>
            <w:tcW w:w="1276" w:type="dxa"/>
            <w:vMerge/>
          </w:tcPr>
          <w:p>
            <w:pPr>
              <w:pStyle w:val="yTable"/>
              <w:keepNext/>
              <w:spacing w:before="0"/>
              <w:rPr>
                <w:ins w:id="195" w:author="Master Repository Process" w:date="2021-08-29T01:40:00Z"/>
                <w:b/>
                <w:sz w:val="20"/>
              </w:rPr>
            </w:pPr>
          </w:p>
        </w:tc>
        <w:tc>
          <w:tcPr>
            <w:tcW w:w="5528" w:type="dxa"/>
            <w:gridSpan w:val="2"/>
          </w:tcPr>
          <w:p>
            <w:pPr>
              <w:pStyle w:val="yTable"/>
              <w:spacing w:before="0"/>
              <w:rPr>
                <w:ins w:id="196" w:author="Master Repository Process" w:date="2021-08-29T01:40:00Z"/>
                <w:sz w:val="20"/>
              </w:rPr>
            </w:pPr>
            <w:ins w:id="197" w:author="Master Repository Process" w:date="2021-08-29T01:40:00Z">
              <w:r>
                <w:rPr>
                  <w:sz w:val="20"/>
                </w:rPr>
                <w:t>Modified penalty  $</w:t>
              </w:r>
            </w:ins>
          </w:p>
        </w:tc>
      </w:tr>
      <w:tr>
        <w:trPr>
          <w:cantSplit/>
          <w:ins w:id="198" w:author="Master Repository Process" w:date="2021-08-29T01:40:00Z"/>
        </w:trPr>
        <w:tc>
          <w:tcPr>
            <w:tcW w:w="1276" w:type="dxa"/>
            <w:vMerge w:val="restart"/>
          </w:tcPr>
          <w:p>
            <w:pPr>
              <w:pStyle w:val="yTable"/>
              <w:keepNext/>
              <w:spacing w:before="0"/>
              <w:rPr>
                <w:ins w:id="199" w:author="Master Repository Process" w:date="2021-08-29T01:40:00Z"/>
                <w:b/>
                <w:sz w:val="20"/>
              </w:rPr>
            </w:pPr>
            <w:ins w:id="200" w:author="Master Repository Process" w:date="2021-08-29T01:40:00Z">
              <w:r>
                <w:rPr>
                  <w:b/>
                  <w:sz w:val="20"/>
                </w:rPr>
                <w:t>Officer issuing notice</w:t>
              </w:r>
            </w:ins>
          </w:p>
        </w:tc>
        <w:tc>
          <w:tcPr>
            <w:tcW w:w="5528" w:type="dxa"/>
            <w:gridSpan w:val="2"/>
          </w:tcPr>
          <w:p>
            <w:pPr>
              <w:pStyle w:val="yTable"/>
              <w:keepNext/>
              <w:tabs>
                <w:tab w:val="left" w:pos="563"/>
              </w:tabs>
              <w:spacing w:before="0"/>
              <w:rPr>
                <w:ins w:id="201" w:author="Master Repository Process" w:date="2021-08-29T01:40:00Z"/>
                <w:sz w:val="20"/>
              </w:rPr>
            </w:pPr>
            <w:ins w:id="202" w:author="Master Repository Process" w:date="2021-08-29T01:40:00Z">
              <w:r>
                <w:rPr>
                  <w:sz w:val="20"/>
                </w:rPr>
                <w:t>Name</w:t>
              </w:r>
            </w:ins>
          </w:p>
        </w:tc>
      </w:tr>
      <w:tr>
        <w:trPr>
          <w:cantSplit/>
          <w:ins w:id="203" w:author="Master Repository Process" w:date="2021-08-29T01:40:00Z"/>
        </w:trPr>
        <w:tc>
          <w:tcPr>
            <w:tcW w:w="1276" w:type="dxa"/>
            <w:vMerge/>
          </w:tcPr>
          <w:p>
            <w:pPr>
              <w:pStyle w:val="yTable"/>
              <w:keepNext/>
              <w:spacing w:before="0"/>
              <w:rPr>
                <w:ins w:id="204" w:author="Master Repository Process" w:date="2021-08-29T01:40:00Z"/>
                <w:sz w:val="20"/>
              </w:rPr>
            </w:pPr>
          </w:p>
        </w:tc>
        <w:tc>
          <w:tcPr>
            <w:tcW w:w="5528" w:type="dxa"/>
            <w:gridSpan w:val="2"/>
          </w:tcPr>
          <w:p>
            <w:pPr>
              <w:pStyle w:val="yTable"/>
              <w:spacing w:before="0"/>
              <w:rPr>
                <w:ins w:id="205" w:author="Master Repository Process" w:date="2021-08-29T01:40:00Z"/>
                <w:sz w:val="20"/>
              </w:rPr>
            </w:pPr>
            <w:ins w:id="206" w:author="Master Repository Process" w:date="2021-08-29T01:40:00Z">
              <w:r>
                <w:rPr>
                  <w:sz w:val="20"/>
                </w:rPr>
                <w:t>Signature</w:t>
              </w:r>
            </w:ins>
          </w:p>
        </w:tc>
      </w:tr>
      <w:tr>
        <w:trPr>
          <w:cantSplit/>
          <w:ins w:id="207" w:author="Master Repository Process" w:date="2021-08-29T01:40:00Z"/>
        </w:trPr>
        <w:tc>
          <w:tcPr>
            <w:tcW w:w="1276" w:type="dxa"/>
            <w:vMerge/>
          </w:tcPr>
          <w:p>
            <w:pPr>
              <w:pStyle w:val="yTable"/>
              <w:keepNext/>
              <w:spacing w:before="0"/>
              <w:rPr>
                <w:ins w:id="208" w:author="Master Repository Process" w:date="2021-08-29T01:40:00Z"/>
                <w:sz w:val="20"/>
              </w:rPr>
            </w:pPr>
          </w:p>
        </w:tc>
        <w:tc>
          <w:tcPr>
            <w:tcW w:w="5528" w:type="dxa"/>
            <w:gridSpan w:val="2"/>
          </w:tcPr>
          <w:p>
            <w:pPr>
              <w:pStyle w:val="yTable"/>
              <w:spacing w:before="0"/>
              <w:rPr>
                <w:ins w:id="209" w:author="Master Repository Process" w:date="2021-08-29T01:40:00Z"/>
                <w:sz w:val="20"/>
              </w:rPr>
            </w:pPr>
            <w:ins w:id="210" w:author="Master Repository Process" w:date="2021-08-29T01:40:00Z">
              <w:r>
                <w:rPr>
                  <w:sz w:val="20"/>
                </w:rPr>
                <w:t>Office</w:t>
              </w:r>
            </w:ins>
          </w:p>
        </w:tc>
      </w:tr>
      <w:tr>
        <w:trPr>
          <w:ins w:id="211" w:author="Master Repository Process" w:date="2021-08-29T01:40:00Z"/>
        </w:trPr>
        <w:tc>
          <w:tcPr>
            <w:tcW w:w="1276" w:type="dxa"/>
            <w:tcBorders>
              <w:bottom w:val="single" w:sz="4" w:space="0" w:color="auto"/>
            </w:tcBorders>
          </w:tcPr>
          <w:p>
            <w:pPr>
              <w:pStyle w:val="yTable"/>
              <w:keepNext/>
              <w:spacing w:before="0"/>
              <w:ind w:right="-108"/>
              <w:rPr>
                <w:ins w:id="212" w:author="Master Repository Process" w:date="2021-08-29T01:40:00Z"/>
                <w:b/>
                <w:sz w:val="20"/>
              </w:rPr>
            </w:pPr>
            <w:ins w:id="213" w:author="Master Repository Process" w:date="2021-08-29T01:40:00Z">
              <w:r>
                <w:rPr>
                  <w:b/>
                  <w:sz w:val="20"/>
                </w:rPr>
                <w:t xml:space="preserve">Date </w:t>
              </w:r>
            </w:ins>
          </w:p>
        </w:tc>
        <w:tc>
          <w:tcPr>
            <w:tcW w:w="5528" w:type="dxa"/>
            <w:gridSpan w:val="2"/>
            <w:tcBorders>
              <w:bottom w:val="single" w:sz="4" w:space="0" w:color="auto"/>
            </w:tcBorders>
          </w:tcPr>
          <w:p>
            <w:pPr>
              <w:pStyle w:val="yTable"/>
              <w:tabs>
                <w:tab w:val="left" w:pos="1876"/>
                <w:tab w:val="left" w:pos="2585"/>
              </w:tabs>
              <w:spacing w:before="0"/>
              <w:rPr>
                <w:ins w:id="214" w:author="Master Repository Process" w:date="2021-08-29T01:40:00Z"/>
                <w:sz w:val="20"/>
              </w:rPr>
            </w:pPr>
            <w:ins w:id="215" w:author="Master Repository Process" w:date="2021-08-29T01:40:00Z">
              <w:r>
                <w:rPr>
                  <w:sz w:val="20"/>
                </w:rPr>
                <w:t xml:space="preserve">Date of notice </w:t>
              </w:r>
              <w:r>
                <w:rPr>
                  <w:sz w:val="20"/>
                </w:rPr>
                <w:tab/>
                <w:t>/</w:t>
              </w:r>
              <w:r>
                <w:rPr>
                  <w:sz w:val="20"/>
                </w:rPr>
                <w:tab/>
                <w:t>/20</w:t>
              </w:r>
            </w:ins>
          </w:p>
        </w:tc>
      </w:tr>
      <w:tr>
        <w:trPr>
          <w:ins w:id="216" w:author="Master Repository Process" w:date="2021-08-29T01:40:00Z"/>
        </w:trPr>
        <w:tc>
          <w:tcPr>
            <w:tcW w:w="1276" w:type="dxa"/>
            <w:tcBorders>
              <w:bottom w:val="single" w:sz="4" w:space="0" w:color="auto"/>
            </w:tcBorders>
          </w:tcPr>
          <w:p>
            <w:pPr>
              <w:pStyle w:val="yTable"/>
              <w:spacing w:before="0"/>
              <w:ind w:right="-108"/>
              <w:rPr>
                <w:ins w:id="217" w:author="Master Repository Process" w:date="2021-08-29T01:40:00Z"/>
                <w:b/>
                <w:sz w:val="20"/>
              </w:rPr>
            </w:pPr>
            <w:ins w:id="218" w:author="Master Repository Process" w:date="2021-08-29T01:40:00Z">
              <w:r>
                <w:rPr>
                  <w:b/>
                  <w:sz w:val="20"/>
                </w:rPr>
                <w:t xml:space="preserve">Notice to alleged offender </w:t>
              </w:r>
            </w:ins>
          </w:p>
        </w:tc>
        <w:tc>
          <w:tcPr>
            <w:tcW w:w="5528" w:type="dxa"/>
            <w:gridSpan w:val="2"/>
            <w:tcBorders>
              <w:bottom w:val="single" w:sz="4" w:space="0" w:color="auto"/>
            </w:tcBorders>
          </w:tcPr>
          <w:p>
            <w:pPr>
              <w:pStyle w:val="yTable"/>
              <w:spacing w:before="0"/>
              <w:rPr>
                <w:ins w:id="219" w:author="Master Repository Process" w:date="2021-08-29T01:40:00Z"/>
                <w:sz w:val="20"/>
              </w:rPr>
            </w:pPr>
            <w:ins w:id="220" w:author="Master Repository Process" w:date="2021-08-29T01:40:00Z">
              <w:r>
                <w:rPr>
                  <w:sz w:val="20"/>
                </w:rPr>
                <w:t>It is alleged that you have committed the above offence.</w:t>
              </w:r>
            </w:ins>
          </w:p>
          <w:p>
            <w:pPr>
              <w:pStyle w:val="yTable"/>
              <w:tabs>
                <w:tab w:val="left" w:pos="1451"/>
              </w:tabs>
              <w:spacing w:before="0"/>
              <w:rPr>
                <w:ins w:id="221" w:author="Master Repository Process" w:date="2021-08-29T01:40:00Z"/>
                <w:sz w:val="20"/>
              </w:rPr>
            </w:pPr>
            <w:ins w:id="222" w:author="Master Repository Process" w:date="2021-08-29T01:40:00Z">
              <w:r>
                <w:rPr>
                  <w:sz w:val="20"/>
                </w:rPr>
                <w:t xml:space="preserve">If you do not want to be prosecuted in court for the offence, pay the modified penalty within 28 days after the date of this notice.  </w:t>
              </w:r>
            </w:ins>
          </w:p>
          <w:p>
            <w:pPr>
              <w:pStyle w:val="yTable"/>
              <w:spacing w:before="0"/>
              <w:rPr>
                <w:ins w:id="223" w:author="Master Repository Process" w:date="2021-08-29T01:40:00Z"/>
                <w:b/>
                <w:sz w:val="20"/>
              </w:rPr>
            </w:pPr>
            <w:ins w:id="224" w:author="Master Repository Process" w:date="2021-08-29T01:40:00Z">
              <w:r>
                <w:rPr>
                  <w:b/>
                  <w:sz w:val="20"/>
                </w:rPr>
                <w:t>How to pay</w:t>
              </w:r>
            </w:ins>
          </w:p>
          <w:p>
            <w:pPr>
              <w:pStyle w:val="yTable"/>
              <w:tabs>
                <w:tab w:val="left" w:pos="884"/>
              </w:tabs>
              <w:spacing w:before="0"/>
              <w:ind w:left="913" w:hanging="737"/>
              <w:rPr>
                <w:ins w:id="225" w:author="Master Repository Process" w:date="2021-08-29T01:40:00Z"/>
                <w:sz w:val="20"/>
              </w:rPr>
            </w:pPr>
            <w:ins w:id="226" w:author="Master Repository Process" w:date="2021-08-29T01:40:00Z">
              <w:r>
                <w:rPr>
                  <w:b/>
                  <w:sz w:val="20"/>
                </w:rPr>
                <w:t>By post:</w:t>
              </w:r>
              <w:r>
                <w:rPr>
                  <w:sz w:val="20"/>
                </w:rPr>
                <w:t xml:space="preserve"> Send a cheque or money order (payable to ‘Approved Officer — </w:t>
              </w:r>
              <w:r>
                <w:rPr>
                  <w:i/>
                  <w:sz w:val="20"/>
                </w:rPr>
                <w:t>Land Valuers Licensing Act 1978</w:t>
              </w:r>
              <w:r>
                <w:rPr>
                  <w:sz w:val="20"/>
                </w:rPr>
                <w:t xml:space="preserve">’) to: </w:t>
              </w:r>
            </w:ins>
          </w:p>
          <w:p>
            <w:pPr>
              <w:pStyle w:val="yTable"/>
              <w:spacing w:before="0"/>
              <w:ind w:left="601"/>
              <w:rPr>
                <w:ins w:id="227" w:author="Master Repository Process" w:date="2021-08-29T01:40:00Z"/>
                <w:i/>
                <w:sz w:val="20"/>
              </w:rPr>
            </w:pPr>
            <w:ins w:id="228" w:author="Master Repository Process" w:date="2021-08-29T01:40:00Z">
              <w:r>
                <w:rPr>
                  <w:sz w:val="20"/>
                </w:rPr>
                <w:t xml:space="preserve">Approved Officer — </w:t>
              </w:r>
              <w:r>
                <w:rPr>
                  <w:i/>
                  <w:sz w:val="20"/>
                </w:rPr>
                <w:t>Land Valuers Licensing Act 1978</w:t>
              </w:r>
            </w:ins>
          </w:p>
          <w:p>
            <w:pPr>
              <w:pStyle w:val="yTable"/>
              <w:spacing w:before="0"/>
              <w:ind w:left="601"/>
              <w:rPr>
                <w:ins w:id="229" w:author="Master Repository Process" w:date="2021-08-29T01:40:00Z"/>
                <w:sz w:val="20"/>
              </w:rPr>
            </w:pPr>
            <w:ins w:id="230" w:author="Master Repository Process" w:date="2021-08-29T01:40:00Z">
              <w:r>
                <w:rPr>
                  <w:sz w:val="20"/>
                </w:rPr>
                <w:t xml:space="preserve">Department of Consumer and Employment Protection </w:t>
              </w:r>
            </w:ins>
          </w:p>
          <w:p>
            <w:pPr>
              <w:pStyle w:val="yTable"/>
              <w:spacing w:before="0"/>
              <w:ind w:left="601"/>
              <w:rPr>
                <w:ins w:id="231" w:author="Master Repository Process" w:date="2021-08-29T01:40:00Z"/>
                <w:sz w:val="20"/>
              </w:rPr>
            </w:pPr>
            <w:ins w:id="232" w:author="Master Repository Process" w:date="2021-08-29T01:40:00Z">
              <w:r>
                <w:rPr>
                  <w:sz w:val="20"/>
                </w:rPr>
                <w:t>Locked Bag 14  Cloisters Square</w:t>
              </w:r>
            </w:ins>
          </w:p>
          <w:p>
            <w:pPr>
              <w:pStyle w:val="yTable"/>
              <w:spacing w:before="0"/>
              <w:ind w:left="601"/>
              <w:rPr>
                <w:ins w:id="233" w:author="Master Repository Process" w:date="2021-08-29T01:40:00Z"/>
                <w:sz w:val="20"/>
              </w:rPr>
            </w:pPr>
            <w:ins w:id="234" w:author="Master Repository Process" w:date="2021-08-29T01:40:00Z">
              <w:r>
                <w:rPr>
                  <w:sz w:val="20"/>
                </w:rPr>
                <w:t>Perth  WA  6850</w:t>
              </w:r>
            </w:ins>
          </w:p>
          <w:p>
            <w:pPr>
              <w:pStyle w:val="yTable"/>
              <w:spacing w:before="0"/>
              <w:ind w:left="175"/>
              <w:rPr>
                <w:ins w:id="235" w:author="Master Repository Process" w:date="2021-08-29T01:40:00Z"/>
                <w:sz w:val="20"/>
              </w:rPr>
            </w:pPr>
            <w:ins w:id="236" w:author="Master Repository Process" w:date="2021-08-29T01:40:00Z">
              <w:r>
                <w:rPr>
                  <w:b/>
                  <w:sz w:val="20"/>
                </w:rPr>
                <w:t>In person:</w:t>
              </w:r>
              <w:r>
                <w:rPr>
                  <w:sz w:val="20"/>
                </w:rPr>
                <w:t xml:space="preserve"> Pay the cashier at: </w:t>
              </w:r>
            </w:ins>
          </w:p>
          <w:p>
            <w:pPr>
              <w:pStyle w:val="yTable"/>
              <w:spacing w:before="0"/>
              <w:ind w:left="601"/>
              <w:rPr>
                <w:ins w:id="237" w:author="Master Repository Process" w:date="2021-08-29T01:40:00Z"/>
                <w:sz w:val="20"/>
              </w:rPr>
            </w:pPr>
            <w:ins w:id="238" w:author="Master Repository Process" w:date="2021-08-29T01:40:00Z">
              <w:r>
                <w:rPr>
                  <w:sz w:val="20"/>
                </w:rPr>
                <w:t>Department of Consumer and Employment Protection</w:t>
              </w:r>
            </w:ins>
          </w:p>
          <w:p>
            <w:pPr>
              <w:pStyle w:val="yTable"/>
              <w:spacing w:before="0"/>
              <w:ind w:left="601"/>
              <w:rPr>
                <w:ins w:id="239" w:author="Master Repository Process" w:date="2021-08-29T01:40:00Z"/>
                <w:sz w:val="20"/>
              </w:rPr>
            </w:pPr>
            <w:ins w:id="240" w:author="Master Repository Process" w:date="2021-08-29T01:40:00Z">
              <w:r>
                <w:rPr>
                  <w:sz w:val="20"/>
                </w:rPr>
                <w:t>219 St George’s Terrace,  Perth  WA</w:t>
              </w:r>
            </w:ins>
          </w:p>
          <w:p>
            <w:pPr>
              <w:pStyle w:val="yTable"/>
              <w:spacing w:before="0"/>
              <w:rPr>
                <w:ins w:id="241" w:author="Master Repository Process" w:date="2021-08-29T01:40:00Z"/>
                <w:sz w:val="20"/>
              </w:rPr>
            </w:pPr>
            <w:ins w:id="242" w:author="Master Repository Process" w:date="2021-08-29T01:40:00Z">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ins>
          </w:p>
          <w:p>
            <w:pPr>
              <w:pStyle w:val="yTable"/>
              <w:spacing w:before="0"/>
              <w:rPr>
                <w:ins w:id="243" w:author="Master Repository Process" w:date="2021-08-29T01:40:00Z"/>
                <w:sz w:val="20"/>
              </w:rPr>
            </w:pPr>
            <w:ins w:id="244" w:author="Master Repository Process" w:date="2021-08-29T01:40:00Z">
              <w:r>
                <w:rPr>
                  <w:b/>
                  <w:sz w:val="20"/>
                </w:rPr>
                <w:t>If you need more time</w:t>
              </w:r>
              <w:r>
                <w:rPr>
                  <w:sz w:val="20"/>
                </w:rPr>
                <w:t xml:space="preserve"> to pay the modified penalty, you can apply for an extension of time by writing to the Approved Officer at the above postal address.</w:t>
              </w:r>
            </w:ins>
          </w:p>
        </w:tc>
      </w:tr>
      <w:tr>
        <w:trPr>
          <w:ins w:id="245" w:author="Master Repository Process" w:date="2021-08-29T01:40:00Z"/>
        </w:trPr>
        <w:tc>
          <w:tcPr>
            <w:tcW w:w="1276" w:type="dxa"/>
            <w:tcBorders>
              <w:top w:val="single" w:sz="4" w:space="0" w:color="auto"/>
            </w:tcBorders>
          </w:tcPr>
          <w:p>
            <w:pPr>
              <w:pStyle w:val="yTable"/>
              <w:spacing w:before="0"/>
              <w:ind w:right="-108"/>
              <w:rPr>
                <w:ins w:id="246" w:author="Master Repository Process" w:date="2021-08-29T01:40:00Z"/>
                <w:b/>
                <w:sz w:val="20"/>
              </w:rPr>
            </w:pPr>
          </w:p>
        </w:tc>
        <w:tc>
          <w:tcPr>
            <w:tcW w:w="5528" w:type="dxa"/>
            <w:gridSpan w:val="2"/>
            <w:tcBorders>
              <w:top w:val="single" w:sz="4" w:space="0" w:color="auto"/>
              <w:bottom w:val="single" w:sz="4" w:space="0" w:color="auto"/>
            </w:tcBorders>
          </w:tcPr>
          <w:p>
            <w:pPr>
              <w:pStyle w:val="yTable"/>
              <w:spacing w:before="0"/>
              <w:rPr>
                <w:ins w:id="247" w:author="Master Repository Process" w:date="2021-08-29T01:40:00Z"/>
                <w:sz w:val="20"/>
              </w:rPr>
            </w:pPr>
            <w:ins w:id="248" w:author="Master Repository Process" w:date="2021-08-29T01:40:00Z">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ins>
          </w:p>
        </w:tc>
      </w:tr>
    </w:tbl>
    <w:p>
      <w:pPr>
        <w:pStyle w:val="yFootnotesection"/>
        <w:rPr>
          <w:ins w:id="249" w:author="Master Repository Process" w:date="2021-08-29T01:40:00Z"/>
        </w:rPr>
      </w:pPr>
      <w:ins w:id="250" w:author="Master Repository Process" w:date="2021-08-29T01:40:00Z">
        <w:r>
          <w:tab/>
          <w:t>[Form 1 inserted in Gazette 22 Sep 2006 p. 4120</w:t>
        </w:r>
        <w:r>
          <w:noBreakHyphen/>
          <w:t>1.]</w:t>
        </w:r>
      </w:ins>
    </w:p>
    <w:p>
      <w:pPr>
        <w:pStyle w:val="zyMiscellaneousHeading"/>
        <w:spacing w:after="60"/>
        <w:jc w:val="left"/>
        <w:rPr>
          <w:ins w:id="251" w:author="Master Repository Process" w:date="2021-08-29T01:40:00Z"/>
          <w:b/>
        </w:rPr>
      </w:pPr>
      <w:ins w:id="252" w:author="Master Repository Process" w:date="2021-08-29T01:40:00Z">
        <w:r>
          <w:rPr>
            <w:b/>
          </w:rPr>
          <w:t>Form 2 — Withdrawal of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253" w:author="Master Repository Process" w:date="2021-08-29T01:40:00Z"/>
        </w:trPr>
        <w:tc>
          <w:tcPr>
            <w:tcW w:w="4820" w:type="dxa"/>
            <w:gridSpan w:val="2"/>
          </w:tcPr>
          <w:p>
            <w:pPr>
              <w:pStyle w:val="yTable"/>
              <w:spacing w:before="0"/>
              <w:rPr>
                <w:ins w:id="254" w:author="Master Repository Process" w:date="2021-08-29T01:40:00Z"/>
                <w:b/>
                <w:i/>
                <w:sz w:val="20"/>
              </w:rPr>
            </w:pPr>
            <w:ins w:id="255" w:author="Master Repository Process" w:date="2021-08-29T01:40:00Z">
              <w:r>
                <w:rPr>
                  <w:i/>
                  <w:sz w:val="20"/>
                </w:rPr>
                <w:t>Land Valuers Licensing Act 1978</w:t>
              </w:r>
            </w:ins>
          </w:p>
          <w:p>
            <w:pPr>
              <w:pStyle w:val="yTable"/>
              <w:spacing w:before="0"/>
              <w:rPr>
                <w:ins w:id="256" w:author="Master Repository Process" w:date="2021-08-29T01:40:00Z"/>
                <w:b/>
                <w:sz w:val="28"/>
              </w:rPr>
            </w:pPr>
            <w:ins w:id="257" w:author="Master Repository Process" w:date="2021-08-29T01:40:00Z">
              <w:r>
                <w:rPr>
                  <w:b/>
                  <w:sz w:val="28"/>
                </w:rPr>
                <w:t>Withdrawal of infringement notice</w:t>
              </w:r>
            </w:ins>
          </w:p>
        </w:tc>
        <w:tc>
          <w:tcPr>
            <w:tcW w:w="1984" w:type="dxa"/>
            <w:tcBorders>
              <w:bottom w:val="single" w:sz="4" w:space="0" w:color="auto"/>
            </w:tcBorders>
          </w:tcPr>
          <w:p>
            <w:pPr>
              <w:pStyle w:val="yTable"/>
              <w:spacing w:before="0"/>
              <w:rPr>
                <w:ins w:id="258" w:author="Master Repository Process" w:date="2021-08-29T01:40:00Z"/>
                <w:sz w:val="20"/>
              </w:rPr>
            </w:pPr>
            <w:ins w:id="259" w:author="Master Repository Process" w:date="2021-08-29T01:40:00Z">
              <w:r>
                <w:rPr>
                  <w:sz w:val="20"/>
                </w:rPr>
                <w:t>Withdrawal no.</w:t>
              </w:r>
            </w:ins>
          </w:p>
        </w:tc>
      </w:tr>
      <w:tr>
        <w:trPr>
          <w:cantSplit/>
          <w:trHeight w:val="150"/>
          <w:ins w:id="260" w:author="Master Repository Process" w:date="2021-08-29T01:40:00Z"/>
        </w:trPr>
        <w:tc>
          <w:tcPr>
            <w:tcW w:w="1276" w:type="dxa"/>
            <w:vMerge w:val="restart"/>
          </w:tcPr>
          <w:p>
            <w:pPr>
              <w:pStyle w:val="yTable"/>
              <w:spacing w:before="0"/>
              <w:rPr>
                <w:ins w:id="261" w:author="Master Repository Process" w:date="2021-08-29T01:40:00Z"/>
                <w:b/>
                <w:sz w:val="20"/>
              </w:rPr>
            </w:pPr>
            <w:ins w:id="262" w:author="Master Repository Process" w:date="2021-08-29T01:40:00Z">
              <w:r>
                <w:rPr>
                  <w:b/>
                  <w:sz w:val="20"/>
                </w:rPr>
                <w:t>Alleged offender</w:t>
              </w:r>
            </w:ins>
          </w:p>
        </w:tc>
        <w:tc>
          <w:tcPr>
            <w:tcW w:w="5528" w:type="dxa"/>
            <w:gridSpan w:val="2"/>
          </w:tcPr>
          <w:p>
            <w:pPr>
              <w:pStyle w:val="yTable"/>
              <w:tabs>
                <w:tab w:val="left" w:pos="600"/>
              </w:tabs>
              <w:spacing w:before="0"/>
              <w:rPr>
                <w:ins w:id="263" w:author="Master Repository Process" w:date="2021-08-29T01:40:00Z"/>
                <w:sz w:val="20"/>
              </w:rPr>
            </w:pPr>
            <w:ins w:id="264" w:author="Master Repository Process" w:date="2021-08-29T01:40:00Z">
              <w:r>
                <w:rPr>
                  <w:sz w:val="20"/>
                </w:rPr>
                <w:t>Name:</w:t>
              </w:r>
              <w:r>
                <w:rPr>
                  <w:sz w:val="20"/>
                </w:rPr>
                <w:tab/>
                <w:t>Family name</w:t>
              </w:r>
            </w:ins>
          </w:p>
        </w:tc>
      </w:tr>
      <w:tr>
        <w:trPr>
          <w:cantSplit/>
          <w:trHeight w:val="150"/>
          <w:ins w:id="265" w:author="Master Repository Process" w:date="2021-08-29T01:40:00Z"/>
        </w:trPr>
        <w:tc>
          <w:tcPr>
            <w:tcW w:w="1276" w:type="dxa"/>
            <w:vMerge/>
          </w:tcPr>
          <w:p>
            <w:pPr>
              <w:pStyle w:val="yTable"/>
              <w:spacing w:before="0"/>
              <w:rPr>
                <w:ins w:id="266" w:author="Master Repository Process" w:date="2021-08-29T01:40:00Z"/>
                <w:b/>
                <w:sz w:val="20"/>
                <w:highlight w:val="yellow"/>
              </w:rPr>
            </w:pPr>
          </w:p>
        </w:tc>
        <w:tc>
          <w:tcPr>
            <w:tcW w:w="5528" w:type="dxa"/>
            <w:gridSpan w:val="2"/>
          </w:tcPr>
          <w:p>
            <w:pPr>
              <w:pStyle w:val="yTable"/>
              <w:tabs>
                <w:tab w:val="left" w:pos="600"/>
              </w:tabs>
              <w:spacing w:before="0"/>
              <w:rPr>
                <w:ins w:id="267" w:author="Master Repository Process" w:date="2021-08-29T01:40:00Z"/>
                <w:sz w:val="20"/>
              </w:rPr>
            </w:pPr>
            <w:ins w:id="268" w:author="Master Repository Process" w:date="2021-08-29T01:40:00Z">
              <w:r>
                <w:rPr>
                  <w:sz w:val="20"/>
                </w:rPr>
                <w:tab/>
                <w:t>Given names</w:t>
              </w:r>
            </w:ins>
          </w:p>
        </w:tc>
      </w:tr>
      <w:tr>
        <w:trPr>
          <w:cantSplit/>
          <w:trHeight w:val="150"/>
          <w:ins w:id="269" w:author="Master Repository Process" w:date="2021-08-29T01:40:00Z"/>
        </w:trPr>
        <w:tc>
          <w:tcPr>
            <w:tcW w:w="1276" w:type="dxa"/>
            <w:vMerge/>
          </w:tcPr>
          <w:p>
            <w:pPr>
              <w:pStyle w:val="yTable"/>
              <w:spacing w:before="0"/>
              <w:rPr>
                <w:ins w:id="270" w:author="Master Repository Process" w:date="2021-08-29T01:40:00Z"/>
                <w:b/>
                <w:sz w:val="20"/>
                <w:highlight w:val="yellow"/>
              </w:rPr>
            </w:pPr>
          </w:p>
        </w:tc>
        <w:tc>
          <w:tcPr>
            <w:tcW w:w="5528" w:type="dxa"/>
            <w:gridSpan w:val="2"/>
          </w:tcPr>
          <w:p>
            <w:pPr>
              <w:pStyle w:val="yTable"/>
              <w:tabs>
                <w:tab w:val="left" w:pos="600"/>
                <w:tab w:val="left" w:pos="3719"/>
              </w:tabs>
              <w:spacing w:before="0"/>
              <w:ind w:left="175" w:right="-250"/>
              <w:rPr>
                <w:ins w:id="271" w:author="Master Repository Process" w:date="2021-08-29T01:40:00Z"/>
                <w:sz w:val="20"/>
              </w:rPr>
            </w:pPr>
            <w:ins w:id="272" w:author="Master Repository Process" w:date="2021-08-29T01:40:00Z">
              <w:r>
                <w:rPr>
                  <w:sz w:val="20"/>
                </w:rPr>
                <w:t>or</w:t>
              </w:r>
              <w:r>
                <w:rPr>
                  <w:sz w:val="20"/>
                </w:rPr>
                <w:tab/>
                <w:t>Company name _____________________________________</w:t>
              </w:r>
            </w:ins>
          </w:p>
          <w:p>
            <w:pPr>
              <w:pStyle w:val="yTable"/>
              <w:tabs>
                <w:tab w:val="left" w:pos="600"/>
                <w:tab w:val="left" w:pos="3719"/>
              </w:tabs>
              <w:spacing w:before="0"/>
              <w:ind w:left="175" w:right="-250"/>
              <w:rPr>
                <w:ins w:id="273" w:author="Master Repository Process" w:date="2021-08-29T01:40:00Z"/>
                <w:sz w:val="20"/>
              </w:rPr>
            </w:pPr>
            <w:ins w:id="274" w:author="Master Repository Process" w:date="2021-08-29T01:40:00Z">
              <w:r>
                <w:rPr>
                  <w:sz w:val="20"/>
                </w:rPr>
                <w:tab/>
              </w:r>
              <w:r>
                <w:rPr>
                  <w:sz w:val="20"/>
                </w:rPr>
                <w:tab/>
                <w:t>ACN</w:t>
              </w:r>
            </w:ins>
          </w:p>
        </w:tc>
      </w:tr>
      <w:tr>
        <w:trPr>
          <w:cantSplit/>
          <w:trHeight w:val="150"/>
          <w:ins w:id="275" w:author="Master Repository Process" w:date="2021-08-29T01:40:00Z"/>
        </w:trPr>
        <w:tc>
          <w:tcPr>
            <w:tcW w:w="1276" w:type="dxa"/>
            <w:vMerge/>
          </w:tcPr>
          <w:p>
            <w:pPr>
              <w:pStyle w:val="yTable"/>
              <w:spacing w:before="0"/>
              <w:rPr>
                <w:ins w:id="276" w:author="Master Repository Process" w:date="2021-08-29T01:40:00Z"/>
                <w:b/>
                <w:sz w:val="20"/>
                <w:highlight w:val="yellow"/>
              </w:rPr>
            </w:pPr>
          </w:p>
        </w:tc>
        <w:tc>
          <w:tcPr>
            <w:tcW w:w="5528" w:type="dxa"/>
            <w:gridSpan w:val="2"/>
          </w:tcPr>
          <w:p>
            <w:pPr>
              <w:pStyle w:val="yTable"/>
              <w:tabs>
                <w:tab w:val="left" w:pos="743"/>
              </w:tabs>
              <w:spacing w:before="0"/>
              <w:ind w:right="-250"/>
              <w:rPr>
                <w:ins w:id="277" w:author="Master Repository Process" w:date="2021-08-29T01:40:00Z"/>
                <w:sz w:val="20"/>
              </w:rPr>
            </w:pPr>
            <w:ins w:id="278" w:author="Master Repository Process" w:date="2021-08-29T01:40:00Z">
              <w:r>
                <w:rPr>
                  <w:sz w:val="20"/>
                </w:rPr>
                <w:t>Address _________________________________________________</w:t>
              </w:r>
            </w:ins>
          </w:p>
          <w:p>
            <w:pPr>
              <w:pStyle w:val="yTable"/>
              <w:tabs>
                <w:tab w:val="left" w:pos="3719"/>
              </w:tabs>
              <w:spacing w:before="0"/>
              <w:ind w:right="-108"/>
              <w:rPr>
                <w:ins w:id="279" w:author="Master Repository Process" w:date="2021-08-29T01:40:00Z"/>
                <w:sz w:val="20"/>
              </w:rPr>
            </w:pPr>
            <w:ins w:id="280" w:author="Master Repository Process" w:date="2021-08-29T01:40:00Z">
              <w:r>
                <w:rPr>
                  <w:sz w:val="20"/>
                </w:rPr>
                <w:tab/>
                <w:t>Postcode</w:t>
              </w:r>
            </w:ins>
          </w:p>
        </w:tc>
      </w:tr>
      <w:tr>
        <w:trPr>
          <w:cantSplit/>
          <w:ins w:id="281" w:author="Master Repository Process" w:date="2021-08-29T01:40:00Z"/>
        </w:trPr>
        <w:tc>
          <w:tcPr>
            <w:tcW w:w="1276" w:type="dxa"/>
            <w:vMerge w:val="restart"/>
          </w:tcPr>
          <w:p>
            <w:pPr>
              <w:pStyle w:val="yTable"/>
              <w:spacing w:before="0"/>
              <w:rPr>
                <w:ins w:id="282" w:author="Master Repository Process" w:date="2021-08-29T01:40:00Z"/>
                <w:b/>
                <w:sz w:val="20"/>
              </w:rPr>
            </w:pPr>
            <w:ins w:id="283" w:author="Master Repository Process" w:date="2021-08-29T01:40:00Z">
              <w:r>
                <w:rPr>
                  <w:b/>
                  <w:sz w:val="20"/>
                </w:rPr>
                <w:t>Infringement notice</w:t>
              </w:r>
            </w:ins>
          </w:p>
        </w:tc>
        <w:tc>
          <w:tcPr>
            <w:tcW w:w="5528" w:type="dxa"/>
            <w:gridSpan w:val="2"/>
          </w:tcPr>
          <w:p>
            <w:pPr>
              <w:pStyle w:val="yTable"/>
              <w:spacing w:before="0"/>
              <w:rPr>
                <w:ins w:id="284" w:author="Master Repository Process" w:date="2021-08-29T01:40:00Z"/>
                <w:sz w:val="20"/>
              </w:rPr>
            </w:pPr>
            <w:ins w:id="285" w:author="Master Repository Process" w:date="2021-08-29T01:40:00Z">
              <w:r>
                <w:rPr>
                  <w:sz w:val="20"/>
                </w:rPr>
                <w:t>Infringement notice no.</w:t>
              </w:r>
            </w:ins>
          </w:p>
        </w:tc>
      </w:tr>
      <w:tr>
        <w:trPr>
          <w:cantSplit/>
          <w:ins w:id="286" w:author="Master Repository Process" w:date="2021-08-29T01:40:00Z"/>
        </w:trPr>
        <w:tc>
          <w:tcPr>
            <w:tcW w:w="1276" w:type="dxa"/>
            <w:vMerge/>
          </w:tcPr>
          <w:p>
            <w:pPr>
              <w:pStyle w:val="yTable"/>
              <w:spacing w:before="0"/>
              <w:rPr>
                <w:ins w:id="287" w:author="Master Repository Process" w:date="2021-08-29T01:40:00Z"/>
                <w:sz w:val="20"/>
              </w:rPr>
            </w:pPr>
          </w:p>
        </w:tc>
        <w:tc>
          <w:tcPr>
            <w:tcW w:w="5528" w:type="dxa"/>
            <w:gridSpan w:val="2"/>
          </w:tcPr>
          <w:p>
            <w:pPr>
              <w:pStyle w:val="yTable"/>
              <w:tabs>
                <w:tab w:val="left" w:pos="1644"/>
                <w:tab w:val="left" w:pos="2211"/>
              </w:tabs>
              <w:spacing w:before="0"/>
              <w:rPr>
                <w:ins w:id="288" w:author="Master Repository Process" w:date="2021-08-29T01:40:00Z"/>
                <w:sz w:val="20"/>
              </w:rPr>
            </w:pPr>
            <w:ins w:id="289" w:author="Master Repository Process" w:date="2021-08-29T01:40:00Z">
              <w:r>
                <w:rPr>
                  <w:sz w:val="20"/>
                </w:rPr>
                <w:t xml:space="preserve">Date of issue  </w:t>
              </w:r>
              <w:r>
                <w:rPr>
                  <w:sz w:val="20"/>
                </w:rPr>
                <w:tab/>
                <w:t>/</w:t>
              </w:r>
              <w:r>
                <w:rPr>
                  <w:sz w:val="20"/>
                </w:rPr>
                <w:tab/>
                <w:t>/20</w:t>
              </w:r>
            </w:ins>
          </w:p>
        </w:tc>
      </w:tr>
      <w:tr>
        <w:trPr>
          <w:cantSplit/>
          <w:ins w:id="290" w:author="Master Repository Process" w:date="2021-08-29T01:40:00Z"/>
        </w:trPr>
        <w:tc>
          <w:tcPr>
            <w:tcW w:w="1276" w:type="dxa"/>
            <w:vMerge w:val="restart"/>
          </w:tcPr>
          <w:p>
            <w:pPr>
              <w:pStyle w:val="yTable"/>
              <w:spacing w:before="0"/>
              <w:rPr>
                <w:ins w:id="291" w:author="Master Repository Process" w:date="2021-08-29T01:40:00Z"/>
                <w:b/>
                <w:sz w:val="20"/>
              </w:rPr>
            </w:pPr>
            <w:ins w:id="292" w:author="Master Repository Process" w:date="2021-08-29T01:40:00Z">
              <w:r>
                <w:rPr>
                  <w:b/>
                  <w:sz w:val="20"/>
                </w:rPr>
                <w:t>Alleged offence</w:t>
              </w:r>
            </w:ins>
          </w:p>
        </w:tc>
        <w:tc>
          <w:tcPr>
            <w:tcW w:w="5528" w:type="dxa"/>
            <w:gridSpan w:val="2"/>
          </w:tcPr>
          <w:p>
            <w:pPr>
              <w:pStyle w:val="yTable"/>
              <w:tabs>
                <w:tab w:val="left" w:pos="563"/>
              </w:tabs>
              <w:spacing w:before="0"/>
              <w:ind w:right="-250"/>
              <w:rPr>
                <w:ins w:id="293" w:author="Master Repository Process" w:date="2021-08-29T01:40:00Z"/>
                <w:sz w:val="20"/>
              </w:rPr>
            </w:pPr>
            <w:ins w:id="294" w:author="Master Repository Process" w:date="2021-08-29T01:40:00Z">
              <w:r>
                <w:rPr>
                  <w:sz w:val="20"/>
                </w:rPr>
                <w:t>Description of offence ____________________________________</w:t>
              </w:r>
            </w:ins>
          </w:p>
          <w:p>
            <w:pPr>
              <w:pStyle w:val="yTable"/>
              <w:tabs>
                <w:tab w:val="left" w:pos="563"/>
              </w:tabs>
              <w:spacing w:before="0"/>
              <w:rPr>
                <w:ins w:id="295" w:author="Master Repository Process" w:date="2021-08-29T01:40:00Z"/>
                <w:sz w:val="20"/>
              </w:rPr>
            </w:pPr>
          </w:p>
        </w:tc>
      </w:tr>
      <w:tr>
        <w:trPr>
          <w:cantSplit/>
          <w:ins w:id="296" w:author="Master Repository Process" w:date="2021-08-29T01:40:00Z"/>
        </w:trPr>
        <w:tc>
          <w:tcPr>
            <w:tcW w:w="1276" w:type="dxa"/>
            <w:vMerge/>
          </w:tcPr>
          <w:p>
            <w:pPr>
              <w:pStyle w:val="yTable"/>
              <w:spacing w:before="0"/>
              <w:rPr>
                <w:ins w:id="297" w:author="Master Repository Process" w:date="2021-08-29T01:40:00Z"/>
                <w:b/>
                <w:sz w:val="20"/>
              </w:rPr>
            </w:pPr>
          </w:p>
        </w:tc>
        <w:tc>
          <w:tcPr>
            <w:tcW w:w="5528" w:type="dxa"/>
            <w:gridSpan w:val="2"/>
          </w:tcPr>
          <w:p>
            <w:pPr>
              <w:pStyle w:val="yTable"/>
              <w:tabs>
                <w:tab w:val="left" w:pos="459"/>
              </w:tabs>
              <w:spacing w:before="0"/>
              <w:rPr>
                <w:ins w:id="298" w:author="Master Repository Process" w:date="2021-08-29T01:40:00Z"/>
                <w:sz w:val="20"/>
              </w:rPr>
            </w:pPr>
            <w:ins w:id="299" w:author="Master Repository Process" w:date="2021-08-29T01:40:00Z">
              <w:r>
                <w:rPr>
                  <w:i/>
                  <w:sz w:val="20"/>
                </w:rPr>
                <w:t xml:space="preserve">Land Valuers Licensing Act 1978 </w:t>
              </w:r>
              <w:r>
                <w:rPr>
                  <w:sz w:val="20"/>
                </w:rPr>
                <w:t>s. </w:t>
              </w:r>
            </w:ins>
          </w:p>
          <w:p>
            <w:pPr>
              <w:pStyle w:val="yTable"/>
              <w:tabs>
                <w:tab w:val="left" w:pos="459"/>
              </w:tabs>
              <w:spacing w:before="0"/>
              <w:rPr>
                <w:ins w:id="300" w:author="Master Repository Process" w:date="2021-08-29T01:40:00Z"/>
                <w:sz w:val="20"/>
              </w:rPr>
            </w:pPr>
            <w:ins w:id="301" w:author="Master Repository Process" w:date="2021-08-29T01:40:00Z">
              <w:r>
                <w:rPr>
                  <w:i/>
                  <w:sz w:val="20"/>
                </w:rPr>
                <w:t>Land Valuers Licensing Regulations 1979</w:t>
              </w:r>
              <w:r>
                <w:rPr>
                  <w:sz w:val="20"/>
                </w:rPr>
                <w:t xml:space="preserve"> r. </w:t>
              </w:r>
            </w:ins>
          </w:p>
        </w:tc>
      </w:tr>
      <w:tr>
        <w:trPr>
          <w:cantSplit/>
          <w:ins w:id="302" w:author="Master Repository Process" w:date="2021-08-29T01:40:00Z"/>
        </w:trPr>
        <w:tc>
          <w:tcPr>
            <w:tcW w:w="1276" w:type="dxa"/>
            <w:vMerge/>
          </w:tcPr>
          <w:p>
            <w:pPr>
              <w:pStyle w:val="yTable"/>
              <w:spacing w:before="0"/>
              <w:rPr>
                <w:ins w:id="303" w:author="Master Repository Process" w:date="2021-08-29T01:40:00Z"/>
                <w:sz w:val="20"/>
              </w:rPr>
            </w:pPr>
          </w:p>
        </w:tc>
        <w:tc>
          <w:tcPr>
            <w:tcW w:w="5528" w:type="dxa"/>
            <w:gridSpan w:val="2"/>
          </w:tcPr>
          <w:p>
            <w:pPr>
              <w:pStyle w:val="yTable"/>
              <w:tabs>
                <w:tab w:val="left" w:pos="1219"/>
                <w:tab w:val="left" w:pos="1786"/>
                <w:tab w:val="left" w:pos="3203"/>
                <w:tab w:val="left" w:pos="4337"/>
              </w:tabs>
              <w:spacing w:before="0"/>
              <w:rPr>
                <w:ins w:id="304" w:author="Master Repository Process" w:date="2021-08-29T01:40:00Z"/>
                <w:sz w:val="20"/>
              </w:rPr>
            </w:pPr>
            <w:ins w:id="305" w:author="Master Repository Process" w:date="2021-08-29T01:40:00Z">
              <w:r>
                <w:rPr>
                  <w:sz w:val="20"/>
                </w:rPr>
                <w:t xml:space="preserve">Date </w:t>
              </w:r>
              <w:r>
                <w:rPr>
                  <w:sz w:val="20"/>
                </w:rPr>
                <w:tab/>
                <w:t>/</w:t>
              </w:r>
              <w:r>
                <w:rPr>
                  <w:sz w:val="20"/>
                </w:rPr>
                <w:tab/>
                <w:t>/20</w:t>
              </w:r>
              <w:r>
                <w:rPr>
                  <w:sz w:val="20"/>
                </w:rPr>
                <w:tab/>
                <w:t>Time</w:t>
              </w:r>
              <w:r>
                <w:rPr>
                  <w:sz w:val="20"/>
                </w:rPr>
                <w:tab/>
                <w:t>a.m./p.m.</w:t>
              </w:r>
            </w:ins>
          </w:p>
        </w:tc>
      </w:tr>
      <w:tr>
        <w:trPr>
          <w:cantSplit/>
          <w:ins w:id="306" w:author="Master Repository Process" w:date="2021-08-29T01:40:00Z"/>
        </w:trPr>
        <w:tc>
          <w:tcPr>
            <w:tcW w:w="1276" w:type="dxa"/>
            <w:vMerge w:val="restart"/>
          </w:tcPr>
          <w:p>
            <w:pPr>
              <w:pStyle w:val="yTable"/>
              <w:spacing w:before="0"/>
              <w:rPr>
                <w:ins w:id="307" w:author="Master Repository Process" w:date="2021-08-29T01:40:00Z"/>
                <w:b/>
                <w:sz w:val="20"/>
              </w:rPr>
            </w:pPr>
            <w:ins w:id="308" w:author="Master Repository Process" w:date="2021-08-29T01:40:00Z">
              <w:r>
                <w:rPr>
                  <w:b/>
                  <w:sz w:val="20"/>
                </w:rPr>
                <w:t>Officer withdrawing notice</w:t>
              </w:r>
            </w:ins>
          </w:p>
        </w:tc>
        <w:tc>
          <w:tcPr>
            <w:tcW w:w="5528" w:type="dxa"/>
            <w:gridSpan w:val="2"/>
          </w:tcPr>
          <w:p>
            <w:pPr>
              <w:pStyle w:val="yTable"/>
              <w:tabs>
                <w:tab w:val="left" w:pos="563"/>
              </w:tabs>
              <w:spacing w:before="0"/>
              <w:rPr>
                <w:ins w:id="309" w:author="Master Repository Process" w:date="2021-08-29T01:40:00Z"/>
                <w:sz w:val="20"/>
              </w:rPr>
            </w:pPr>
            <w:ins w:id="310" w:author="Master Repository Process" w:date="2021-08-29T01:40:00Z">
              <w:r>
                <w:rPr>
                  <w:sz w:val="20"/>
                </w:rPr>
                <w:t>Name</w:t>
              </w:r>
            </w:ins>
          </w:p>
        </w:tc>
      </w:tr>
      <w:tr>
        <w:trPr>
          <w:cantSplit/>
          <w:ins w:id="311" w:author="Master Repository Process" w:date="2021-08-29T01:40:00Z"/>
        </w:trPr>
        <w:tc>
          <w:tcPr>
            <w:tcW w:w="1276" w:type="dxa"/>
            <w:vMerge/>
          </w:tcPr>
          <w:p>
            <w:pPr>
              <w:pStyle w:val="yTable"/>
              <w:spacing w:before="0"/>
              <w:rPr>
                <w:ins w:id="312" w:author="Master Repository Process" w:date="2021-08-29T01:40:00Z"/>
                <w:sz w:val="20"/>
              </w:rPr>
            </w:pPr>
          </w:p>
        </w:tc>
        <w:tc>
          <w:tcPr>
            <w:tcW w:w="5528" w:type="dxa"/>
            <w:gridSpan w:val="2"/>
          </w:tcPr>
          <w:p>
            <w:pPr>
              <w:pStyle w:val="yTable"/>
              <w:spacing w:before="0"/>
              <w:rPr>
                <w:ins w:id="313" w:author="Master Repository Process" w:date="2021-08-29T01:40:00Z"/>
                <w:sz w:val="20"/>
              </w:rPr>
            </w:pPr>
            <w:ins w:id="314" w:author="Master Repository Process" w:date="2021-08-29T01:40:00Z">
              <w:r>
                <w:rPr>
                  <w:sz w:val="20"/>
                </w:rPr>
                <w:t>Signature</w:t>
              </w:r>
            </w:ins>
          </w:p>
        </w:tc>
      </w:tr>
      <w:tr>
        <w:trPr>
          <w:cantSplit/>
          <w:ins w:id="315" w:author="Master Repository Process" w:date="2021-08-29T01:40:00Z"/>
        </w:trPr>
        <w:tc>
          <w:tcPr>
            <w:tcW w:w="1276" w:type="dxa"/>
            <w:vMerge/>
          </w:tcPr>
          <w:p>
            <w:pPr>
              <w:pStyle w:val="yTable"/>
              <w:spacing w:before="0"/>
              <w:rPr>
                <w:ins w:id="316" w:author="Master Repository Process" w:date="2021-08-29T01:40:00Z"/>
                <w:sz w:val="20"/>
              </w:rPr>
            </w:pPr>
          </w:p>
        </w:tc>
        <w:tc>
          <w:tcPr>
            <w:tcW w:w="5528" w:type="dxa"/>
            <w:gridSpan w:val="2"/>
          </w:tcPr>
          <w:p>
            <w:pPr>
              <w:pStyle w:val="yTable"/>
              <w:spacing w:before="0"/>
              <w:rPr>
                <w:ins w:id="317" w:author="Master Repository Process" w:date="2021-08-29T01:40:00Z"/>
                <w:sz w:val="20"/>
              </w:rPr>
            </w:pPr>
            <w:ins w:id="318" w:author="Master Repository Process" w:date="2021-08-29T01:40:00Z">
              <w:r>
                <w:rPr>
                  <w:sz w:val="20"/>
                </w:rPr>
                <w:t>Office</w:t>
              </w:r>
            </w:ins>
          </w:p>
        </w:tc>
      </w:tr>
      <w:tr>
        <w:trPr>
          <w:ins w:id="319" w:author="Master Repository Process" w:date="2021-08-29T01:40:00Z"/>
        </w:trPr>
        <w:tc>
          <w:tcPr>
            <w:tcW w:w="1276" w:type="dxa"/>
          </w:tcPr>
          <w:p>
            <w:pPr>
              <w:pStyle w:val="yTable"/>
              <w:spacing w:before="0"/>
              <w:ind w:right="-108"/>
              <w:rPr>
                <w:ins w:id="320" w:author="Master Repository Process" w:date="2021-08-29T01:40:00Z"/>
                <w:b/>
                <w:sz w:val="20"/>
              </w:rPr>
            </w:pPr>
            <w:ins w:id="321" w:author="Master Repository Process" w:date="2021-08-29T01:40:00Z">
              <w:r>
                <w:rPr>
                  <w:b/>
                  <w:sz w:val="20"/>
                </w:rPr>
                <w:t>Date</w:t>
              </w:r>
            </w:ins>
          </w:p>
        </w:tc>
        <w:tc>
          <w:tcPr>
            <w:tcW w:w="5528" w:type="dxa"/>
            <w:gridSpan w:val="2"/>
            <w:tcBorders>
              <w:bottom w:val="single" w:sz="4" w:space="0" w:color="auto"/>
            </w:tcBorders>
          </w:tcPr>
          <w:p>
            <w:pPr>
              <w:pStyle w:val="yTable"/>
              <w:tabs>
                <w:tab w:val="left" w:pos="2069"/>
                <w:tab w:val="left" w:pos="2636"/>
              </w:tabs>
              <w:spacing w:before="0"/>
              <w:rPr>
                <w:ins w:id="322" w:author="Master Repository Process" w:date="2021-08-29T01:40:00Z"/>
                <w:sz w:val="20"/>
              </w:rPr>
            </w:pPr>
            <w:ins w:id="323" w:author="Master Repository Process" w:date="2021-08-29T01:40:00Z">
              <w:r>
                <w:rPr>
                  <w:sz w:val="20"/>
                </w:rPr>
                <w:t xml:space="preserve">Date of withdrawal </w:t>
              </w:r>
              <w:r>
                <w:rPr>
                  <w:sz w:val="20"/>
                </w:rPr>
                <w:tab/>
                <w:t>/</w:t>
              </w:r>
              <w:r>
                <w:rPr>
                  <w:sz w:val="20"/>
                </w:rPr>
                <w:tab/>
                <w:t>/20</w:t>
              </w:r>
            </w:ins>
          </w:p>
        </w:tc>
      </w:tr>
      <w:tr>
        <w:trPr>
          <w:cantSplit/>
          <w:trHeight w:val="3040"/>
          <w:ins w:id="324" w:author="Master Repository Process" w:date="2021-08-29T01:40:00Z"/>
        </w:trPr>
        <w:tc>
          <w:tcPr>
            <w:tcW w:w="1276" w:type="dxa"/>
            <w:tcBorders>
              <w:bottom w:val="single" w:sz="4" w:space="0" w:color="auto"/>
            </w:tcBorders>
          </w:tcPr>
          <w:p>
            <w:pPr>
              <w:pStyle w:val="yTable"/>
              <w:spacing w:before="0"/>
              <w:ind w:right="-108"/>
              <w:rPr>
                <w:ins w:id="325" w:author="Master Repository Process" w:date="2021-08-29T01:40:00Z"/>
                <w:b/>
                <w:sz w:val="20"/>
              </w:rPr>
            </w:pPr>
            <w:ins w:id="326" w:author="Master Repository Process" w:date="2021-08-29T01:40:00Z">
              <w:r>
                <w:rPr>
                  <w:b/>
                  <w:sz w:val="20"/>
                </w:rPr>
                <w:t>Withdrawal of infringement notice</w:t>
              </w:r>
            </w:ins>
          </w:p>
          <w:p>
            <w:pPr>
              <w:pStyle w:val="yTable"/>
              <w:spacing w:before="0"/>
              <w:ind w:right="-108"/>
              <w:rPr>
                <w:ins w:id="327" w:author="Master Repository Process" w:date="2021-08-29T01:40:00Z"/>
                <w:i/>
                <w:sz w:val="16"/>
              </w:rPr>
            </w:pPr>
          </w:p>
          <w:p>
            <w:pPr>
              <w:pStyle w:val="yTable"/>
              <w:spacing w:before="0"/>
              <w:ind w:right="-108"/>
              <w:rPr>
                <w:ins w:id="328" w:author="Master Repository Process" w:date="2021-08-29T01:40:00Z"/>
                <w:b/>
                <w:sz w:val="20"/>
              </w:rPr>
            </w:pPr>
            <w:ins w:id="329" w:author="Master Repository Process" w:date="2021-08-29T01:40:00Z">
              <w:r>
                <w:rPr>
                  <w:i/>
                  <w:sz w:val="16"/>
                </w:rPr>
                <w:t xml:space="preserve">[*delete </w:t>
              </w:r>
              <w:r>
                <w:rPr>
                  <w:i/>
                  <w:sz w:val="16"/>
                </w:rPr>
                <w:br/>
                <w:t>whichever</w:t>
              </w:r>
              <w:r>
                <w:rPr>
                  <w:i/>
                  <w:sz w:val="16"/>
                </w:rPr>
                <w:br/>
                <w:t>is not applicable]</w:t>
              </w:r>
            </w:ins>
          </w:p>
        </w:tc>
        <w:tc>
          <w:tcPr>
            <w:tcW w:w="5528" w:type="dxa"/>
            <w:gridSpan w:val="2"/>
            <w:tcBorders>
              <w:bottom w:val="single" w:sz="4" w:space="0" w:color="auto"/>
            </w:tcBorders>
          </w:tcPr>
          <w:p>
            <w:pPr>
              <w:pStyle w:val="yTable"/>
              <w:spacing w:before="0"/>
              <w:rPr>
                <w:ins w:id="330" w:author="Master Repository Process" w:date="2021-08-29T01:40:00Z"/>
                <w:sz w:val="20"/>
              </w:rPr>
            </w:pPr>
            <w:ins w:id="331" w:author="Master Repository Process" w:date="2021-08-29T01:40:00Z">
              <w:r>
                <w:rPr>
                  <w:sz w:val="20"/>
                </w:rPr>
                <w:t xml:space="preserve">The above infringement notice issued against you has been withdrawn.  </w:t>
              </w:r>
            </w:ins>
          </w:p>
          <w:p>
            <w:pPr>
              <w:pStyle w:val="yTable"/>
              <w:spacing w:before="0"/>
              <w:rPr>
                <w:ins w:id="332" w:author="Master Repository Process" w:date="2021-08-29T01:40:00Z"/>
                <w:sz w:val="20"/>
              </w:rPr>
            </w:pPr>
            <w:ins w:id="333" w:author="Master Repository Process" w:date="2021-08-29T01:40:00Z">
              <w:r>
                <w:rPr>
                  <w:sz w:val="20"/>
                </w:rPr>
                <w:t xml:space="preserve">If you have already paid the modified penalty for the alleged offence you are entitled to a refund.  </w:t>
              </w:r>
            </w:ins>
          </w:p>
          <w:p>
            <w:pPr>
              <w:pStyle w:val="yTable"/>
              <w:spacing w:before="0"/>
              <w:ind w:left="227" w:hanging="227"/>
              <w:rPr>
                <w:ins w:id="334" w:author="Master Repository Process" w:date="2021-08-29T01:40:00Z"/>
                <w:sz w:val="20"/>
              </w:rPr>
            </w:pPr>
            <w:ins w:id="335" w:author="Master Repository Process" w:date="2021-08-29T01:40:00Z">
              <w:r>
                <w:rPr>
                  <w:sz w:val="20"/>
                </w:rPr>
                <w:t>*</w:t>
              </w:r>
              <w:r>
                <w:rPr>
                  <w:sz w:val="20"/>
                </w:rPr>
                <w:tab/>
                <w:t>Your refund is enclosed.</w:t>
              </w:r>
            </w:ins>
          </w:p>
          <w:p>
            <w:pPr>
              <w:pStyle w:val="yTable"/>
              <w:tabs>
                <w:tab w:val="left" w:pos="317"/>
              </w:tabs>
              <w:spacing w:before="0"/>
              <w:ind w:left="317" w:hanging="317"/>
              <w:rPr>
                <w:ins w:id="336" w:author="Master Repository Process" w:date="2021-08-29T01:40:00Z"/>
                <w:i/>
                <w:sz w:val="20"/>
              </w:rPr>
            </w:pPr>
            <w:ins w:id="337" w:author="Master Repository Process" w:date="2021-08-29T01:40:00Z">
              <w:r>
                <w:rPr>
                  <w:i/>
                  <w:sz w:val="20"/>
                </w:rPr>
                <w:t>or</w:t>
              </w:r>
            </w:ins>
          </w:p>
          <w:p>
            <w:pPr>
              <w:pStyle w:val="yTable"/>
              <w:spacing w:before="0"/>
              <w:ind w:left="227" w:hanging="227"/>
              <w:rPr>
                <w:ins w:id="338" w:author="Master Repository Process" w:date="2021-08-29T01:40:00Z"/>
                <w:sz w:val="20"/>
              </w:rPr>
            </w:pPr>
            <w:ins w:id="339" w:author="Master Repository Process" w:date="2021-08-29T01:40:00Z">
              <w:r>
                <w:rPr>
                  <w:sz w:val="20"/>
                </w:rPr>
                <w:t>*</w:t>
              </w:r>
              <w:r>
                <w:rPr>
                  <w:sz w:val="20"/>
                </w:rPr>
                <w:tab/>
                <w:t>If you have paid the modified penalty but a refund is not enclosed, to claim your refund sign this notice and post it to:</w:t>
              </w:r>
            </w:ins>
          </w:p>
          <w:p>
            <w:pPr>
              <w:pStyle w:val="yTable"/>
              <w:spacing w:before="0"/>
              <w:ind w:left="510" w:hanging="1"/>
              <w:rPr>
                <w:ins w:id="340" w:author="Master Repository Process" w:date="2021-08-29T01:40:00Z"/>
                <w:i/>
                <w:sz w:val="20"/>
              </w:rPr>
            </w:pPr>
            <w:ins w:id="341" w:author="Master Repository Process" w:date="2021-08-29T01:40:00Z">
              <w:r>
                <w:rPr>
                  <w:sz w:val="20"/>
                </w:rPr>
                <w:tab/>
                <w:t xml:space="preserve">Approved Officer — </w:t>
              </w:r>
              <w:r>
                <w:rPr>
                  <w:i/>
                  <w:sz w:val="20"/>
                </w:rPr>
                <w:t>Land Valuers Licensing Act 1978</w:t>
              </w:r>
            </w:ins>
          </w:p>
          <w:p>
            <w:pPr>
              <w:pStyle w:val="yTable"/>
              <w:spacing w:before="0"/>
              <w:ind w:left="510"/>
              <w:rPr>
                <w:ins w:id="342" w:author="Master Repository Process" w:date="2021-08-29T01:40:00Z"/>
                <w:sz w:val="20"/>
              </w:rPr>
            </w:pPr>
            <w:ins w:id="343" w:author="Master Repository Process" w:date="2021-08-29T01:40:00Z">
              <w:r>
                <w:rPr>
                  <w:sz w:val="20"/>
                </w:rPr>
                <w:t xml:space="preserve">Department of Consumer and Employment Protection </w:t>
              </w:r>
            </w:ins>
          </w:p>
          <w:p>
            <w:pPr>
              <w:pStyle w:val="yTable"/>
              <w:spacing w:before="0"/>
              <w:ind w:left="510"/>
              <w:rPr>
                <w:ins w:id="344" w:author="Master Repository Process" w:date="2021-08-29T01:40:00Z"/>
                <w:sz w:val="20"/>
              </w:rPr>
            </w:pPr>
            <w:ins w:id="345" w:author="Master Repository Process" w:date="2021-08-29T01:40:00Z">
              <w:r>
                <w:rPr>
                  <w:sz w:val="20"/>
                </w:rPr>
                <w:t>Locked Bag 14  Cloisters Square</w:t>
              </w:r>
            </w:ins>
          </w:p>
          <w:p>
            <w:pPr>
              <w:pStyle w:val="yTable"/>
              <w:spacing w:before="0"/>
              <w:ind w:left="510"/>
              <w:rPr>
                <w:ins w:id="346" w:author="Master Repository Process" w:date="2021-08-29T01:40:00Z"/>
                <w:sz w:val="20"/>
              </w:rPr>
            </w:pPr>
            <w:ins w:id="347" w:author="Master Repository Process" w:date="2021-08-29T01:40:00Z">
              <w:r>
                <w:rPr>
                  <w:sz w:val="20"/>
                </w:rPr>
                <w:t>Perth  WA  6850</w:t>
              </w:r>
            </w:ins>
          </w:p>
          <w:p>
            <w:pPr>
              <w:pStyle w:val="yTable"/>
              <w:tabs>
                <w:tab w:val="left" w:pos="4054"/>
                <w:tab w:val="left" w:pos="4621"/>
              </w:tabs>
              <w:rPr>
                <w:ins w:id="348" w:author="Master Repository Process" w:date="2021-08-29T01:40:00Z"/>
                <w:sz w:val="20"/>
              </w:rPr>
            </w:pPr>
            <w:ins w:id="349" w:author="Master Repository Process" w:date="2021-08-29T01:40:00Z">
              <w:r>
                <w:rPr>
                  <w:sz w:val="20"/>
                </w:rPr>
                <w:t>Signature</w:t>
              </w:r>
              <w:r>
                <w:rPr>
                  <w:sz w:val="20"/>
                </w:rPr>
                <w:tab/>
                <w:t>/</w:t>
              </w:r>
              <w:r>
                <w:rPr>
                  <w:sz w:val="20"/>
                </w:rPr>
                <w:tab/>
                <w:t>/20</w:t>
              </w:r>
            </w:ins>
          </w:p>
        </w:tc>
      </w:tr>
    </w:tbl>
    <w:p>
      <w:pPr>
        <w:pStyle w:val="yFootnotesection"/>
        <w:rPr>
          <w:ins w:id="350" w:author="Master Repository Process" w:date="2021-08-29T01:40:00Z"/>
        </w:rPr>
      </w:pPr>
      <w:ins w:id="351" w:author="Master Repository Process" w:date="2021-08-29T01:40:00Z">
        <w:r>
          <w:tab/>
          <w:t>[Form 2 inserted in Gazette 22 Sep 2006 p. 4121</w:t>
        </w:r>
        <w:r>
          <w:noBreakHyphen/>
          <w:t>2.]</w:t>
        </w:r>
      </w:ins>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52" w:name="_Toc92795118"/>
      <w:bookmarkStart w:id="353" w:name="_Toc93113703"/>
      <w:bookmarkStart w:id="354" w:name="_Toc107803139"/>
      <w:bookmarkStart w:id="355" w:name="_Toc125945269"/>
      <w:bookmarkStart w:id="356" w:name="_Toc125945805"/>
      <w:bookmarkStart w:id="357" w:name="_Toc128197841"/>
      <w:bookmarkStart w:id="358" w:name="_Toc131382899"/>
      <w:bookmarkStart w:id="359" w:name="_Toc139259778"/>
      <w:bookmarkStart w:id="360" w:name="_Toc146619023"/>
      <w:bookmarkStart w:id="361" w:name="_Toc146697349"/>
      <w:r>
        <w:t>Notes</w:t>
      </w:r>
      <w:bookmarkEnd w:id="352"/>
      <w:bookmarkEnd w:id="353"/>
      <w:bookmarkEnd w:id="354"/>
      <w:bookmarkEnd w:id="355"/>
      <w:bookmarkEnd w:id="356"/>
      <w:bookmarkEnd w:id="357"/>
      <w:bookmarkEnd w:id="358"/>
      <w:bookmarkEnd w:id="359"/>
      <w:bookmarkEnd w:id="360"/>
      <w:bookmarkEnd w:id="361"/>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2" w:name="_Toc146697350"/>
      <w:bookmarkStart w:id="363" w:name="_Toc139259779"/>
      <w:r>
        <w:rPr>
          <w:snapToGrid w:val="0"/>
        </w:rPr>
        <w:t>Compilation table</w:t>
      </w:r>
      <w:bookmarkEnd w:id="362"/>
      <w:bookmarkEnd w:id="3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sz w:val="19"/>
              </w:rPr>
            </w:pPr>
            <w:r>
              <w:rPr>
                <w:b/>
                <w:sz w:val="19"/>
              </w:rPr>
              <w:t xml:space="preserve">Reprint of the </w:t>
            </w:r>
            <w:r>
              <w:rPr>
                <w:b/>
                <w:i/>
                <w:sz w:val="19"/>
              </w:rPr>
              <w:t>Land Valuers Licensing Regulations 1979</w:t>
            </w:r>
            <w:r>
              <w:rPr>
                <w:b/>
                <w:sz w:val="19"/>
              </w:rPr>
              <w:t xml:space="preserve"> as at 31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Land Valuers Licensing Regulations 1979</w:t>
            </w:r>
            <w:r>
              <w:rPr>
                <w:b/>
                <w:sz w:val="19"/>
              </w:rPr>
              <w:t xml:space="preserve"> as at 3 Mar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(No. 2) 2006</w:t>
            </w:r>
          </w:p>
        </w:tc>
        <w:tc>
          <w:tcPr>
            <w:tcW w:w="1276" w:type="dxa"/>
          </w:tcPr>
          <w:p>
            <w:pPr>
              <w:pStyle w:val="nTable"/>
              <w:spacing w:after="40"/>
              <w:rPr>
                <w:sz w:val="19"/>
              </w:rPr>
            </w:pPr>
            <w:r>
              <w:rPr>
                <w:sz w:val="19"/>
              </w:rPr>
              <w:t>27 Jun 2006 p. 2256-7</w:t>
            </w:r>
          </w:p>
        </w:tc>
        <w:tc>
          <w:tcPr>
            <w:tcW w:w="2693" w:type="dxa"/>
          </w:tcPr>
          <w:p>
            <w:pPr>
              <w:pStyle w:val="nTable"/>
              <w:spacing w:after="40"/>
              <w:rPr>
                <w:sz w:val="19"/>
              </w:rPr>
            </w:pPr>
            <w:r>
              <w:rPr>
                <w:sz w:val="19"/>
              </w:rPr>
              <w:t>1 Jul 2006 (see r. 2)</w:t>
            </w:r>
          </w:p>
        </w:tc>
      </w:tr>
      <w:tr>
        <w:trPr>
          <w:cantSplit/>
          <w:ins w:id="364" w:author="Master Repository Process" w:date="2021-08-29T01:40:00Z"/>
        </w:trPr>
        <w:tc>
          <w:tcPr>
            <w:tcW w:w="3118" w:type="dxa"/>
            <w:tcBorders>
              <w:bottom w:val="single" w:sz="4" w:space="0" w:color="auto"/>
            </w:tcBorders>
          </w:tcPr>
          <w:p>
            <w:pPr>
              <w:pStyle w:val="nTable"/>
              <w:spacing w:after="40"/>
              <w:ind w:right="113"/>
              <w:rPr>
                <w:ins w:id="365" w:author="Master Repository Process" w:date="2021-08-29T01:40:00Z"/>
                <w:i/>
                <w:sz w:val="19"/>
              </w:rPr>
            </w:pPr>
            <w:ins w:id="366" w:author="Master Repository Process" w:date="2021-08-29T01:40:00Z">
              <w:r>
                <w:rPr>
                  <w:i/>
                  <w:sz w:val="19"/>
                </w:rPr>
                <w:t>Land Valuers Licensing Amendment Regulations 2006</w:t>
              </w:r>
            </w:ins>
          </w:p>
        </w:tc>
        <w:tc>
          <w:tcPr>
            <w:tcW w:w="1276" w:type="dxa"/>
            <w:tcBorders>
              <w:bottom w:val="single" w:sz="4" w:space="0" w:color="auto"/>
            </w:tcBorders>
          </w:tcPr>
          <w:p>
            <w:pPr>
              <w:pStyle w:val="nTable"/>
              <w:spacing w:after="40"/>
              <w:rPr>
                <w:ins w:id="367" w:author="Master Repository Process" w:date="2021-08-29T01:40:00Z"/>
                <w:sz w:val="19"/>
              </w:rPr>
            </w:pPr>
            <w:ins w:id="368" w:author="Master Repository Process" w:date="2021-08-29T01:40:00Z">
              <w:r>
                <w:rPr>
                  <w:sz w:val="19"/>
                </w:rPr>
                <w:t>22 Sep 2006 p. 4118</w:t>
              </w:r>
              <w:r>
                <w:rPr>
                  <w:sz w:val="19"/>
                </w:rPr>
                <w:noBreakHyphen/>
                <w:t>22</w:t>
              </w:r>
            </w:ins>
          </w:p>
        </w:tc>
        <w:tc>
          <w:tcPr>
            <w:tcW w:w="2693" w:type="dxa"/>
            <w:tcBorders>
              <w:bottom w:val="single" w:sz="4" w:space="0" w:color="auto"/>
            </w:tcBorders>
          </w:tcPr>
          <w:p>
            <w:pPr>
              <w:pStyle w:val="nTable"/>
              <w:spacing w:after="40"/>
              <w:rPr>
                <w:ins w:id="369" w:author="Master Repository Process" w:date="2021-08-29T01:40:00Z"/>
                <w:sz w:val="19"/>
              </w:rPr>
            </w:pPr>
            <w:ins w:id="370" w:author="Master Repository Process" w:date="2021-08-29T01:40:00Z">
              <w:r>
                <w:rPr>
                  <w:sz w:val="19"/>
                </w:rPr>
                <w:t>22 Sep 2006 (see r. 2(a))</w:t>
              </w:r>
            </w:ins>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p>
          <w:pPr>
            <w:pStyle w:val="HeaderActNameRight"/>
            <w:ind w:right="17"/>
          </w:pPr>
          <w:fldSimple w:instr=" STYLEREF &quot;Name of Act/Reg&quot; \* MERGEFORMAT ">
            <w:r>
              <w:rPr>
                <w:noProof/>
              </w:rPr>
              <w:t>Land Valuers Licensing Regulations 1979</w:t>
            </w:r>
          </w:fldSimple>
        </w:p>
        <w:p/>
        <w:p>
          <w:pPr>
            <w:pStyle w:val="HeaderTextRight"/>
          </w:pPr>
          <w:r>
            <w:fldChar w:fldCharType="begin"/>
          </w:r>
          <w:r>
            <w:instrText xml:space="preserve"> styleref CharSchText </w:instrText>
          </w:r>
          <w:r>
            <w:fldChar w:fldCharType="end"/>
          </w:r>
        </w:p>
        <w:p>
          <w:pPr>
            <w:pStyle w:val="HeaderNumberRight"/>
            <w:ind w:right="17"/>
            <w:rPr>
              <w:b w:val="0"/>
            </w:rPr>
          </w:pPr>
          <w:r>
            <w:fldChar w:fldCharType="begin"/>
          </w:r>
          <w:r>
            <w:instrText xml:space="preserve"> styleref CharSchno </w:instrText>
          </w:r>
          <w:r>
            <w:fldChar w:fldCharType="end"/>
          </w:r>
        </w:p>
        <w:p/>
        <w:p>
          <w:pPr>
            <w:pStyle w:val="HeaderTextRight"/>
          </w:pPr>
        </w:p>
        <w:p>
          <w:pPr>
            <w:pStyle w:val="HeaderNumberRight"/>
            <w:ind w:right="17"/>
          </w:pPr>
        </w:p>
        <w:p>
          <w:pPr>
            <w:rPr>
              <w:b/>
            </w:rPr>
          </w:pPr>
        </w:p>
        <w:p>
          <w:pPr>
            <w:pStyle w:val="HeaderTextLeft"/>
            <w:jc w:val="right"/>
          </w:pPr>
        </w:p>
        <w:p>
          <w:pPr>
            <w:pStyle w:val="HeaderNumberRight"/>
            <w:ind w:right="17"/>
          </w:pPr>
        </w:p>
        <w:p/>
        <w:p>
          <w:pPr>
            <w:pStyle w:val="HeaderActName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60459"/>
    <w:docVar w:name="WAFER_20151204160459" w:val="RemoveTrackChanges"/>
    <w:docVar w:name="WAFER_20151204160459_GUID" w:val="06ac7a9a-5444-410f-b99c-14e462f3a0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3A8EB0-6522-4BD8-B3E4-F50752AA3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2203</Words>
  <Characters>11303</Characters>
  <Application>Microsoft Office Word</Application>
  <DocSecurity>0</DocSecurity>
  <Lines>470</Lines>
  <Paragraphs>314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02-b0-03 - 02-c0-04</dc:title>
  <dc:subject/>
  <dc:creator/>
  <cp:keywords/>
  <dc:description/>
  <cp:lastModifiedBy>Master Repository Process</cp:lastModifiedBy>
  <cp:revision>2</cp:revision>
  <cp:lastPrinted>2006-02-20T03:24:00Z</cp:lastPrinted>
  <dcterms:created xsi:type="dcterms:W3CDTF">2021-08-28T17:40:00Z</dcterms:created>
  <dcterms:modified xsi:type="dcterms:W3CDTF">2021-08-28T17:40:00Z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4548</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01 Jul 2006</vt:lpwstr>
  </property>
  <property fmtid="{D5CDD505-2E9C-101B-9397-08002B2CF9AE}" pid="9" name="ToSuffix">
    <vt:lpwstr>02-c0-04</vt:lpwstr>
  </property>
  <property fmtid="{D5CDD505-2E9C-101B-9397-08002B2CF9AE}" pid="10" name="ToAsAtDate">
    <vt:lpwstr>22 Sep 2006</vt:lpwstr>
  </property>
</Properties>
</file>