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14 Jul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7-31T17:04:00Z"/>
        </w:trPr>
        <w:tc>
          <w:tcPr>
            <w:tcW w:w="2434" w:type="dxa"/>
            <w:vMerge w:val="restart"/>
          </w:tcPr>
          <w:p>
            <w:pPr>
              <w:rPr>
                <w:ins w:id="2" w:author="Master Repository Process" w:date="2021-07-31T17:04:00Z"/>
              </w:rPr>
            </w:pPr>
          </w:p>
        </w:tc>
        <w:tc>
          <w:tcPr>
            <w:tcW w:w="2434" w:type="dxa"/>
            <w:vMerge w:val="restart"/>
          </w:tcPr>
          <w:p>
            <w:pPr>
              <w:jc w:val="center"/>
              <w:rPr>
                <w:ins w:id="3" w:author="Master Repository Process" w:date="2021-07-31T17:04:00Z"/>
              </w:rPr>
            </w:pPr>
            <w:ins w:id="4" w:author="Master Repository Process" w:date="2021-07-31T17:0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7-31T17:04:00Z"/>
              </w:rPr>
            </w:pPr>
            <w:ins w:id="6" w:author="Master Repository Process" w:date="2021-07-31T17:04:00Z">
              <w:r>
                <w:rPr>
                  <w:b/>
                  <w:sz w:val="22"/>
                </w:rPr>
                <w:t xml:space="preserve">Reprinted under the </w:t>
              </w:r>
              <w:r>
                <w:rPr>
                  <w:b/>
                  <w:i/>
                  <w:sz w:val="22"/>
                </w:rPr>
                <w:t>Reprints Act 1984</w:t>
              </w:r>
              <w:r>
                <w:rPr>
                  <w:b/>
                  <w:sz w:val="22"/>
                </w:rPr>
                <w:t xml:space="preserve"> as</w:t>
              </w:r>
            </w:ins>
          </w:p>
        </w:tc>
      </w:tr>
      <w:tr>
        <w:trPr>
          <w:cantSplit/>
          <w:ins w:id="7" w:author="Master Repository Process" w:date="2021-07-31T17:04:00Z"/>
        </w:trPr>
        <w:tc>
          <w:tcPr>
            <w:tcW w:w="2434" w:type="dxa"/>
            <w:vMerge/>
          </w:tcPr>
          <w:p>
            <w:pPr>
              <w:rPr>
                <w:ins w:id="8" w:author="Master Repository Process" w:date="2021-07-31T17:04:00Z"/>
              </w:rPr>
            </w:pPr>
          </w:p>
        </w:tc>
        <w:tc>
          <w:tcPr>
            <w:tcW w:w="2434" w:type="dxa"/>
            <w:vMerge/>
          </w:tcPr>
          <w:p>
            <w:pPr>
              <w:jc w:val="center"/>
              <w:rPr>
                <w:ins w:id="9" w:author="Master Repository Process" w:date="2021-07-31T17:04:00Z"/>
              </w:rPr>
            </w:pPr>
          </w:p>
        </w:tc>
        <w:tc>
          <w:tcPr>
            <w:tcW w:w="2434" w:type="dxa"/>
          </w:tcPr>
          <w:p>
            <w:pPr>
              <w:keepNext/>
              <w:rPr>
                <w:ins w:id="10" w:author="Master Repository Process" w:date="2021-07-31T17:04:00Z"/>
                <w:b/>
                <w:sz w:val="22"/>
              </w:rPr>
            </w:pPr>
            <w:ins w:id="11" w:author="Master Repository Process" w:date="2021-07-31T17:04:00Z">
              <w:r>
                <w:rPr>
                  <w:b/>
                  <w:sz w:val="22"/>
                </w:rPr>
                <w:t>at 14 July 2017</w:t>
              </w:r>
            </w:ins>
          </w:p>
        </w:tc>
      </w:tr>
    </w:tbl>
    <w:p>
      <w:pPr>
        <w:pStyle w:val="WA"/>
        <w:spacing w:before="12"/>
      </w:pPr>
      <w:r>
        <w:t>Western Australia</w:t>
      </w:r>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12" w:name="_Toc479769060"/>
      <w:bookmarkStart w:id="13" w:name="_Toc485980425"/>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ins w:id="15" w:author="Master Repository Process" w:date="2021-07-31T17:04:00Z">
        <w:r>
          <w:rPr>
            <w:vertAlign w:val="superscript"/>
          </w:rPr>
          <w:t> 1</w:t>
        </w:r>
      </w:ins>
      <w:r>
        <w:t>.</w:t>
      </w:r>
    </w:p>
    <w:p>
      <w:pPr>
        <w:pStyle w:val="Heading5"/>
        <w:rPr>
          <w:spacing w:val="-2"/>
        </w:rPr>
      </w:pPr>
      <w:bookmarkStart w:id="16" w:name="_Toc479769061"/>
      <w:bookmarkStart w:id="17" w:name="_Toc485980426"/>
      <w:r>
        <w:rPr>
          <w:rStyle w:val="CharSectno"/>
        </w:rPr>
        <w:t>2</w:t>
      </w:r>
      <w:r>
        <w:rPr>
          <w:spacing w:val="-2"/>
        </w:rPr>
        <w:t>.</w:t>
      </w:r>
      <w:r>
        <w:rPr>
          <w:spacing w:val="-2"/>
        </w:rPr>
        <w:tab/>
        <w:t>Commencement</w:t>
      </w:r>
      <w:bookmarkEnd w:id="16"/>
      <w:bookmarkEnd w:id="17"/>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ins w:id="18" w:author="Master Repository Process" w:date="2021-07-31T17:04:00Z">
        <w:r>
          <w:rPr>
            <w:rFonts w:ascii="Times" w:hAnsi="Times"/>
            <w:vertAlign w:val="superscript"/>
          </w:rPr>
          <w:t> 1</w:t>
        </w:r>
      </w:ins>
      <w:r>
        <w:rPr>
          <w:rFonts w:ascii="Times" w:hAnsi="Times"/>
        </w:rPr>
        <w:t>.</w:t>
      </w:r>
    </w:p>
    <w:p>
      <w:pPr>
        <w:pStyle w:val="Heading5"/>
      </w:pPr>
      <w:bookmarkStart w:id="19" w:name="_Toc479769062"/>
      <w:bookmarkStart w:id="20" w:name="_Toc485980427"/>
      <w:r>
        <w:rPr>
          <w:rStyle w:val="CharSectno"/>
        </w:rPr>
        <w:t>3</w:t>
      </w:r>
      <w:r>
        <w:t>.</w:t>
      </w:r>
      <w:r>
        <w:tab/>
        <w:t>Terms used</w:t>
      </w:r>
      <w:bookmarkEnd w:id="19"/>
      <w:del w:id="21" w:author="Master Repository Process" w:date="2021-07-31T17:04:00Z">
        <w:r>
          <w:delText xml:space="preserve"> in these regulations</w:delText>
        </w:r>
      </w:del>
      <w:bookmarkEnd w:id="20"/>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22" w:name="_Toc479769063"/>
      <w:bookmarkStart w:id="23" w:name="_Toc485980428"/>
      <w:r>
        <w:rPr>
          <w:rStyle w:val="CharSectno"/>
        </w:rPr>
        <w:t>4</w:t>
      </w:r>
      <w:r>
        <w:t>.</w:t>
      </w:r>
      <w:r>
        <w:tab/>
        <w:t>Giving a person’s contact details</w:t>
      </w:r>
      <w:bookmarkEnd w:id="22"/>
      <w:bookmarkEnd w:id="23"/>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24" w:name="_Toc479769064"/>
      <w:bookmarkStart w:id="25" w:name="_Toc485980429"/>
      <w:r>
        <w:rPr>
          <w:rStyle w:val="CharSectno"/>
        </w:rPr>
        <w:lastRenderedPageBreak/>
        <w:t>5</w:t>
      </w:r>
      <w:r>
        <w:t>.</w:t>
      </w:r>
      <w:r>
        <w:tab/>
        <w:t>Prescribed information in application for adjudication</w:t>
      </w:r>
      <w:bookmarkEnd w:id="24"/>
      <w:bookmarkEnd w:id="25"/>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w:t>
      </w:r>
      <w:ins w:id="26" w:author="Master Repository Process" w:date="2021-07-31T17:04:00Z">
        <w:r>
          <w:t xml:space="preserve"> and</w:t>
        </w:r>
      </w:ins>
    </w:p>
    <w:p>
      <w:pPr>
        <w:pStyle w:val="Indenta"/>
      </w:pPr>
      <w:r>
        <w:tab/>
        <w:t>(b)</w:t>
      </w:r>
      <w:r>
        <w:tab/>
        <w:t>the applicant’s name and contact details; and</w:t>
      </w:r>
    </w:p>
    <w:p>
      <w:pPr>
        <w:pStyle w:val="Indenta"/>
      </w:pPr>
      <w:r>
        <w:tab/>
        <w:t>(c)</w:t>
      </w:r>
      <w:r>
        <w:tab/>
        <w:t>the respondent’s name and contact details.</w:t>
      </w:r>
    </w:p>
    <w:p>
      <w:pPr>
        <w:pStyle w:val="Heading5"/>
      </w:pPr>
      <w:bookmarkStart w:id="27" w:name="_Toc479769065"/>
      <w:bookmarkStart w:id="28" w:name="_Toc485980430"/>
      <w:r>
        <w:rPr>
          <w:rStyle w:val="CharSectno"/>
        </w:rPr>
        <w:t>6</w:t>
      </w:r>
      <w:r>
        <w:t>.</w:t>
      </w:r>
      <w:r>
        <w:tab/>
        <w:t>Prescribed information in response to an application for adjudication</w:t>
      </w:r>
      <w:bookmarkEnd w:id="27"/>
      <w:bookmarkEnd w:id="28"/>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w:t>
      </w:r>
      <w:ins w:id="29" w:author="Master Repository Process" w:date="2021-07-31T17:04:00Z">
        <w:r>
          <w:t xml:space="preserve"> and</w:t>
        </w:r>
      </w:ins>
    </w:p>
    <w:p>
      <w:pPr>
        <w:pStyle w:val="Indenta"/>
      </w:pPr>
      <w:r>
        <w:tab/>
        <w:t>(b)</w:t>
      </w:r>
      <w:r>
        <w:tab/>
        <w:t>the applicant’s name and contact details; and</w:t>
      </w:r>
    </w:p>
    <w:p>
      <w:pPr>
        <w:pStyle w:val="Indenta"/>
      </w:pPr>
      <w:r>
        <w:tab/>
        <w:t>(c)</w:t>
      </w:r>
      <w:r>
        <w:tab/>
        <w:t>the respondent’s name and contact details.</w:t>
      </w:r>
    </w:p>
    <w:p>
      <w:pPr>
        <w:pStyle w:val="Heading5"/>
      </w:pPr>
      <w:bookmarkStart w:id="30" w:name="_Toc479769066"/>
      <w:bookmarkStart w:id="31" w:name="_Toc485980431"/>
      <w:r>
        <w:rPr>
          <w:rStyle w:val="CharSectno"/>
        </w:rPr>
        <w:t>7</w:t>
      </w:r>
      <w:r>
        <w:t>.</w:t>
      </w:r>
      <w:r>
        <w:tab/>
        <w:t>Prescribed information in adjudicator’s determination</w:t>
      </w:r>
      <w:bookmarkEnd w:id="30"/>
      <w:bookmarkEnd w:id="31"/>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w:t>
      </w:r>
      <w:ins w:id="32" w:author="Master Repository Process" w:date="2021-07-31T17:04:00Z">
        <w:r>
          <w:t xml:space="preserve"> and</w:t>
        </w:r>
      </w:ins>
    </w:p>
    <w:p>
      <w:pPr>
        <w:pStyle w:val="Indenta"/>
      </w:pPr>
      <w:r>
        <w:tab/>
        <w:t>(b)</w:t>
      </w:r>
      <w:r>
        <w:tab/>
        <w:t>the applicant’s name and contact details;</w:t>
      </w:r>
      <w:ins w:id="33" w:author="Master Repository Process" w:date="2021-07-31T17:04:00Z">
        <w:r>
          <w:t xml:space="preserve"> and</w:t>
        </w:r>
      </w:ins>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34" w:name="_Toc479769067"/>
      <w:bookmarkStart w:id="35" w:name="_Toc485980432"/>
      <w:r>
        <w:rPr>
          <w:rStyle w:val="CharSectno"/>
        </w:rPr>
        <w:t>8</w:t>
      </w:r>
      <w:r>
        <w:t>.</w:t>
      </w:r>
      <w:r>
        <w:tab/>
        <w:t>Prescribed information in notice of intention to suspend performance of obligations</w:t>
      </w:r>
      <w:bookmarkEnd w:id="34"/>
      <w:bookmarkEnd w:id="35"/>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w:t>
      </w:r>
      <w:ins w:id="36" w:author="Master Repository Process" w:date="2021-07-31T17:04:00Z">
        <w:r>
          <w:t xml:space="preserve"> and</w:t>
        </w:r>
      </w:ins>
    </w:p>
    <w:p>
      <w:pPr>
        <w:pStyle w:val="Indenta"/>
      </w:pPr>
      <w:r>
        <w:tab/>
        <w:t>(b)</w:t>
      </w:r>
      <w:r>
        <w:tab/>
        <w:t>the principal’s name and contact details;</w:t>
      </w:r>
      <w:ins w:id="37" w:author="Master Repository Process" w:date="2021-07-31T17:04:00Z">
        <w:r>
          <w:t xml:space="preserve"> and</w:t>
        </w:r>
      </w:ins>
    </w:p>
    <w:p>
      <w:pPr>
        <w:pStyle w:val="Indenta"/>
      </w:pPr>
      <w:r>
        <w:tab/>
        <w:t>(c)</w:t>
      </w:r>
      <w:r>
        <w:tab/>
        <w:t>the contractor’s name and contact details;</w:t>
      </w:r>
      <w:ins w:id="38" w:author="Master Repository Process" w:date="2021-07-31T17:04:00Z">
        <w:r>
          <w:t xml:space="preserve"> and</w:t>
        </w:r>
      </w:ins>
    </w:p>
    <w:p>
      <w:pPr>
        <w:pStyle w:val="Indenta"/>
      </w:pPr>
      <w:r>
        <w:tab/>
        <w:t>(d)</w:t>
      </w:r>
      <w:r>
        <w:tab/>
        <w:t>the date and identification number (if any) of the adjudicator’s determination;</w:t>
      </w:r>
      <w:ins w:id="39" w:author="Master Repository Process" w:date="2021-07-31T17:04:00Z">
        <w:r>
          <w:t xml:space="preserve"> and</w:t>
        </w:r>
      </w:ins>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40" w:name="_Toc479769068"/>
      <w:bookmarkStart w:id="41" w:name="_Toc485980433"/>
      <w:r>
        <w:rPr>
          <w:rStyle w:val="CharSectno"/>
        </w:rPr>
        <w:t>9</w:t>
      </w:r>
      <w:r>
        <w:t>.</w:t>
      </w:r>
      <w:r>
        <w:tab/>
        <w:t>Qualifications of registered adjudicators</w:t>
      </w:r>
      <w:bookmarkEnd w:id="40"/>
      <w:bookmarkEnd w:id="41"/>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ins w:id="42" w:author="Master Repository Process" w:date="2021-07-31T17:04:00Z"/>
          <w:szCs w:val="24"/>
        </w:rPr>
      </w:pPr>
      <w:ins w:id="43" w:author="Master Repository Process" w:date="2021-07-31T17:04:00Z">
        <w:r>
          <w:rPr>
            <w:szCs w:val="24"/>
          </w:rPr>
          <w:tab/>
        </w:r>
        <w:r>
          <w:rPr>
            <w:szCs w:val="24"/>
          </w:rPr>
          <w:tab/>
          <w:t>or</w:t>
        </w:r>
      </w:ins>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The individual must have had at least 5 </w:t>
      </w:r>
      <w:del w:id="44" w:author="Master Repository Process" w:date="2021-07-31T17:04:00Z">
        <w:r>
          <w:delText>years</w:delText>
        </w:r>
      </w:del>
      <w:ins w:id="45" w:author="Master Repository Process" w:date="2021-07-31T17:04:00Z">
        <w:r>
          <w:t>years’</w:t>
        </w:r>
      </w:ins>
      <w:r>
        <w:t xml:space="preserve">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46" w:name="_Toc479769069"/>
      <w:bookmarkStart w:id="47" w:name="_Toc485980434"/>
      <w:r>
        <w:rPr>
          <w:rStyle w:val="CharSectno"/>
        </w:rPr>
        <w:t>10</w:t>
      </w:r>
      <w:r>
        <w:t>.</w:t>
      </w:r>
      <w:r>
        <w:tab/>
        <w:t>Adjudicator application fee</w:t>
      </w:r>
      <w:bookmarkEnd w:id="46"/>
      <w:bookmarkEnd w:id="47"/>
    </w:p>
    <w:p>
      <w:pPr>
        <w:pStyle w:val="Subsection"/>
      </w:pPr>
      <w:r>
        <w:tab/>
      </w:r>
      <w:r>
        <w:tab/>
        <w:t>For the purposes of section 48(3) of the Act, a fee of $53.95 is payable on the application of an individual for registration as a registered adjudicator.</w:t>
      </w:r>
    </w:p>
    <w:p>
      <w:pPr>
        <w:pStyle w:val="Footnotesection"/>
        <w:spacing w:before="100"/>
        <w:ind w:left="890" w:hanging="890"/>
      </w:pPr>
      <w:r>
        <w:tab/>
        <w:t xml:space="preserve">[Regulation 10 amended in Gazette </w:t>
      </w:r>
      <w:r>
        <w:rPr>
          <w:sz w:val="22"/>
        </w:rPr>
        <w:t>17 Jun 2014 p. 1962; 23 Jun 2015 p. 2170; 3 Jun 2016 p. 1756; 23 Jun 2017 p. 3232</w:t>
      </w:r>
      <w:r>
        <w:t>.]</w:t>
      </w:r>
    </w:p>
    <w:p>
      <w:pPr>
        <w:pStyle w:val="Heading5"/>
      </w:pPr>
      <w:bookmarkStart w:id="48" w:name="_Toc479769070"/>
      <w:bookmarkStart w:id="49" w:name="_Toc485980435"/>
      <w:r>
        <w:rPr>
          <w:rStyle w:val="CharSectno"/>
        </w:rPr>
        <w:t>11</w:t>
      </w:r>
      <w:r>
        <w:t>.</w:t>
      </w:r>
      <w:r>
        <w:tab/>
        <w:t>Prescribed appointors</w:t>
      </w:r>
      <w:bookmarkEnd w:id="48"/>
      <w:bookmarkEnd w:id="49"/>
    </w:p>
    <w:p>
      <w:pPr>
        <w:pStyle w:val="Subsection"/>
        <w:rPr>
          <w:szCs w:val="24"/>
        </w:rPr>
      </w:pPr>
      <w:r>
        <w:tab/>
      </w:r>
      <w:r>
        <w:tab/>
        <w:t>For the purposes of the definition of “prescribed appointor” in section 3 of the Act, the persons listed in the Table to this regulation are prescribed.</w:t>
      </w:r>
    </w:p>
    <w:p>
      <w:pPr>
        <w:pStyle w:val="MiscellaneousHeading"/>
        <w:rPr>
          <w:b/>
          <w:bCs/>
          <w:szCs w:val="24"/>
        </w:rPr>
      </w:pPr>
      <w:r>
        <w:rPr>
          <w:b/>
          <w:bCs/>
          <w:szCs w:val="24"/>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rPr>
                <w:sz w:val="24"/>
                <w:szCs w:val="24"/>
              </w:rPr>
            </w:pPr>
            <w:r>
              <w:rPr>
                <w:sz w:val="24"/>
                <w:szCs w:val="24"/>
              </w:rPr>
              <w:t>The Australian Institute of Building</w:t>
            </w:r>
          </w:p>
        </w:tc>
      </w:tr>
      <w:tr>
        <w:trPr>
          <w:cantSplit/>
        </w:trPr>
        <w:tc>
          <w:tcPr>
            <w:tcW w:w="5386" w:type="dxa"/>
          </w:tcPr>
          <w:p>
            <w:pPr>
              <w:pStyle w:val="Table"/>
              <w:rPr>
                <w:sz w:val="24"/>
                <w:szCs w:val="24"/>
              </w:rPr>
            </w:pPr>
            <w:r>
              <w:rPr>
                <w:sz w:val="24"/>
                <w:szCs w:val="24"/>
              </w:rPr>
              <w:t>Australian Institute of Project Management</w:t>
            </w:r>
          </w:p>
        </w:tc>
      </w:tr>
      <w:tr>
        <w:trPr>
          <w:cantSplit/>
        </w:trPr>
        <w:tc>
          <w:tcPr>
            <w:tcW w:w="5386" w:type="dxa"/>
          </w:tcPr>
          <w:p>
            <w:pPr>
              <w:pStyle w:val="Table"/>
              <w:rPr>
                <w:sz w:val="24"/>
                <w:szCs w:val="24"/>
              </w:rPr>
            </w:pPr>
            <w:r>
              <w:rPr>
                <w:sz w:val="24"/>
                <w:szCs w:val="24"/>
              </w:rPr>
              <w:t>The Australian Institute of Quantity Surveyors</w:t>
            </w:r>
          </w:p>
        </w:tc>
      </w:tr>
      <w:tr>
        <w:trPr>
          <w:cantSplit/>
        </w:trPr>
        <w:tc>
          <w:tcPr>
            <w:tcW w:w="5386" w:type="dxa"/>
          </w:tcPr>
          <w:p>
            <w:pPr>
              <w:pStyle w:val="Table"/>
              <w:rPr>
                <w:sz w:val="24"/>
                <w:szCs w:val="24"/>
              </w:rPr>
            </w:pPr>
            <w:r>
              <w:rPr>
                <w:sz w:val="24"/>
                <w:szCs w:val="24"/>
              </w:rPr>
              <w:t>Electrical and Communications Association of Western Australia (Union of Employers)</w:t>
            </w:r>
          </w:p>
        </w:tc>
      </w:tr>
      <w:tr>
        <w:trPr>
          <w:cantSplit/>
        </w:trPr>
        <w:tc>
          <w:tcPr>
            <w:tcW w:w="5386" w:type="dxa"/>
          </w:tcPr>
          <w:p>
            <w:pPr>
              <w:pStyle w:val="Table"/>
              <w:rPr>
                <w:sz w:val="24"/>
                <w:szCs w:val="24"/>
              </w:rPr>
            </w:pPr>
            <w:r>
              <w:rPr>
                <w:sz w:val="24"/>
                <w:szCs w:val="24"/>
              </w:rPr>
              <w:t>The Institute of Arbitrators and Mediators Australia</w:t>
            </w:r>
          </w:p>
        </w:tc>
      </w:tr>
      <w:tr>
        <w:trPr>
          <w:cantSplit/>
        </w:trPr>
        <w:tc>
          <w:tcPr>
            <w:tcW w:w="5386" w:type="dxa"/>
          </w:tcPr>
          <w:p>
            <w:pPr>
              <w:pStyle w:val="Table"/>
              <w:rPr>
                <w:sz w:val="24"/>
                <w:szCs w:val="24"/>
              </w:rPr>
            </w:pPr>
            <w:r>
              <w:rPr>
                <w:sz w:val="24"/>
                <w:szCs w:val="24"/>
              </w:rPr>
              <w:t>Master Builders Association of Western Australia (Union of Employers)</w:t>
            </w:r>
          </w:p>
        </w:tc>
      </w:tr>
      <w:tr>
        <w:trPr>
          <w:cantSplit/>
        </w:trPr>
        <w:tc>
          <w:tcPr>
            <w:tcW w:w="5386" w:type="dxa"/>
          </w:tcPr>
          <w:p>
            <w:pPr>
              <w:pStyle w:val="Table"/>
              <w:rPr>
                <w:sz w:val="24"/>
                <w:szCs w:val="24"/>
              </w:rPr>
            </w:pPr>
            <w:r>
              <w:rPr>
                <w:sz w:val="24"/>
                <w:szCs w:val="24"/>
              </w:rPr>
              <w:t>RICS Australasia Pty Ltd</w:t>
            </w:r>
          </w:p>
        </w:tc>
      </w:tr>
      <w:tr>
        <w:trPr>
          <w:cantSplit/>
        </w:trPr>
        <w:tc>
          <w:tcPr>
            <w:tcW w:w="5386" w:type="dxa"/>
          </w:tcPr>
          <w:p>
            <w:pPr>
              <w:pStyle w:val="Table"/>
              <w:rPr>
                <w:sz w:val="24"/>
                <w:szCs w:val="24"/>
              </w:rPr>
            </w:pPr>
            <w:r>
              <w:rPr>
                <w:sz w:val="24"/>
                <w:szCs w:val="24"/>
              </w:rPr>
              <w:t>The Royal Australian Institute of Architects</w:t>
            </w:r>
          </w:p>
        </w:tc>
      </w:tr>
    </w:tbl>
    <w:p>
      <w:pPr>
        <w:pStyle w:val="Footnotesection"/>
      </w:pPr>
      <w:r>
        <w:tab/>
        <w:t>[Regulation 11 inserted in Gazette 1 Apr 2005 p. 1064; amended in Gazette 12 Aug 2005 p. 3653.]</w:t>
      </w:r>
    </w:p>
    <w:p>
      <w:pPr>
        <w:rPr>
          <w:ins w:id="50" w:author="Master Repository Process" w:date="2021-07-31T17:04:00Z"/>
        </w:rPr>
      </w:pPr>
    </w:p>
    <w:p>
      <w:pPr>
        <w:pStyle w:val="CentredBaseLine"/>
        <w:jc w:val="center"/>
        <w:rPr>
          <w:ins w:id="51" w:author="Master Repository Process" w:date="2021-07-31T17:04:00Z"/>
        </w:rPr>
      </w:pPr>
      <w:ins w:id="52" w:author="Master Repository Process" w:date="2021-07-31T17: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3" w:name="_Toc479769071"/>
      <w:bookmarkStart w:id="54" w:name="_Toc415652457"/>
      <w:bookmarkStart w:id="55" w:name="_Toc415652515"/>
      <w:bookmarkStart w:id="56" w:name="_Toc423446542"/>
      <w:bookmarkStart w:id="57" w:name="_Toc453068039"/>
      <w:bookmarkStart w:id="58" w:name="_Toc454980506"/>
      <w:bookmarkStart w:id="59" w:name="_Toc454980525"/>
      <w:bookmarkStart w:id="60" w:name="_Toc485980436"/>
      <w:r>
        <w:t>Notes</w:t>
      </w:r>
      <w:bookmarkEnd w:id="53"/>
      <w:bookmarkEnd w:id="54"/>
      <w:bookmarkEnd w:id="55"/>
      <w:bookmarkEnd w:id="56"/>
      <w:bookmarkEnd w:id="57"/>
      <w:bookmarkEnd w:id="58"/>
      <w:bookmarkEnd w:id="59"/>
      <w:bookmarkEnd w:id="60"/>
    </w:p>
    <w:p>
      <w:pPr>
        <w:pStyle w:val="nSubsection"/>
      </w:pPr>
      <w:r>
        <w:rPr>
          <w:vertAlign w:val="superscript"/>
        </w:rPr>
        <w:t>1</w:t>
      </w:r>
      <w:r>
        <w:tab/>
        <w:t xml:space="preserve">This </w:t>
      </w:r>
      <w:ins w:id="61" w:author="Master Repository Process" w:date="2021-07-31T17:04:00Z">
        <w:r>
          <w:t xml:space="preserve">reprint </w:t>
        </w:r>
      </w:ins>
      <w:r>
        <w:t xml:space="preserve">is a compilation </w:t>
      </w:r>
      <w:ins w:id="62" w:author="Master Repository Process" w:date="2021-07-31T17:04:00Z">
        <w:r>
          <w:t xml:space="preserve">as at 14 July 2017 </w:t>
        </w:r>
      </w:ins>
      <w:r>
        <w:t xml:space="preserve">of the </w:t>
      </w:r>
      <w:r>
        <w:rPr>
          <w:i/>
          <w:noProof/>
        </w:rPr>
        <w:t>Construction Contracts Regulations</w:t>
      </w:r>
      <w:del w:id="63" w:author="Master Repository Process" w:date="2021-07-31T17:04:00Z">
        <w:r>
          <w:rPr>
            <w:i/>
            <w:noProof/>
            <w:snapToGrid w:val="0"/>
          </w:rPr>
          <w:delText> </w:delText>
        </w:r>
      </w:del>
      <w:ins w:id="64" w:author="Master Repository Process" w:date="2021-07-31T17:04:00Z">
        <w:r>
          <w:rPr>
            <w:i/>
            <w:noProof/>
          </w:rPr>
          <w:t xml:space="preserve"> </w:t>
        </w:r>
      </w:ins>
      <w:r>
        <w:rPr>
          <w:i/>
          <w:noProof/>
        </w:rPr>
        <w:t>2004</w:t>
      </w:r>
      <w:r>
        <w:t xml:space="preserve"> and includes the amendments made by the other written laws referred to in the following table.</w:t>
      </w:r>
      <w:ins w:id="65" w:author="Master Repository Process" w:date="2021-07-31T17:04:00Z">
        <w:r>
          <w:t xml:space="preserve">  The table also contains information about any reprint.</w:t>
        </w:r>
      </w:ins>
    </w:p>
    <w:p>
      <w:pPr>
        <w:pStyle w:val="nHeading3"/>
      </w:pPr>
      <w:bookmarkStart w:id="66" w:name="_Toc479769072"/>
      <w:bookmarkStart w:id="67" w:name="_Toc485980437"/>
      <w:r>
        <w:t>Compilation table</w:t>
      </w:r>
      <w:bookmarkEnd w:id="66"/>
      <w:bookmarkEnd w:id="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single" w:sz="8" w:space="0" w:color="auto"/>
            <w:bottom w:val="single" w:sz="4" w:space="0" w:color="auto"/>
            <w:insideH w:val="single" w:sz="8" w:space="0" w:color="auto"/>
          </w:tblBorders>
        </w:tblPrEx>
        <w:trPr>
          <w:ins w:id="68" w:author="Master Repository Process" w:date="2021-07-31T17:04:00Z"/>
        </w:trPr>
        <w:tc>
          <w:tcPr>
            <w:tcW w:w="7087" w:type="dxa"/>
            <w:gridSpan w:val="3"/>
            <w:tcBorders>
              <w:top w:val="nil"/>
              <w:bottom w:val="single" w:sz="8" w:space="0" w:color="auto"/>
            </w:tcBorders>
            <w:shd w:val="clear" w:color="auto" w:fill="auto"/>
          </w:tcPr>
          <w:p>
            <w:pPr>
              <w:pStyle w:val="nTable"/>
              <w:spacing w:after="40"/>
              <w:rPr>
                <w:ins w:id="69" w:author="Master Repository Process" w:date="2021-07-31T17:04:00Z"/>
              </w:rPr>
            </w:pPr>
            <w:ins w:id="70" w:author="Master Repository Process" w:date="2021-07-31T17:04:00Z">
              <w:r>
                <w:rPr>
                  <w:b/>
                </w:rPr>
                <w:t xml:space="preserve">Reprint 1: The </w:t>
              </w:r>
              <w:r>
                <w:rPr>
                  <w:b/>
                  <w:i/>
                  <w:noProof/>
                </w:rPr>
                <w:t>Construction Contracts Regulations 2004</w:t>
              </w:r>
              <w:r>
                <w:rPr>
                  <w:b/>
                </w:rPr>
                <w:t xml:space="preserve"> as at 14 Jul 2017</w:t>
              </w:r>
              <w:r>
                <w:t xml:space="preserve"> (includes amendments listed above)</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412135636"/>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4186150-3C54-42C9-B1F6-EF4D5AAF8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1206</Words>
  <Characters>6381</Characters>
  <Application>Microsoft Office Word</Application>
  <DocSecurity>0</DocSecurity>
  <Lines>212</Lines>
  <Paragraphs>140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00-h0-00 - 01-a0-00</dc:title>
  <dc:subject/>
  <dc:creator/>
  <cp:keywords/>
  <dc:description/>
  <cp:lastModifiedBy>Master Repository Process</cp:lastModifiedBy>
  <cp:revision>2</cp:revision>
  <cp:lastPrinted>2017-07-19T04:53:00Z</cp:lastPrinted>
  <dcterms:created xsi:type="dcterms:W3CDTF">2021-07-31T09:04:00Z</dcterms:created>
  <dcterms:modified xsi:type="dcterms:W3CDTF">2021-07-31T09:04:00Z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20170714</vt:lpwstr>
  </property>
  <property fmtid="{D5CDD505-2E9C-101B-9397-08002B2CF9AE}" pid="8" name="FromSuffix">
    <vt:lpwstr>00-h0-00</vt:lpwstr>
  </property>
  <property fmtid="{D5CDD505-2E9C-101B-9397-08002B2CF9AE}" pid="9" name="FromAsAtDate">
    <vt:lpwstr>01 Jul 2017</vt:lpwstr>
  </property>
  <property fmtid="{D5CDD505-2E9C-101B-9397-08002B2CF9AE}" pid="10" name="ToSuffix">
    <vt:lpwstr>01-a0-00</vt:lpwstr>
  </property>
  <property fmtid="{D5CDD505-2E9C-101B-9397-08002B2CF9AE}" pid="11" name="ToAsAtDate">
    <vt:lpwstr>14 Jul 2017</vt:lpwstr>
  </property>
</Properties>
</file>