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Feb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05 Aug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1" w:name="_Toc471377568"/>
      <w:bookmarkStart w:id="2" w:name="_Toc471379809"/>
      <w:bookmarkStart w:id="3" w:name="_Toc473639559"/>
      <w:bookmarkStart w:id="4" w:name="_Toc473704381"/>
      <w:bookmarkStart w:id="5" w:name="_Toc489620468"/>
      <w:bookmarkStart w:id="6" w:name="_Toc473709417"/>
      <w:r>
        <w:rPr>
          <w:rStyle w:val="CharSectno"/>
        </w:rPr>
        <w:t>1</w:t>
      </w:r>
      <w:bookmarkStart w:id="7" w:name="_GoBack"/>
      <w:bookmarkEnd w:id="7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9" w:name="_Toc471377569"/>
      <w:bookmarkStart w:id="10" w:name="_Toc471379810"/>
      <w:bookmarkStart w:id="11" w:name="_Toc473639560"/>
      <w:bookmarkStart w:id="12" w:name="_Toc473704382"/>
      <w:bookmarkStart w:id="13" w:name="_Toc489620469"/>
      <w:bookmarkStart w:id="14" w:name="_Toc47370941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15" w:name="_Toc471377570"/>
      <w:bookmarkStart w:id="16" w:name="_Toc471379811"/>
      <w:bookmarkStart w:id="17" w:name="_Toc473639561"/>
      <w:bookmarkStart w:id="18" w:name="_Toc473704383"/>
      <w:bookmarkStart w:id="19" w:name="_Toc489620470"/>
      <w:bookmarkStart w:id="20" w:name="_Toc47370941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5"/>
      <w:bookmarkEnd w:id="16"/>
      <w:bookmarkEnd w:id="17"/>
      <w:bookmarkEnd w:id="18"/>
      <w:bookmarkEnd w:id="19"/>
      <w:bookmarkEnd w:id="20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Heading5"/>
        <w:rPr>
          <w:ins w:id="21" w:author="Master Repository Process" w:date="2021-08-29T00:18:00Z"/>
        </w:rPr>
      </w:pPr>
      <w:bookmarkStart w:id="22" w:name="_Toc486405683"/>
      <w:bookmarkStart w:id="23" w:name="_Toc486862542"/>
      <w:bookmarkStart w:id="24" w:name="_Toc489620471"/>
      <w:ins w:id="25" w:author="Master Repository Process" w:date="2021-08-29T00:18:00Z">
        <w:r>
          <w:rPr>
            <w:rStyle w:val="CharSectno"/>
          </w:rPr>
          <w:t>4</w:t>
        </w:r>
        <w:r>
          <w:t>.</w:t>
        </w:r>
        <w:r>
          <w:tab/>
          <w:t>Circumstances when Commissioner may withhold personal information from register (s. 78(6))</w:t>
        </w:r>
        <w:bookmarkEnd w:id="22"/>
        <w:bookmarkEnd w:id="23"/>
        <w:bookmarkEnd w:id="24"/>
      </w:ins>
    </w:p>
    <w:p>
      <w:pPr>
        <w:pStyle w:val="Subsection"/>
        <w:rPr>
          <w:ins w:id="26" w:author="Master Repository Process" w:date="2021-08-29T00:18:00Z"/>
        </w:rPr>
      </w:pPr>
      <w:ins w:id="27" w:author="Master Repository Process" w:date="2021-08-29T00:18:00Z">
        <w:r>
          <w:tab/>
          <w:t>(1)</w:t>
        </w:r>
        <w:r>
          <w:tab/>
          <w:t xml:space="preserve">In this regulation — </w:t>
        </w:r>
      </w:ins>
    </w:p>
    <w:p>
      <w:pPr>
        <w:pStyle w:val="Defstart"/>
        <w:rPr>
          <w:ins w:id="28" w:author="Master Repository Process" w:date="2021-08-29T00:18:00Z"/>
        </w:rPr>
      </w:pPr>
      <w:ins w:id="29" w:author="Master Repository Process" w:date="2021-08-29T00:18:00Z">
        <w:r>
          <w:tab/>
        </w:r>
        <w:r>
          <w:rPr>
            <w:rStyle w:val="CharDefText"/>
          </w:rPr>
          <w:t>personal information</w:t>
        </w:r>
        <w:r>
          <w:t xml:space="preserve"> means personal information that identifies the address of an individual’s principal place of residence;</w:t>
        </w:r>
      </w:ins>
    </w:p>
    <w:p>
      <w:pPr>
        <w:pStyle w:val="Defstart"/>
        <w:rPr>
          <w:ins w:id="30" w:author="Master Repository Process" w:date="2021-08-29T00:18:00Z"/>
        </w:rPr>
      </w:pPr>
      <w:ins w:id="31" w:author="Master Repository Process" w:date="2021-08-29T00:18:00Z">
        <w:r>
          <w:tab/>
        </w:r>
        <w:r>
          <w:rPr>
            <w:rStyle w:val="CharDefText"/>
          </w:rPr>
          <w:t>register</w:t>
        </w:r>
        <w:r>
          <w:t xml:space="preserve"> means the copy of the register that is available for inspection under section 78(4) or that is publicly available under section 78(5);</w:t>
        </w:r>
      </w:ins>
    </w:p>
    <w:p>
      <w:pPr>
        <w:pStyle w:val="Defstart"/>
        <w:rPr>
          <w:ins w:id="32" w:author="Master Repository Process" w:date="2021-08-29T00:18:00Z"/>
        </w:rPr>
      </w:pPr>
      <w:ins w:id="33" w:author="Master Repository Process" w:date="2021-08-29T00:18:00Z">
        <w:r>
          <w:tab/>
        </w:r>
        <w:r>
          <w:rPr>
            <w:rStyle w:val="CharDefText"/>
          </w:rPr>
          <w:t>section</w:t>
        </w:r>
        <w:r>
          <w:t xml:space="preserve"> means section of the Act;</w:t>
        </w:r>
      </w:ins>
    </w:p>
    <w:p>
      <w:pPr>
        <w:pStyle w:val="Defstart"/>
        <w:rPr>
          <w:ins w:id="34" w:author="Master Repository Process" w:date="2021-08-29T00:18:00Z"/>
        </w:rPr>
      </w:pPr>
      <w:ins w:id="35" w:author="Master Repository Process" w:date="2021-08-29T00:18:00Z">
        <w:r>
          <w:tab/>
        </w:r>
        <w:r>
          <w:rPr>
            <w:rStyle w:val="CharDefText"/>
          </w:rPr>
          <w:t>withhold</w:t>
        </w:r>
        <w:r>
          <w:t xml:space="preserve"> means withhold from the register.</w:t>
        </w:r>
      </w:ins>
    </w:p>
    <w:p>
      <w:pPr>
        <w:pStyle w:val="Subsection"/>
        <w:rPr>
          <w:ins w:id="36" w:author="Master Repository Process" w:date="2021-08-29T00:18:00Z"/>
        </w:rPr>
      </w:pPr>
      <w:ins w:id="37" w:author="Master Repository Process" w:date="2021-08-29T00:18:00Z">
        <w:r>
          <w:tab/>
          <w:t>(2)</w:t>
        </w:r>
        <w:r>
          <w:tab/>
          <w:t xml:space="preserve">For the purposes of section 78(6), the Commissioner may withhold a person’s personal information if — </w:t>
        </w:r>
      </w:ins>
    </w:p>
    <w:p>
      <w:pPr>
        <w:pStyle w:val="Indenta"/>
        <w:rPr>
          <w:ins w:id="38" w:author="Master Repository Process" w:date="2021-08-29T00:18:00Z"/>
        </w:rPr>
      </w:pPr>
      <w:ins w:id="39" w:author="Master Repository Process" w:date="2021-08-29T00:18:00Z">
        <w:r>
          <w:tab/>
          <w:t>(a)</w:t>
        </w:r>
        <w:r>
          <w:tab/>
          <w:t>the person lodges with the Commissioner an application, in the form approved by the Commissioner, for the person’s personal information to be withheld; and</w:t>
        </w:r>
      </w:ins>
    </w:p>
    <w:p>
      <w:pPr>
        <w:pStyle w:val="Indenta"/>
        <w:rPr>
          <w:ins w:id="40" w:author="Master Repository Process" w:date="2021-08-29T00:18:00Z"/>
        </w:rPr>
      </w:pPr>
      <w:ins w:id="41" w:author="Master Repository Process" w:date="2021-08-29T00:18:00Z">
        <w:r>
          <w:tab/>
          <w:t>(b)</w:t>
        </w:r>
        <w:r>
          <w:tab/>
          <w:t>the application explains why the personal safety of the person, or members of the person’s family, would be placed at risk if the person’s personal information was not withheld; and</w:t>
        </w:r>
      </w:ins>
    </w:p>
    <w:p>
      <w:pPr>
        <w:pStyle w:val="Indenta"/>
        <w:rPr>
          <w:ins w:id="42" w:author="Master Repository Process" w:date="2021-08-29T00:18:00Z"/>
        </w:rPr>
      </w:pPr>
      <w:ins w:id="43" w:author="Master Repository Process" w:date="2021-08-29T00:18:00Z">
        <w:r>
          <w:tab/>
          <w:t>(c)</w:t>
        </w:r>
        <w:r>
          <w:tab/>
          <w:t>the application includes an address in Australia, other than the address of the person’s principal place of residence, that may be recorded in the register for the person; and</w:t>
        </w:r>
      </w:ins>
    </w:p>
    <w:p>
      <w:pPr>
        <w:pStyle w:val="Indenta"/>
        <w:rPr>
          <w:ins w:id="44" w:author="Master Repository Process" w:date="2021-08-29T00:18:00Z"/>
        </w:rPr>
      </w:pPr>
      <w:ins w:id="45" w:author="Master Repository Process" w:date="2021-08-29T00:18:00Z">
        <w:r>
          <w:tab/>
          <w:t>(d)</w:t>
        </w:r>
        <w:r>
          <w:tab/>
          <w:t>subregulation (3) applies in relation to the person.</w:t>
        </w:r>
      </w:ins>
    </w:p>
    <w:p>
      <w:pPr>
        <w:pStyle w:val="Subsection"/>
        <w:rPr>
          <w:ins w:id="46" w:author="Master Repository Process" w:date="2021-08-29T00:18:00Z"/>
        </w:rPr>
      </w:pPr>
      <w:ins w:id="47" w:author="Master Repository Process" w:date="2021-08-29T00:18:00Z">
        <w:r>
          <w:tab/>
          <w:t>(3)</w:t>
        </w:r>
        <w:r>
          <w:tab/>
          <w:t xml:space="preserve">This subregulation applies in relation to a person — </w:t>
        </w:r>
      </w:ins>
    </w:p>
    <w:p>
      <w:pPr>
        <w:pStyle w:val="Indenta"/>
        <w:rPr>
          <w:ins w:id="48" w:author="Master Repository Process" w:date="2021-08-29T00:18:00Z"/>
        </w:rPr>
      </w:pPr>
      <w:ins w:id="49" w:author="Master Repository Process" w:date="2021-08-29T00:18:00Z">
        <w:r>
          <w:tab/>
          <w:t>(a)</w:t>
        </w:r>
        <w:r>
          <w:tab/>
          <w:t xml:space="preserve">if, under the </w:t>
        </w:r>
        <w:r>
          <w:rPr>
            <w:i/>
          </w:rPr>
          <w:t>Electoral Act 1907</w:t>
        </w:r>
        <w:r>
          <w:t xml:space="preserve"> section 51B, the person’s residential address is not shown on an electoral roll under that Act; or</w:t>
        </w:r>
      </w:ins>
    </w:p>
    <w:p>
      <w:pPr>
        <w:pStyle w:val="Indenta"/>
        <w:rPr>
          <w:ins w:id="50" w:author="Master Repository Process" w:date="2021-08-29T00:18:00Z"/>
        </w:rPr>
      </w:pPr>
      <w:ins w:id="51" w:author="Master Repository Process" w:date="2021-08-29T00:18:00Z">
        <w:r>
          <w:tab/>
          <w:t>(b)</w:t>
        </w:r>
        <w:r>
          <w:tab/>
          <w:t xml:space="preserve">if, under the </w:t>
        </w:r>
        <w:r>
          <w:rPr>
            <w:i/>
          </w:rPr>
          <w:t>Commonwealth Electoral Act 1918</w:t>
        </w:r>
        <w:r>
          <w:t xml:space="preserve"> (Commonwealth) section 104, the person’s residential address is not shown on an electoral roll under that Act; or</w:t>
        </w:r>
      </w:ins>
    </w:p>
    <w:p>
      <w:pPr>
        <w:pStyle w:val="Indenta"/>
        <w:rPr>
          <w:ins w:id="52" w:author="Master Repository Process" w:date="2021-08-29T00:18:00Z"/>
        </w:rPr>
      </w:pPr>
      <w:ins w:id="53" w:author="Master Repository Process" w:date="2021-08-29T00:18:00Z">
        <w:r>
          <w:tab/>
          <w:t>(c)</w:t>
        </w:r>
        <w:r>
          <w:tab/>
          <w:t xml:space="preserve">if — </w:t>
        </w:r>
      </w:ins>
    </w:p>
    <w:p>
      <w:pPr>
        <w:pStyle w:val="Indenti"/>
        <w:rPr>
          <w:ins w:id="54" w:author="Master Repository Process" w:date="2021-08-29T00:18:00Z"/>
        </w:rPr>
      </w:pPr>
      <w:ins w:id="55" w:author="Master Repository Process" w:date="2021-08-29T00:18:00Z">
        <w:r>
          <w:tab/>
          <w:t>(i)</w:t>
        </w:r>
        <w:r>
          <w:tab/>
          <w:t xml:space="preserve">the person’s name is not shown on an electoral roll under the </w:t>
        </w:r>
        <w:r>
          <w:rPr>
            <w:i/>
          </w:rPr>
          <w:t>Electoral Act 1907</w:t>
        </w:r>
        <w:r>
          <w:t xml:space="preserve"> or the </w:t>
        </w:r>
        <w:r>
          <w:rPr>
            <w:i/>
          </w:rPr>
          <w:t>Commonwealth Electoral Act 1918</w:t>
        </w:r>
        <w:r>
          <w:t xml:space="preserve"> (Commonwealth); and</w:t>
        </w:r>
      </w:ins>
    </w:p>
    <w:p>
      <w:pPr>
        <w:pStyle w:val="Indenti"/>
        <w:rPr>
          <w:ins w:id="56" w:author="Master Repository Process" w:date="2021-08-29T00:18:00Z"/>
        </w:rPr>
      </w:pPr>
      <w:ins w:id="57" w:author="Master Repository Process" w:date="2021-08-29T00:18:00Z">
        <w:r>
          <w:tab/>
          <w:t>(ii)</w:t>
        </w:r>
        <w:r>
          <w:tab/>
          <w:t>the Commissioner is satisfied that the personal safety of the person, or a member of the person’s family, would be placed at risk if the person’s personal information was not withheld.</w:t>
        </w:r>
      </w:ins>
    </w:p>
    <w:p>
      <w:pPr>
        <w:pStyle w:val="Subsection"/>
        <w:rPr>
          <w:ins w:id="58" w:author="Master Repository Process" w:date="2021-08-29T00:18:00Z"/>
        </w:rPr>
      </w:pPr>
      <w:ins w:id="59" w:author="Master Repository Process" w:date="2021-08-29T00:18:00Z">
        <w:r>
          <w:tab/>
          <w:t>(4)</w:t>
        </w:r>
        <w:r>
          <w:tab/>
          <w:t xml:space="preserve">The Commissioner may decide to record a person’s personal information in the register if — </w:t>
        </w:r>
      </w:ins>
    </w:p>
    <w:p>
      <w:pPr>
        <w:pStyle w:val="Indenta"/>
        <w:rPr>
          <w:ins w:id="60" w:author="Master Repository Process" w:date="2021-08-29T00:18:00Z"/>
        </w:rPr>
      </w:pPr>
      <w:ins w:id="61" w:author="Master Repository Process" w:date="2021-08-29T00:18:00Z">
        <w:r>
          <w:tab/>
          <w:t>(a)</w:t>
        </w:r>
        <w:r>
          <w:tab/>
          <w:t>the Commissioner has withheld the person’s personal information under subregulation (2); and</w:t>
        </w:r>
      </w:ins>
    </w:p>
    <w:p>
      <w:pPr>
        <w:pStyle w:val="Indenta"/>
        <w:rPr>
          <w:ins w:id="62" w:author="Master Repository Process" w:date="2021-08-29T00:18:00Z"/>
        </w:rPr>
      </w:pPr>
      <w:ins w:id="63" w:author="Master Repository Process" w:date="2021-08-29T00:18:00Z">
        <w:r>
          <w:tab/>
          <w:t>(b)</w:t>
        </w:r>
        <w:r>
          <w:tab/>
          <w:t>subregulation (3) no longer applies in relation to the person.</w:t>
        </w:r>
      </w:ins>
    </w:p>
    <w:p>
      <w:pPr>
        <w:pStyle w:val="Subsection"/>
        <w:rPr>
          <w:ins w:id="64" w:author="Master Repository Process" w:date="2021-08-29T00:18:00Z"/>
        </w:rPr>
      </w:pPr>
      <w:ins w:id="65" w:author="Master Repository Process" w:date="2021-08-29T00:18:00Z">
        <w:r>
          <w:tab/>
          <w:t>(5)</w:t>
        </w:r>
        <w:r>
          <w:tab/>
          <w:t xml:space="preserve">If the Commissioner decides to refuse a person’s application under subregulation (2) or to record a person’s personal information in the register under subregulation (4) — </w:t>
        </w:r>
      </w:ins>
    </w:p>
    <w:p>
      <w:pPr>
        <w:pStyle w:val="Indenta"/>
        <w:rPr>
          <w:ins w:id="66" w:author="Master Repository Process" w:date="2021-08-29T00:18:00Z"/>
        </w:rPr>
      </w:pPr>
      <w:ins w:id="67" w:author="Master Repository Process" w:date="2021-08-29T00:18:00Z">
        <w:r>
          <w:tab/>
          <w:t>(a)</w:t>
        </w:r>
        <w:r>
          <w:tab/>
          <w:t>the Commissioner must give the person notice of the decision and the reasons for the decision; and</w:t>
        </w:r>
      </w:ins>
    </w:p>
    <w:p>
      <w:pPr>
        <w:pStyle w:val="Indenta"/>
        <w:rPr>
          <w:ins w:id="68" w:author="Master Repository Process" w:date="2021-08-29T00:18:00Z"/>
        </w:rPr>
      </w:pPr>
      <w:ins w:id="69" w:author="Master Repository Process" w:date="2021-08-29T00:18:00Z">
        <w:r>
          <w:tab/>
          <w:t>(b)</w:t>
        </w:r>
        <w:r>
          <w:tab/>
          <w:t>the decision is a reviewable decision for the purposes of Part 5 Division 5 of the Act; and</w:t>
        </w:r>
      </w:ins>
    </w:p>
    <w:p>
      <w:pPr>
        <w:pStyle w:val="Indenta"/>
        <w:rPr>
          <w:ins w:id="70" w:author="Master Repository Process" w:date="2021-08-29T00:18:00Z"/>
        </w:rPr>
      </w:pPr>
      <w:ins w:id="71" w:author="Master Repository Process" w:date="2021-08-29T00:18:00Z">
        <w:r>
          <w:tab/>
          <w:t>(c)</w:t>
        </w:r>
        <w:r>
          <w:tab/>
          <w:t>the person is an affected person in relation to that decision.</w:t>
        </w:r>
      </w:ins>
    </w:p>
    <w:p>
      <w:pPr>
        <w:pStyle w:val="Footnotesection"/>
        <w:rPr>
          <w:ins w:id="72" w:author="Master Repository Process" w:date="2021-08-29T00:18:00Z"/>
        </w:rPr>
      </w:pPr>
      <w:ins w:id="73" w:author="Master Repository Process" w:date="2021-08-29T00:18:00Z">
        <w:r>
          <w:tab/>
          <w:t>[Regulation 4 inserted in Gazette 4 Aug 2017 p. 4309</w:t>
        </w:r>
        <w:r>
          <w:noBreakHyphen/>
          <w:t>10.]</w:t>
        </w:r>
      </w:ins>
    </w:p>
    <w:p>
      <w:pPr>
        <w:pStyle w:val="Heading5"/>
        <w:rPr>
          <w:ins w:id="74" w:author="Master Repository Process" w:date="2021-08-29T00:18:00Z"/>
        </w:rPr>
      </w:pPr>
      <w:bookmarkStart w:id="75" w:name="_Toc486405684"/>
      <w:bookmarkStart w:id="76" w:name="_Toc486862543"/>
      <w:bookmarkStart w:id="77" w:name="_Toc489620472"/>
      <w:ins w:id="78" w:author="Master Repository Process" w:date="2021-08-29T00:18:00Z">
        <w:r>
          <w:rPr>
            <w:rStyle w:val="CharSectno"/>
          </w:rPr>
          <w:t>5</w:t>
        </w:r>
        <w:r>
          <w:t>.</w:t>
        </w:r>
        <w:r>
          <w:tab/>
          <w:t>Prescribed offences and modified penalties</w:t>
        </w:r>
        <w:bookmarkEnd w:id="75"/>
        <w:bookmarkEnd w:id="76"/>
        <w:bookmarkEnd w:id="77"/>
      </w:ins>
    </w:p>
    <w:p>
      <w:pPr>
        <w:pStyle w:val="Subsection"/>
        <w:rPr>
          <w:ins w:id="79" w:author="Master Repository Process" w:date="2021-08-29T00:18:00Z"/>
        </w:rPr>
      </w:pPr>
      <w:ins w:id="80" w:author="Master Repository Process" w:date="2021-08-29T00:18:00Z">
        <w:r>
          <w:tab/>
          <w:t>(1)</w:t>
        </w:r>
        <w:r>
          <w:tab/>
          <w:t xml:space="preserve">The offences specified in Schedule 2 are offences for which an infringement notice may be issued under the </w:t>
        </w:r>
        <w:r>
          <w:rPr>
            <w:i/>
          </w:rPr>
          <w:t>Criminal Procedure Act 2004</w:t>
        </w:r>
        <w:r>
          <w:t xml:space="preserve"> Part 2.</w:t>
        </w:r>
      </w:ins>
    </w:p>
    <w:p>
      <w:pPr>
        <w:pStyle w:val="Subsection"/>
        <w:rPr>
          <w:ins w:id="81" w:author="Master Repository Process" w:date="2021-08-29T00:18:00Z"/>
        </w:rPr>
      </w:pPr>
      <w:ins w:id="82" w:author="Master Repository Process" w:date="2021-08-29T00:18:00Z">
        <w:r>
          <w:tab/>
          <w:t>(2)</w:t>
        </w:r>
        <w:r>
          <w:tab/>
          <w:t xml:space="preserve">The modified penalty specified opposite an offence in Schedule 2 column 3 is the modified penalty for that offence, if committed by an individual, for the purposes of the </w:t>
        </w:r>
        <w:r>
          <w:rPr>
            <w:i/>
          </w:rPr>
          <w:t>Criminal Procedure Act 2004</w:t>
        </w:r>
        <w:r>
          <w:t xml:space="preserve"> section 5(3).</w:t>
        </w:r>
      </w:ins>
    </w:p>
    <w:p>
      <w:pPr>
        <w:pStyle w:val="Subsection"/>
        <w:rPr>
          <w:ins w:id="83" w:author="Master Repository Process" w:date="2021-08-29T00:18:00Z"/>
        </w:rPr>
      </w:pPr>
      <w:ins w:id="84" w:author="Master Repository Process" w:date="2021-08-29T00:18:00Z">
        <w:r>
          <w:tab/>
          <w:t>(3)</w:t>
        </w:r>
        <w:r>
          <w:tab/>
          <w:t xml:space="preserve">The modified penalty specified opposite an offence in Schedule 2 column 4 is the modified penalty for that offence, if committed by a body corporate, for the purposes of the </w:t>
        </w:r>
        <w:r>
          <w:rPr>
            <w:i/>
          </w:rPr>
          <w:t>Criminal Procedure Act 2004</w:t>
        </w:r>
        <w:r>
          <w:t xml:space="preserve"> section 5(3).</w:t>
        </w:r>
      </w:ins>
    </w:p>
    <w:p>
      <w:pPr>
        <w:pStyle w:val="Footnotesection"/>
        <w:rPr>
          <w:ins w:id="85" w:author="Master Repository Process" w:date="2021-08-29T00:18:00Z"/>
        </w:rPr>
      </w:pPr>
      <w:bookmarkStart w:id="86" w:name="_Toc486405685"/>
      <w:bookmarkStart w:id="87" w:name="_Toc486862544"/>
      <w:ins w:id="88" w:author="Master Repository Process" w:date="2021-08-29T00:18:00Z">
        <w:r>
          <w:tab/>
          <w:t>[Regulation 5 inserted in Gazette 4 Aug 2017 p. 4310</w:t>
        </w:r>
        <w:r>
          <w:noBreakHyphen/>
          <w:t>11.]</w:t>
        </w:r>
      </w:ins>
    </w:p>
    <w:p>
      <w:pPr>
        <w:pStyle w:val="Heading5"/>
        <w:rPr>
          <w:ins w:id="89" w:author="Master Repository Process" w:date="2021-08-29T00:18:00Z"/>
        </w:rPr>
      </w:pPr>
      <w:bookmarkStart w:id="90" w:name="_Toc489620473"/>
      <w:ins w:id="91" w:author="Master Repository Process" w:date="2021-08-29T00:18:00Z">
        <w:r>
          <w:rPr>
            <w:rStyle w:val="CharSectno"/>
          </w:rPr>
          <w:t>6</w:t>
        </w:r>
        <w:r>
          <w:t>.</w:t>
        </w:r>
        <w:r>
          <w:tab/>
          <w:t>Approved officers and authorised officers</w:t>
        </w:r>
        <w:bookmarkEnd w:id="86"/>
        <w:bookmarkEnd w:id="87"/>
        <w:bookmarkEnd w:id="90"/>
      </w:ins>
    </w:p>
    <w:p>
      <w:pPr>
        <w:pStyle w:val="Subsection"/>
        <w:rPr>
          <w:ins w:id="92" w:author="Master Repository Process" w:date="2021-08-29T00:18:00Z"/>
        </w:rPr>
      </w:pPr>
      <w:ins w:id="93" w:author="Master Repository Process" w:date="2021-08-29T00:18:00Z">
        <w:r>
          <w:tab/>
          <w:t>(1)</w:t>
        </w:r>
        <w:r>
          <w:tab/>
          <w:t xml:space="preserve">The Commissioner may, in writing, appoint persons or classes of persons to be authorised officers or approved officers for the purposes of the </w:t>
        </w:r>
        <w:r>
          <w:rPr>
            <w:i/>
          </w:rPr>
          <w:t>Criminal Procedure Act 2004</w:t>
        </w:r>
        <w:r>
          <w:t xml:space="preserve"> Part 2.</w:t>
        </w:r>
      </w:ins>
    </w:p>
    <w:p>
      <w:pPr>
        <w:pStyle w:val="Subsection"/>
        <w:rPr>
          <w:ins w:id="94" w:author="Master Repository Process" w:date="2021-08-29T00:18:00Z"/>
        </w:rPr>
      </w:pPr>
      <w:ins w:id="95" w:author="Master Repository Process" w:date="2021-08-29T00:18:00Z">
        <w:r>
          <w:tab/>
          <w:t>(2)</w:t>
        </w:r>
        <w:r>
          <w:tab/>
          <w:t>The Commissioner must issue to each authorised officer a certificate, badge or identity card identifying the officer as a person authorised to issue infringement notices.</w:t>
        </w:r>
      </w:ins>
    </w:p>
    <w:p>
      <w:pPr>
        <w:pStyle w:val="Footnotesection"/>
        <w:rPr>
          <w:ins w:id="96" w:author="Master Repository Process" w:date="2021-08-29T00:18:00Z"/>
        </w:rPr>
      </w:pPr>
      <w:bookmarkStart w:id="97" w:name="_Toc486405686"/>
      <w:bookmarkStart w:id="98" w:name="_Toc486862545"/>
      <w:ins w:id="99" w:author="Master Repository Process" w:date="2021-08-29T00:18:00Z">
        <w:r>
          <w:tab/>
          <w:t>[Regulation 6 inserted in Gazette 4 Aug 2017 p. 4311.]</w:t>
        </w:r>
      </w:ins>
    </w:p>
    <w:p>
      <w:pPr>
        <w:pStyle w:val="Heading5"/>
        <w:rPr>
          <w:ins w:id="100" w:author="Master Repository Process" w:date="2021-08-29T00:18:00Z"/>
        </w:rPr>
      </w:pPr>
      <w:bookmarkStart w:id="101" w:name="_Toc489620474"/>
      <w:ins w:id="102" w:author="Master Repository Process" w:date="2021-08-29T00:18:00Z">
        <w:r>
          <w:rPr>
            <w:rStyle w:val="CharSectno"/>
          </w:rPr>
          <w:t>7</w:t>
        </w:r>
        <w:r>
          <w:t>.</w:t>
        </w:r>
        <w:r>
          <w:tab/>
          <w:t>Forms</w:t>
        </w:r>
        <w:bookmarkEnd w:id="97"/>
        <w:bookmarkEnd w:id="98"/>
        <w:bookmarkEnd w:id="101"/>
      </w:ins>
    </w:p>
    <w:p>
      <w:pPr>
        <w:pStyle w:val="Subsection"/>
        <w:rPr>
          <w:ins w:id="103" w:author="Master Repository Process" w:date="2021-08-29T00:18:00Z"/>
        </w:rPr>
      </w:pPr>
      <w:ins w:id="104" w:author="Master Repository Process" w:date="2021-08-29T00:18:00Z">
        <w:r>
          <w:tab/>
        </w:r>
        <w:r>
          <w:tab/>
          <w:t xml:space="preserve">For the purposes of the </w:t>
        </w:r>
        <w:r>
          <w:rPr>
            <w:i/>
          </w:rPr>
          <w:t>Criminal Procedure Act 2004</w:t>
        </w:r>
        <w:r>
          <w:t xml:space="preserve"> Part 2, the forms set out in Schedule 3 are prescribed.</w:t>
        </w:r>
      </w:ins>
    </w:p>
    <w:p>
      <w:pPr>
        <w:pStyle w:val="Footnotesection"/>
        <w:rPr>
          <w:ins w:id="105" w:author="Master Repository Process" w:date="2021-08-29T00:18:00Z"/>
        </w:rPr>
      </w:pPr>
      <w:ins w:id="106" w:author="Master Repository Process" w:date="2021-08-29T00:18:00Z">
        <w:r>
          <w:tab/>
          <w:t>[Regulation 7 inserted in Gazette 4 Aug 2017 p. 4311.]</w:t>
        </w:r>
      </w:ins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07" w:name="_Toc473709420"/>
      <w:bookmarkStart w:id="108" w:name="_Toc489532053"/>
      <w:bookmarkStart w:id="109" w:name="_Toc489620475"/>
      <w:bookmarkStart w:id="110" w:name="_Toc473639951"/>
      <w:bookmarkStart w:id="111" w:name="_Toc473640632"/>
      <w:bookmarkStart w:id="112" w:name="_Toc473703240"/>
      <w:bookmarkStart w:id="113" w:name="_Toc473703329"/>
      <w:bookmarkStart w:id="114" w:name="_Toc473703489"/>
      <w:bookmarkStart w:id="115" w:name="_Toc473704385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07"/>
      <w:bookmarkEnd w:id="108"/>
      <w:bookmarkEnd w:id="109"/>
    </w:p>
    <w:p>
      <w:pPr>
        <w:pStyle w:val="yShoulderClause"/>
        <w:spacing w:after="120"/>
      </w:pPr>
      <w:r>
        <w:t>[r. 3(1)]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559"/>
        <w:gridCol w:w="4111"/>
        <w:gridCol w:w="1134"/>
      </w:tblGrid>
      <w:tr>
        <w:trPr>
          <w:tblHeader/>
        </w:trPr>
        <w:tc>
          <w:tcPr>
            <w:tcW w:w="1559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 provision</w:t>
            </w:r>
          </w:p>
        </w:tc>
        <w:tc>
          <w:tcPr>
            <w:tcW w:w="4111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16(2)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Lodging application for registration as limited partnership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  <w:t>191.00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45(3)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Lodging application for registration as incorporated limited partnership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  <w:t>285.00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48(1)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</w:r>
            <w:r>
              <w:br/>
              <w:t>19.00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48(2)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Lodging documents in support of recognition of incorporated limited partnership as VCMP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</w:r>
            <w:r>
              <w:br/>
              <w:t>19.00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78(4)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  <w:t>20.00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82(2)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</w:r>
            <w:r>
              <w:br/>
              <w:t>13.00</w:t>
            </w:r>
          </w:p>
        </w:tc>
      </w:tr>
      <w:tr>
        <w:tc>
          <w:tcPr>
            <w:tcW w:w="1559" w:type="dxa"/>
          </w:tcPr>
          <w:p>
            <w:pPr>
              <w:pStyle w:val="yTableNAm"/>
            </w:pPr>
            <w:r>
              <w:t>s. 92(1)</w:t>
            </w:r>
          </w:p>
        </w:tc>
        <w:tc>
          <w:tcPr>
            <w:tcW w:w="4111" w:type="dxa"/>
          </w:tcPr>
          <w:p>
            <w:pPr>
              <w:pStyle w:val="yTableNAm"/>
            </w:pPr>
            <w:r>
              <w:t>Application for leave for purposes of s. 88, 89 or 90</w:t>
            </w:r>
          </w:p>
        </w:tc>
        <w:tc>
          <w:tcPr>
            <w:tcW w:w="1134" w:type="dxa"/>
          </w:tcPr>
          <w:p>
            <w:pPr>
              <w:pStyle w:val="yTableNAm"/>
              <w:tabs>
                <w:tab w:val="clear" w:pos="567"/>
                <w:tab w:val="decimal" w:pos="459"/>
              </w:tabs>
            </w:pPr>
            <w:r>
              <w:br/>
              <w:t>40.00</w:t>
            </w:r>
          </w:p>
        </w:tc>
      </w:tr>
    </w:tbl>
    <w:p>
      <w:pPr>
        <w:rPr>
          <w:del w:id="116" w:author="Master Repository Process" w:date="2021-08-29T00:18:00Z"/>
        </w:rPr>
      </w:pPr>
    </w:p>
    <w:p>
      <w:pPr>
        <w:pStyle w:val="yScheduleHeading"/>
        <w:rPr>
          <w:ins w:id="117" w:author="Master Repository Process" w:date="2021-08-29T00:18:00Z"/>
        </w:rPr>
      </w:pPr>
      <w:bookmarkStart w:id="118" w:name="_Toc485209247"/>
      <w:bookmarkStart w:id="119" w:name="_Toc485209258"/>
      <w:bookmarkStart w:id="120" w:name="_Toc486405688"/>
      <w:bookmarkStart w:id="121" w:name="_Toc486862547"/>
      <w:bookmarkStart w:id="122" w:name="_Toc489532054"/>
      <w:bookmarkStart w:id="123" w:name="_Toc489620476"/>
      <w:ins w:id="124" w:author="Master Repository Process" w:date="2021-08-29T00:18:00Z">
        <w:r>
          <w:rPr>
            <w:rStyle w:val="CharSchNo"/>
          </w:rPr>
          <w:t>Schedule 2</w:t>
        </w:r>
        <w:r>
          <w:rPr>
            <w:rStyle w:val="CharSDivNo"/>
          </w:rPr>
          <w:t> </w:t>
        </w:r>
        <w:r>
          <w:t>—</w:t>
        </w:r>
        <w:r>
          <w:rPr>
            <w:rStyle w:val="CharSDivText"/>
          </w:rPr>
          <w:t> </w:t>
        </w:r>
        <w:r>
          <w:rPr>
            <w:rStyle w:val="CharSchText"/>
          </w:rPr>
          <w:t>Infringement notice offences and modified penalties</w:t>
        </w:r>
        <w:bookmarkEnd w:id="118"/>
        <w:bookmarkEnd w:id="119"/>
        <w:bookmarkEnd w:id="120"/>
        <w:bookmarkEnd w:id="121"/>
        <w:bookmarkEnd w:id="122"/>
        <w:bookmarkEnd w:id="123"/>
      </w:ins>
    </w:p>
    <w:p>
      <w:pPr>
        <w:pStyle w:val="yShoulderClause"/>
        <w:rPr>
          <w:ins w:id="125" w:author="Master Repository Process" w:date="2021-08-29T00:18:00Z"/>
        </w:rPr>
      </w:pPr>
      <w:ins w:id="126" w:author="Master Repository Process" w:date="2021-08-29T00:18:00Z">
        <w:r>
          <w:t>[r. 5]</w:t>
        </w:r>
      </w:ins>
    </w:p>
    <w:p>
      <w:pPr>
        <w:pStyle w:val="yFootnoteheading"/>
        <w:spacing w:after="60"/>
        <w:rPr>
          <w:ins w:id="127" w:author="Master Repository Process" w:date="2021-08-29T00:18:00Z"/>
        </w:rPr>
      </w:pPr>
      <w:ins w:id="128" w:author="Master Repository Process" w:date="2021-08-29T00:18:00Z">
        <w:r>
          <w:tab/>
          <w:t>[Heading inserted in Gazette 4 Aug 2017 p. 4311.]</w:t>
        </w:r>
      </w:ins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  <w:ins w:id="129" w:author="Master Repository Process" w:date="2021-08-29T00:18:00Z"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ins w:id="130" w:author="Master Repository Process" w:date="2021-08-29T00:18:00Z"/>
              </w:rPr>
            </w:pPr>
            <w:ins w:id="131" w:author="Master Repository Process" w:date="2021-08-29T00:18:00Z">
              <w:r>
                <w:rPr>
                  <w:b/>
                </w:rPr>
                <w:t>Offence under the Act</w:t>
              </w:r>
            </w:ins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ins w:id="132" w:author="Master Repository Process" w:date="2021-08-29T00:18:00Z"/>
              </w:rPr>
            </w:pPr>
            <w:ins w:id="133" w:author="Master Repository Process" w:date="2021-08-29T00:18:00Z">
              <w:r>
                <w:rPr>
                  <w:b/>
                </w:rPr>
                <w:t>Modified penalty (individual)</w:t>
              </w:r>
              <w:r>
                <w:rPr>
                  <w:b/>
                </w:rPr>
                <w:br/>
              </w:r>
              <w:r>
                <w:br/>
                <w:t>$</w:t>
              </w:r>
            </w:ins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ins w:id="134" w:author="Master Repository Process" w:date="2021-08-29T00:18:00Z"/>
              </w:rPr>
            </w:pPr>
            <w:ins w:id="135" w:author="Master Repository Process" w:date="2021-08-29T00:18:00Z">
              <w:r>
                <w:rPr>
                  <w:b/>
                </w:rPr>
                <w:t>Modified penalty (body corporate)</w:t>
              </w:r>
              <w:r>
                <w:rPr>
                  <w:b/>
                </w:rPr>
                <w:br/>
              </w:r>
              <w:r>
                <w:t>$</w:t>
              </w:r>
            </w:ins>
          </w:p>
        </w:tc>
      </w:tr>
      <w:tr>
        <w:trPr>
          <w:cantSplit/>
          <w:ins w:id="136" w:author="Master Repository Process" w:date="2021-08-29T00:18:00Z"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ins w:id="137" w:author="Master Repository Process" w:date="2021-08-29T00:18:00Z"/>
              </w:rPr>
            </w:pPr>
            <w:ins w:id="138" w:author="Master Repository Process" w:date="2021-08-29T00:18:00Z">
              <w:r>
                <w:t>s. 28(4)</w:t>
              </w:r>
            </w:ins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ins w:id="139" w:author="Master Repository Process" w:date="2021-08-29T00:18:00Z"/>
              </w:rPr>
            </w:pPr>
            <w:ins w:id="140" w:author="Master Repository Process" w:date="2021-08-29T00:18:00Z">
              <w:r>
                <w:t>Failure to lodge notice of dissolution or cessation of limited partnership</w:t>
              </w:r>
            </w:ins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  <w:rPr>
                <w:ins w:id="141" w:author="Master Repository Process" w:date="2021-08-29T00:18:00Z"/>
              </w:rPr>
            </w:pPr>
            <w:ins w:id="142" w:author="Master Repository Process" w:date="2021-08-29T00:18:00Z">
              <w:r>
                <w:br/>
                <w:t>300</w:t>
              </w:r>
            </w:ins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  <w:rPr>
                <w:ins w:id="143" w:author="Master Repository Process" w:date="2021-08-29T00:18:00Z"/>
              </w:rPr>
            </w:pPr>
            <w:ins w:id="144" w:author="Master Repository Process" w:date="2021-08-29T00:18:00Z">
              <w:r>
                <w:br/>
                <w:t>1 500</w:t>
              </w:r>
            </w:ins>
          </w:p>
        </w:tc>
      </w:tr>
      <w:tr>
        <w:trPr>
          <w:cantSplit/>
          <w:ins w:id="145" w:author="Master Repository Process" w:date="2021-08-29T00:18:00Z"/>
        </w:trPr>
        <w:tc>
          <w:tcPr>
            <w:tcW w:w="993" w:type="dxa"/>
          </w:tcPr>
          <w:p>
            <w:pPr>
              <w:pStyle w:val="yTableNAm"/>
              <w:rPr>
                <w:ins w:id="146" w:author="Master Repository Process" w:date="2021-08-29T00:18:00Z"/>
              </w:rPr>
            </w:pPr>
            <w:ins w:id="147" w:author="Master Repository Process" w:date="2021-08-29T00:18:00Z">
              <w:r>
                <w:t>s. 48(5)</w:t>
              </w:r>
            </w:ins>
          </w:p>
        </w:tc>
        <w:tc>
          <w:tcPr>
            <w:tcW w:w="3685" w:type="dxa"/>
          </w:tcPr>
          <w:p>
            <w:pPr>
              <w:pStyle w:val="yTableNAm"/>
              <w:rPr>
                <w:ins w:id="148" w:author="Master Repository Process" w:date="2021-08-29T00:18:00Z"/>
              </w:rPr>
            </w:pPr>
            <w:ins w:id="149" w:author="Master Repository Process" w:date="2021-08-29T00:18:00Z">
              <w:r>
                <w:t>Failure to lodge notice relating to status of incorporated limited partnership</w:t>
              </w:r>
            </w:ins>
          </w:p>
        </w:tc>
        <w:tc>
          <w:tcPr>
            <w:tcW w:w="1276" w:type="dxa"/>
          </w:tcPr>
          <w:p>
            <w:pPr>
              <w:pStyle w:val="yTableNAm"/>
              <w:jc w:val="center"/>
              <w:rPr>
                <w:ins w:id="150" w:author="Master Repository Process" w:date="2021-08-29T00:18:00Z"/>
              </w:rPr>
            </w:pPr>
            <w:ins w:id="151" w:author="Master Repository Process" w:date="2021-08-29T00:18:00Z">
              <w:r>
                <w:br/>
              </w:r>
              <w:r>
                <w:br/>
                <w:t>300</w:t>
              </w:r>
            </w:ins>
          </w:p>
        </w:tc>
        <w:tc>
          <w:tcPr>
            <w:tcW w:w="1134" w:type="dxa"/>
          </w:tcPr>
          <w:p>
            <w:pPr>
              <w:pStyle w:val="yTableNAm"/>
              <w:jc w:val="center"/>
              <w:rPr>
                <w:ins w:id="152" w:author="Master Repository Process" w:date="2021-08-29T00:18:00Z"/>
              </w:rPr>
            </w:pPr>
            <w:ins w:id="153" w:author="Master Repository Process" w:date="2021-08-29T00:18:00Z">
              <w:r>
                <w:br/>
              </w:r>
              <w:r>
                <w:br/>
                <w:t>1 500</w:t>
              </w:r>
            </w:ins>
          </w:p>
        </w:tc>
      </w:tr>
      <w:tr>
        <w:trPr>
          <w:cantSplit/>
          <w:ins w:id="154" w:author="Master Repository Process" w:date="2021-08-29T00:18:00Z"/>
        </w:trPr>
        <w:tc>
          <w:tcPr>
            <w:tcW w:w="993" w:type="dxa"/>
          </w:tcPr>
          <w:p>
            <w:pPr>
              <w:pStyle w:val="yTableNAm"/>
              <w:rPr>
                <w:ins w:id="155" w:author="Master Repository Process" w:date="2021-08-29T00:18:00Z"/>
              </w:rPr>
            </w:pPr>
            <w:ins w:id="156" w:author="Master Repository Process" w:date="2021-08-29T00:18:00Z">
              <w:r>
                <w:t>s. 67(5)</w:t>
              </w:r>
            </w:ins>
          </w:p>
        </w:tc>
        <w:tc>
          <w:tcPr>
            <w:tcW w:w="3685" w:type="dxa"/>
          </w:tcPr>
          <w:p>
            <w:pPr>
              <w:pStyle w:val="yTableNAm"/>
              <w:rPr>
                <w:ins w:id="157" w:author="Master Repository Process" w:date="2021-08-29T00:18:00Z"/>
              </w:rPr>
            </w:pPr>
            <w:ins w:id="158" w:author="Master Repository Process" w:date="2021-08-29T00:18:00Z">
              <w:r>
                <w:t>Failure to lodge notice of commencement of winding up of incorporated limited partnership</w:t>
              </w:r>
            </w:ins>
          </w:p>
        </w:tc>
        <w:tc>
          <w:tcPr>
            <w:tcW w:w="1276" w:type="dxa"/>
          </w:tcPr>
          <w:p>
            <w:pPr>
              <w:pStyle w:val="yTableNAm"/>
              <w:jc w:val="center"/>
              <w:rPr>
                <w:ins w:id="159" w:author="Master Repository Process" w:date="2021-08-29T00:18:00Z"/>
              </w:rPr>
            </w:pPr>
            <w:ins w:id="160" w:author="Master Repository Process" w:date="2021-08-29T00:18:00Z">
              <w:r>
                <w:br/>
              </w:r>
              <w:r>
                <w:br/>
                <w:t>300</w:t>
              </w:r>
            </w:ins>
          </w:p>
        </w:tc>
        <w:tc>
          <w:tcPr>
            <w:tcW w:w="1134" w:type="dxa"/>
          </w:tcPr>
          <w:p>
            <w:pPr>
              <w:pStyle w:val="yTableNAm"/>
              <w:jc w:val="center"/>
              <w:rPr>
                <w:ins w:id="161" w:author="Master Repository Process" w:date="2021-08-29T00:18:00Z"/>
              </w:rPr>
            </w:pPr>
            <w:ins w:id="162" w:author="Master Repository Process" w:date="2021-08-29T00:18:00Z">
              <w:r>
                <w:br/>
              </w:r>
              <w:r>
                <w:br/>
                <w:t>1 500</w:t>
              </w:r>
            </w:ins>
          </w:p>
        </w:tc>
      </w:tr>
      <w:tr>
        <w:trPr>
          <w:cantSplit/>
          <w:ins w:id="163" w:author="Master Repository Process" w:date="2021-08-29T00:18:00Z"/>
        </w:trPr>
        <w:tc>
          <w:tcPr>
            <w:tcW w:w="993" w:type="dxa"/>
          </w:tcPr>
          <w:p>
            <w:pPr>
              <w:pStyle w:val="yTableNAm"/>
              <w:rPr>
                <w:ins w:id="164" w:author="Master Repository Process" w:date="2021-08-29T00:18:00Z"/>
              </w:rPr>
            </w:pPr>
            <w:ins w:id="165" w:author="Master Repository Process" w:date="2021-08-29T00:18:00Z">
              <w:r>
                <w:t>s. 67(6)</w:t>
              </w:r>
            </w:ins>
          </w:p>
        </w:tc>
        <w:tc>
          <w:tcPr>
            <w:tcW w:w="3685" w:type="dxa"/>
          </w:tcPr>
          <w:p>
            <w:pPr>
              <w:pStyle w:val="yTableNAm"/>
              <w:rPr>
                <w:ins w:id="166" w:author="Master Repository Process" w:date="2021-08-29T00:18:00Z"/>
              </w:rPr>
            </w:pPr>
            <w:ins w:id="167" w:author="Master Repository Process" w:date="2021-08-29T00:18:00Z">
              <w:r>
                <w:t>Failure to lodge notice of completion of winding up of incorporated limited partnership</w:t>
              </w:r>
            </w:ins>
          </w:p>
        </w:tc>
        <w:tc>
          <w:tcPr>
            <w:tcW w:w="1276" w:type="dxa"/>
          </w:tcPr>
          <w:p>
            <w:pPr>
              <w:pStyle w:val="yTableNAm"/>
              <w:jc w:val="center"/>
              <w:rPr>
                <w:ins w:id="168" w:author="Master Repository Process" w:date="2021-08-29T00:18:00Z"/>
              </w:rPr>
            </w:pPr>
            <w:ins w:id="169" w:author="Master Repository Process" w:date="2021-08-29T00:18:00Z">
              <w:r>
                <w:br/>
              </w:r>
              <w:r>
                <w:br/>
                <w:t>300</w:t>
              </w:r>
            </w:ins>
          </w:p>
        </w:tc>
        <w:tc>
          <w:tcPr>
            <w:tcW w:w="1134" w:type="dxa"/>
          </w:tcPr>
          <w:p>
            <w:pPr>
              <w:pStyle w:val="yTableNAm"/>
              <w:jc w:val="center"/>
              <w:rPr>
                <w:ins w:id="170" w:author="Master Repository Process" w:date="2021-08-29T00:18:00Z"/>
              </w:rPr>
            </w:pPr>
            <w:ins w:id="171" w:author="Master Repository Process" w:date="2021-08-29T00:18:00Z">
              <w:r>
                <w:br/>
              </w:r>
              <w:r>
                <w:br/>
                <w:t>1 500</w:t>
              </w:r>
            </w:ins>
          </w:p>
        </w:tc>
      </w:tr>
      <w:tr>
        <w:trPr>
          <w:cantSplit/>
          <w:ins w:id="172" w:author="Master Repository Process" w:date="2021-08-29T00:18:00Z"/>
        </w:trPr>
        <w:tc>
          <w:tcPr>
            <w:tcW w:w="993" w:type="dxa"/>
          </w:tcPr>
          <w:p>
            <w:pPr>
              <w:pStyle w:val="yTableNAm"/>
              <w:rPr>
                <w:ins w:id="173" w:author="Master Repository Process" w:date="2021-08-29T00:18:00Z"/>
              </w:rPr>
            </w:pPr>
            <w:ins w:id="174" w:author="Master Repository Process" w:date="2021-08-29T00:18:00Z">
              <w:r>
                <w:t>s. 83(2)</w:t>
              </w:r>
            </w:ins>
          </w:p>
        </w:tc>
        <w:tc>
          <w:tcPr>
            <w:tcW w:w="3685" w:type="dxa"/>
          </w:tcPr>
          <w:p>
            <w:pPr>
              <w:pStyle w:val="yTableNAm"/>
              <w:rPr>
                <w:ins w:id="175" w:author="Master Repository Process" w:date="2021-08-29T00:18:00Z"/>
              </w:rPr>
            </w:pPr>
            <w:ins w:id="176" w:author="Master Repository Process" w:date="2021-08-29T00:18:00Z">
              <w:r>
                <w:t>Failure to display certificate of registration of limited partnership or incorporated limited partnership</w:t>
              </w:r>
            </w:ins>
          </w:p>
        </w:tc>
        <w:tc>
          <w:tcPr>
            <w:tcW w:w="1276" w:type="dxa"/>
          </w:tcPr>
          <w:p>
            <w:pPr>
              <w:pStyle w:val="yTableNAm"/>
              <w:jc w:val="center"/>
              <w:rPr>
                <w:ins w:id="177" w:author="Master Repository Process" w:date="2021-08-29T00:18:00Z"/>
              </w:rPr>
            </w:pPr>
            <w:ins w:id="178" w:author="Master Repository Process" w:date="2021-08-29T00:18:00Z">
              <w:r>
                <w:br/>
              </w:r>
              <w:r>
                <w:br/>
                <w:t>600</w:t>
              </w:r>
            </w:ins>
          </w:p>
        </w:tc>
        <w:tc>
          <w:tcPr>
            <w:tcW w:w="1134" w:type="dxa"/>
          </w:tcPr>
          <w:p>
            <w:pPr>
              <w:pStyle w:val="yTableNAm"/>
              <w:jc w:val="center"/>
              <w:rPr>
                <w:ins w:id="179" w:author="Master Repository Process" w:date="2021-08-29T00:18:00Z"/>
              </w:rPr>
            </w:pPr>
            <w:ins w:id="180" w:author="Master Repository Process" w:date="2021-08-29T00:18:00Z">
              <w:r>
                <w:br/>
              </w:r>
              <w:r>
                <w:br/>
                <w:t>3 000</w:t>
              </w:r>
            </w:ins>
          </w:p>
        </w:tc>
      </w:tr>
      <w:tr>
        <w:trPr>
          <w:cantSplit/>
          <w:ins w:id="181" w:author="Master Repository Process" w:date="2021-08-29T00:18:00Z"/>
        </w:trPr>
        <w:tc>
          <w:tcPr>
            <w:tcW w:w="993" w:type="dxa"/>
            <w:shd w:val="clear" w:color="auto" w:fill="auto"/>
          </w:tcPr>
          <w:p>
            <w:pPr>
              <w:pStyle w:val="yTableNAm"/>
              <w:rPr>
                <w:ins w:id="182" w:author="Master Repository Process" w:date="2021-08-29T00:18:00Z"/>
              </w:rPr>
            </w:pPr>
            <w:ins w:id="183" w:author="Master Repository Process" w:date="2021-08-29T00:18:00Z">
              <w:r>
                <w:t>s. 84(2)</w:t>
              </w:r>
            </w:ins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  <w:rPr>
                <w:ins w:id="184" w:author="Master Repository Process" w:date="2021-08-29T00:18:00Z"/>
              </w:rPr>
            </w:pPr>
            <w:ins w:id="185" w:author="Master Repository Process" w:date="2021-08-29T00:18:00Z">
              <w:r>
                <w:t>Failure to lodge notice of change in registered particulars of limited partnership or incorporated limited partnership</w:t>
              </w:r>
            </w:ins>
          </w:p>
        </w:tc>
        <w:tc>
          <w:tcPr>
            <w:tcW w:w="1276" w:type="dxa"/>
          </w:tcPr>
          <w:p>
            <w:pPr>
              <w:pStyle w:val="yTableNAm"/>
              <w:jc w:val="center"/>
              <w:rPr>
                <w:ins w:id="186" w:author="Master Repository Process" w:date="2021-08-29T00:18:00Z"/>
              </w:rPr>
            </w:pPr>
            <w:ins w:id="187" w:author="Master Repository Process" w:date="2021-08-29T00:18:00Z">
              <w:r>
                <w:br/>
              </w:r>
              <w:r>
                <w:br/>
              </w:r>
              <w:r>
                <w:br/>
                <w:t>300</w:t>
              </w:r>
            </w:ins>
          </w:p>
        </w:tc>
        <w:tc>
          <w:tcPr>
            <w:tcW w:w="1134" w:type="dxa"/>
          </w:tcPr>
          <w:p>
            <w:pPr>
              <w:pStyle w:val="yTableNAm"/>
              <w:jc w:val="center"/>
              <w:rPr>
                <w:ins w:id="188" w:author="Master Repository Process" w:date="2021-08-29T00:18:00Z"/>
              </w:rPr>
            </w:pPr>
            <w:ins w:id="189" w:author="Master Repository Process" w:date="2021-08-29T00:18:00Z">
              <w:r>
                <w:br/>
              </w:r>
              <w:r>
                <w:br/>
              </w:r>
              <w:r>
                <w:br/>
                <w:t>1 500</w:t>
              </w:r>
            </w:ins>
          </w:p>
        </w:tc>
      </w:tr>
      <w:tr>
        <w:trPr>
          <w:cantSplit/>
          <w:ins w:id="190" w:author="Master Repository Process" w:date="2021-08-29T00:18:00Z"/>
        </w:trPr>
        <w:tc>
          <w:tcPr>
            <w:tcW w:w="993" w:type="dxa"/>
          </w:tcPr>
          <w:p>
            <w:pPr>
              <w:pStyle w:val="yTableNAm"/>
              <w:rPr>
                <w:ins w:id="191" w:author="Master Repository Process" w:date="2021-08-29T00:18:00Z"/>
              </w:rPr>
            </w:pPr>
            <w:ins w:id="192" w:author="Master Repository Process" w:date="2021-08-29T00:18:00Z">
              <w:r>
                <w:t>s. 102(2)</w:t>
              </w:r>
            </w:ins>
          </w:p>
        </w:tc>
        <w:tc>
          <w:tcPr>
            <w:tcW w:w="3685" w:type="dxa"/>
          </w:tcPr>
          <w:p>
            <w:pPr>
              <w:pStyle w:val="yTableNAm"/>
              <w:rPr>
                <w:ins w:id="193" w:author="Master Repository Process" w:date="2021-08-29T00:18:00Z"/>
              </w:rPr>
            </w:pPr>
            <w:ins w:id="194" w:author="Master Repository Process" w:date="2021-08-29T00:18:00Z">
              <w:r>
                <w:t>Failure to keep office for communications at registered office</w:t>
              </w:r>
            </w:ins>
          </w:p>
        </w:tc>
        <w:tc>
          <w:tcPr>
            <w:tcW w:w="1276" w:type="dxa"/>
          </w:tcPr>
          <w:p>
            <w:pPr>
              <w:pStyle w:val="yTableNAm"/>
              <w:jc w:val="center"/>
              <w:rPr>
                <w:ins w:id="195" w:author="Master Repository Process" w:date="2021-08-29T00:18:00Z"/>
              </w:rPr>
            </w:pPr>
            <w:ins w:id="196" w:author="Master Repository Process" w:date="2021-08-29T00:18:00Z">
              <w:r>
                <w:br/>
                <w:t>300</w:t>
              </w:r>
            </w:ins>
          </w:p>
        </w:tc>
        <w:tc>
          <w:tcPr>
            <w:tcW w:w="1134" w:type="dxa"/>
          </w:tcPr>
          <w:p>
            <w:pPr>
              <w:pStyle w:val="yTableNAm"/>
              <w:jc w:val="center"/>
              <w:rPr>
                <w:ins w:id="197" w:author="Master Repository Process" w:date="2021-08-29T00:18:00Z"/>
              </w:rPr>
            </w:pPr>
            <w:ins w:id="198" w:author="Master Repository Process" w:date="2021-08-29T00:18:00Z">
              <w:r>
                <w:br/>
                <w:t>1 500</w:t>
              </w:r>
            </w:ins>
          </w:p>
        </w:tc>
      </w:tr>
    </w:tbl>
    <w:p>
      <w:pPr>
        <w:pStyle w:val="yFootnotesection"/>
        <w:rPr>
          <w:ins w:id="199" w:author="Master Repository Process" w:date="2021-08-29T00:18:00Z"/>
        </w:rPr>
      </w:pPr>
      <w:bookmarkStart w:id="200" w:name="_Toc485209248"/>
      <w:bookmarkStart w:id="201" w:name="_Toc485209259"/>
      <w:bookmarkStart w:id="202" w:name="_Toc486405689"/>
      <w:bookmarkStart w:id="203" w:name="_Toc486862548"/>
      <w:ins w:id="204" w:author="Master Repository Process" w:date="2021-08-29T00:18:00Z">
        <w:r>
          <w:tab/>
          <w:t>[Schedule 2 inserted in Gazette 4 Aug 2017 p. 4311.]</w:t>
        </w:r>
      </w:ins>
    </w:p>
    <w:p>
      <w:pPr>
        <w:pStyle w:val="yScheduleHeading"/>
        <w:rPr>
          <w:ins w:id="205" w:author="Master Repository Process" w:date="2021-08-29T00:18:00Z"/>
        </w:rPr>
      </w:pPr>
      <w:bookmarkStart w:id="206" w:name="_Toc489532055"/>
      <w:bookmarkStart w:id="207" w:name="_Toc489620477"/>
      <w:ins w:id="208" w:author="Master Repository Process" w:date="2021-08-29T00:18:00Z">
        <w:r>
          <w:rPr>
            <w:rStyle w:val="CharSchNo"/>
          </w:rPr>
          <w:t>Schedule 3</w:t>
        </w:r>
        <w:r>
          <w:t> — </w:t>
        </w:r>
        <w:r>
          <w:rPr>
            <w:rStyle w:val="CharSchText"/>
          </w:rPr>
          <w:t>Prescribed forms</w:t>
        </w:r>
        <w:bookmarkEnd w:id="200"/>
        <w:bookmarkEnd w:id="201"/>
        <w:bookmarkEnd w:id="202"/>
        <w:bookmarkEnd w:id="203"/>
        <w:bookmarkEnd w:id="206"/>
        <w:bookmarkEnd w:id="207"/>
      </w:ins>
    </w:p>
    <w:p>
      <w:pPr>
        <w:pStyle w:val="yShoulderClause"/>
        <w:rPr>
          <w:ins w:id="209" w:author="Master Repository Process" w:date="2021-08-29T00:18:00Z"/>
        </w:rPr>
      </w:pPr>
      <w:ins w:id="210" w:author="Master Repository Process" w:date="2021-08-29T00:18:00Z">
        <w:r>
          <w:t>[r. 7]</w:t>
        </w:r>
      </w:ins>
    </w:p>
    <w:p>
      <w:pPr>
        <w:pStyle w:val="yFootnoteheading"/>
        <w:spacing w:after="60"/>
        <w:rPr>
          <w:ins w:id="211" w:author="Master Repository Process" w:date="2021-08-29T00:18:00Z"/>
        </w:rPr>
      </w:pPr>
      <w:ins w:id="212" w:author="Master Repository Process" w:date="2021-08-29T00:18:00Z">
        <w:r>
          <w:tab/>
          <w:t>[Heading inserted in Gazette 4 Aug 2017 p. 4312.]</w:t>
        </w:r>
      </w:ins>
    </w:p>
    <w:p>
      <w:pPr>
        <w:pStyle w:val="CharSc1"/>
        <w:rPr>
          <w:ins w:id="213" w:author="Master Repository Process" w:date="2021-08-29T00:18:00Z"/>
        </w:rPr>
      </w:pPr>
      <w:ins w:id="214" w:author="Master Repository Process" w:date="2021-08-29T00:18:00Z">
        <w:r>
          <w:rPr>
            <w:rStyle w:val="CharSClsNo"/>
          </w:rPr>
          <w:t>Form 1</w:t>
        </w:r>
        <w:r>
          <w:rPr>
            <w:rStyle w:val="CharSClsNo"/>
            <w:b w:val="0"/>
          </w:rPr>
          <w:t> —</w:t>
        </w:r>
        <w:r>
          <w:t xml:space="preserve"> Infringement notice</w:t>
        </w:r>
      </w:ins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  <w:ins w:id="215" w:author="Master Repository Process" w:date="2021-08-29T00:18:00Z"/>
        </w:trPr>
        <w:tc>
          <w:tcPr>
            <w:tcW w:w="4820" w:type="dxa"/>
            <w:gridSpan w:val="2"/>
          </w:tcPr>
          <w:p>
            <w:pPr>
              <w:pStyle w:val="yTableNAm"/>
              <w:rPr>
                <w:ins w:id="216" w:author="Master Repository Process" w:date="2021-08-29T00:18:00Z"/>
                <w:sz w:val="20"/>
              </w:rPr>
            </w:pPr>
            <w:ins w:id="217" w:author="Master Repository Process" w:date="2021-08-29T00:18:00Z">
              <w:r>
                <w:rPr>
                  <w:b/>
                  <w:sz w:val="20"/>
                </w:rPr>
                <w:br w:type="page"/>
              </w:r>
              <w:r>
                <w:rPr>
                  <w:i/>
                  <w:sz w:val="20"/>
                </w:rPr>
                <w:t>Limited Partnerships Act 2016</w:t>
              </w:r>
            </w:ins>
          </w:p>
          <w:p>
            <w:pPr>
              <w:pStyle w:val="yTableNAm"/>
              <w:rPr>
                <w:ins w:id="218" w:author="Master Repository Process" w:date="2021-08-29T00:18:00Z"/>
                <w:b/>
                <w:sz w:val="20"/>
              </w:rPr>
            </w:pPr>
            <w:ins w:id="219" w:author="Master Repository Process" w:date="2021-08-29T00:18:00Z">
              <w:r>
                <w:rPr>
                  <w:b/>
                  <w:sz w:val="20"/>
                </w:rPr>
                <w:t>Infringement notice</w:t>
              </w:r>
            </w:ins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rPr>
                <w:ins w:id="220" w:author="Master Repository Process" w:date="2021-08-29T00:18:00Z"/>
                <w:sz w:val="20"/>
              </w:rPr>
            </w:pPr>
            <w:ins w:id="221" w:author="Master Repository Process" w:date="2021-08-29T00:18:00Z">
              <w:r>
                <w:rPr>
                  <w:sz w:val="20"/>
                </w:rPr>
                <w:t xml:space="preserve">Infringement </w:t>
              </w:r>
              <w:r>
                <w:rPr>
                  <w:sz w:val="20"/>
                </w:rPr>
                <w:br/>
                <w:t>notice no.</w:t>
              </w:r>
            </w:ins>
          </w:p>
        </w:tc>
      </w:tr>
      <w:tr>
        <w:trPr>
          <w:cantSplit/>
          <w:trHeight w:val="150"/>
          <w:ins w:id="222" w:author="Master Repository Process" w:date="2021-08-29T00:18:00Z"/>
        </w:trPr>
        <w:tc>
          <w:tcPr>
            <w:tcW w:w="1276" w:type="dxa"/>
            <w:vMerge w:val="restart"/>
          </w:tcPr>
          <w:p>
            <w:pPr>
              <w:pStyle w:val="yTableNAm"/>
              <w:rPr>
                <w:ins w:id="223" w:author="Master Repository Process" w:date="2021-08-29T00:18:00Z"/>
                <w:sz w:val="20"/>
              </w:rPr>
            </w:pPr>
            <w:ins w:id="224" w:author="Master Repository Process" w:date="2021-08-29T00:18:00Z">
              <w:r>
                <w:rPr>
                  <w:b/>
                  <w:sz w:val="20"/>
                </w:rPr>
                <w:t>Alleged offender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ins w:id="225" w:author="Master Repository Process" w:date="2021-08-29T00:18:00Z"/>
                <w:sz w:val="20"/>
              </w:rPr>
            </w:pPr>
            <w:ins w:id="226" w:author="Master Repository Process" w:date="2021-08-29T00:18:00Z">
              <w:r>
                <w:rPr>
                  <w:sz w:val="20"/>
                </w:rPr>
                <w:t>Name:</w:t>
              </w:r>
              <w:r>
                <w:rPr>
                  <w:sz w:val="20"/>
                </w:rPr>
                <w:tab/>
                <w:t>Family name</w:t>
              </w:r>
            </w:ins>
          </w:p>
        </w:tc>
      </w:tr>
      <w:tr>
        <w:trPr>
          <w:cantSplit/>
          <w:trHeight w:val="150"/>
          <w:ins w:id="227" w:author="Master Repository Process" w:date="2021-08-29T00:18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28" w:author="Master Repository Process" w:date="2021-08-29T00:18:00Z"/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ins w:id="229" w:author="Master Repository Process" w:date="2021-08-29T00:18:00Z"/>
                <w:sz w:val="20"/>
              </w:rPr>
            </w:pPr>
            <w:ins w:id="230" w:author="Master Repository Process" w:date="2021-08-29T00:18:00Z">
              <w:r>
                <w:rPr>
                  <w:sz w:val="20"/>
                </w:rPr>
                <w:tab/>
                <w:t>Given names</w:t>
              </w:r>
            </w:ins>
          </w:p>
        </w:tc>
      </w:tr>
      <w:tr>
        <w:trPr>
          <w:cantSplit/>
          <w:trHeight w:val="150"/>
          <w:ins w:id="231" w:author="Master Repository Process" w:date="2021-08-29T00:18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32" w:author="Master Repository Process" w:date="2021-08-29T00:18:00Z"/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ins w:id="233" w:author="Master Repository Process" w:date="2021-08-29T00:18:00Z"/>
                <w:sz w:val="20"/>
              </w:rPr>
            </w:pPr>
            <w:ins w:id="234" w:author="Master Repository Process" w:date="2021-08-29T00:18:00Z">
              <w:r>
                <w:rPr>
                  <w:b/>
                  <w:sz w:val="20"/>
                </w:rPr>
                <w:t>or</w:t>
              </w:r>
              <w:r>
                <w:rPr>
                  <w:sz w:val="20"/>
                </w:rPr>
                <w:tab/>
                <w:t>Body corporate name _________________________</w:t>
              </w:r>
            </w:ins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ins w:id="235" w:author="Master Repository Process" w:date="2021-08-29T00:18:00Z"/>
                <w:sz w:val="20"/>
              </w:rPr>
            </w:pPr>
          </w:p>
        </w:tc>
      </w:tr>
      <w:tr>
        <w:trPr>
          <w:cantSplit/>
          <w:trHeight w:val="150"/>
          <w:ins w:id="236" w:author="Master Repository Process" w:date="2021-08-29T00:18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37" w:author="Master Repository Process" w:date="2021-08-29T00:18:00Z"/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ins w:id="238" w:author="Master Repository Process" w:date="2021-08-29T00:18:00Z"/>
                <w:sz w:val="20"/>
              </w:rPr>
            </w:pPr>
            <w:ins w:id="239" w:author="Master Repository Process" w:date="2021-08-29T00:18:00Z">
              <w:r>
                <w:rPr>
                  <w:sz w:val="20"/>
                </w:rPr>
                <w:t>Address _________________________________________</w:t>
              </w:r>
            </w:ins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ins w:id="240" w:author="Master Repository Process" w:date="2021-08-29T00:18:00Z"/>
                <w:sz w:val="20"/>
              </w:rPr>
            </w:pPr>
            <w:ins w:id="241" w:author="Master Repository Process" w:date="2021-08-29T00:18:00Z">
              <w:r>
                <w:rPr>
                  <w:sz w:val="20"/>
                </w:rPr>
                <w:tab/>
                <w:t>Postcode</w:t>
              </w:r>
            </w:ins>
          </w:p>
        </w:tc>
      </w:tr>
      <w:tr>
        <w:trPr>
          <w:cantSplit/>
          <w:ins w:id="242" w:author="Master Repository Process" w:date="2021-08-29T00:18:00Z"/>
        </w:trPr>
        <w:tc>
          <w:tcPr>
            <w:tcW w:w="1276" w:type="dxa"/>
            <w:vMerge w:val="restart"/>
          </w:tcPr>
          <w:p>
            <w:pPr>
              <w:pStyle w:val="yTableNAm"/>
              <w:rPr>
                <w:ins w:id="243" w:author="Master Repository Process" w:date="2021-08-29T00:18:00Z"/>
                <w:sz w:val="20"/>
              </w:rPr>
            </w:pPr>
            <w:ins w:id="244" w:author="Master Repository Process" w:date="2021-08-29T00:18:00Z">
              <w:r>
                <w:rPr>
                  <w:b/>
                  <w:sz w:val="20"/>
                </w:rPr>
                <w:t>Alleged offence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ins w:id="245" w:author="Master Repository Process" w:date="2021-08-29T00:18:00Z"/>
                <w:sz w:val="20"/>
              </w:rPr>
            </w:pPr>
            <w:ins w:id="246" w:author="Master Repository Process" w:date="2021-08-29T00:18:00Z">
              <w:r>
                <w:rPr>
                  <w:sz w:val="20"/>
                </w:rPr>
                <w:t>Description of offence ______________________________</w:t>
              </w:r>
            </w:ins>
          </w:p>
          <w:p>
            <w:pPr>
              <w:pStyle w:val="yTableNAm"/>
              <w:rPr>
                <w:ins w:id="247" w:author="Master Repository Process" w:date="2021-08-29T00:18:00Z"/>
                <w:sz w:val="20"/>
              </w:rPr>
            </w:pPr>
          </w:p>
        </w:tc>
      </w:tr>
      <w:tr>
        <w:trPr>
          <w:cantSplit/>
          <w:ins w:id="248" w:author="Master Repository Process" w:date="2021-08-29T00:18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49" w:author="Master Repository Process" w:date="2021-08-29T00:18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ins w:id="250" w:author="Master Repository Process" w:date="2021-08-29T00:18:00Z"/>
                <w:sz w:val="20"/>
              </w:rPr>
            </w:pPr>
            <w:ins w:id="251" w:author="Master Repository Process" w:date="2021-08-29T00:18:00Z">
              <w:r>
                <w:rPr>
                  <w:i/>
                  <w:sz w:val="20"/>
                </w:rPr>
                <w:t>Limited Partnerships Act 2016</w:t>
              </w:r>
              <w:r>
                <w:rPr>
                  <w:sz w:val="20"/>
                </w:rPr>
                <w:t xml:space="preserve"> s. </w:t>
              </w:r>
            </w:ins>
          </w:p>
        </w:tc>
      </w:tr>
      <w:tr>
        <w:trPr>
          <w:cantSplit/>
          <w:ins w:id="252" w:author="Master Repository Process" w:date="2021-08-29T00:18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53" w:author="Master Repository Process" w:date="2021-08-29T00:18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ins w:id="254" w:author="Master Repository Process" w:date="2021-08-29T00:18:00Z"/>
                <w:sz w:val="20"/>
              </w:rPr>
            </w:pPr>
            <w:ins w:id="255" w:author="Master Repository Process" w:date="2021-08-29T00:18:00Z">
              <w:r>
                <w:rPr>
                  <w:sz w:val="20"/>
                </w:rPr>
                <w:t>Date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  <w:r>
                <w:rPr>
                  <w:sz w:val="20"/>
                </w:rPr>
                <w:tab/>
                <w:t xml:space="preserve"> Time</w:t>
              </w:r>
              <w:r>
                <w:rPr>
                  <w:sz w:val="20"/>
                </w:rPr>
                <w:tab/>
                <w:t xml:space="preserve"> am/pm</w:t>
              </w:r>
            </w:ins>
          </w:p>
        </w:tc>
      </w:tr>
      <w:tr>
        <w:trPr>
          <w:cantSplit/>
          <w:ins w:id="256" w:author="Master Repository Process" w:date="2021-08-29T00:18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57" w:author="Master Repository Process" w:date="2021-08-29T00:18:00Z"/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ins w:id="258" w:author="Master Repository Process" w:date="2021-08-29T00:18:00Z"/>
                <w:sz w:val="20"/>
              </w:rPr>
            </w:pPr>
            <w:ins w:id="259" w:author="Master Repository Process" w:date="2021-08-29T00:18:00Z">
              <w:r>
                <w:rPr>
                  <w:sz w:val="20"/>
                </w:rPr>
                <w:t>Modified penalty  $</w:t>
              </w:r>
            </w:ins>
          </w:p>
        </w:tc>
      </w:tr>
      <w:tr>
        <w:trPr>
          <w:cantSplit/>
          <w:ins w:id="260" w:author="Master Repository Process" w:date="2021-08-29T00:18:00Z"/>
        </w:trPr>
        <w:tc>
          <w:tcPr>
            <w:tcW w:w="1276" w:type="dxa"/>
            <w:vMerge w:val="restart"/>
          </w:tcPr>
          <w:p>
            <w:pPr>
              <w:pStyle w:val="yTableNAm"/>
              <w:rPr>
                <w:ins w:id="261" w:author="Master Repository Process" w:date="2021-08-29T00:18:00Z"/>
                <w:sz w:val="20"/>
              </w:rPr>
            </w:pPr>
            <w:ins w:id="262" w:author="Master Repository Process" w:date="2021-08-29T00:18:00Z">
              <w:r>
                <w:rPr>
                  <w:b/>
                  <w:sz w:val="20"/>
                </w:rPr>
                <w:t>Officer issuing notice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ins w:id="263" w:author="Master Repository Process" w:date="2021-08-29T00:18:00Z"/>
                <w:sz w:val="20"/>
              </w:rPr>
            </w:pPr>
            <w:ins w:id="264" w:author="Master Repository Process" w:date="2021-08-29T00:18:00Z">
              <w:r>
                <w:rPr>
                  <w:sz w:val="20"/>
                </w:rPr>
                <w:t>Name</w:t>
              </w:r>
            </w:ins>
          </w:p>
        </w:tc>
      </w:tr>
      <w:tr>
        <w:trPr>
          <w:cantSplit/>
          <w:ins w:id="265" w:author="Master Repository Process" w:date="2021-08-29T00:18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66" w:author="Master Repository Process" w:date="2021-08-29T00:18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ins w:id="267" w:author="Master Repository Process" w:date="2021-08-29T00:18:00Z"/>
                <w:sz w:val="20"/>
              </w:rPr>
            </w:pPr>
            <w:ins w:id="268" w:author="Master Repository Process" w:date="2021-08-29T00:18:00Z">
              <w:r>
                <w:rPr>
                  <w:sz w:val="20"/>
                </w:rPr>
                <w:t>Signature</w:t>
              </w:r>
            </w:ins>
          </w:p>
        </w:tc>
      </w:tr>
      <w:tr>
        <w:trPr>
          <w:cantSplit/>
          <w:ins w:id="269" w:author="Master Repository Process" w:date="2021-08-29T00:18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70" w:author="Master Repository Process" w:date="2021-08-29T00:18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ins w:id="271" w:author="Master Repository Process" w:date="2021-08-29T00:18:00Z"/>
                <w:sz w:val="20"/>
              </w:rPr>
            </w:pPr>
            <w:ins w:id="272" w:author="Master Repository Process" w:date="2021-08-29T00:18:00Z">
              <w:r>
                <w:rPr>
                  <w:sz w:val="20"/>
                </w:rPr>
                <w:t>Office</w:t>
              </w:r>
            </w:ins>
          </w:p>
        </w:tc>
      </w:tr>
      <w:tr>
        <w:trPr>
          <w:ins w:id="273" w:author="Master Repository Process" w:date="2021-08-29T00:18:00Z"/>
        </w:trPr>
        <w:tc>
          <w:tcPr>
            <w:tcW w:w="1276" w:type="dxa"/>
          </w:tcPr>
          <w:p>
            <w:pPr>
              <w:pStyle w:val="yTableNAm"/>
              <w:rPr>
                <w:ins w:id="274" w:author="Master Repository Process" w:date="2021-08-29T00:18:00Z"/>
                <w:sz w:val="20"/>
              </w:rPr>
            </w:pPr>
            <w:ins w:id="275" w:author="Master Repository Process" w:date="2021-08-29T00:18:00Z">
              <w:r>
                <w:rPr>
                  <w:b/>
                  <w:sz w:val="20"/>
                </w:rPr>
                <w:t xml:space="preserve">Date </w:t>
              </w:r>
            </w:ins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rPr>
                <w:ins w:id="276" w:author="Master Repository Process" w:date="2021-08-29T00:18:00Z"/>
                <w:sz w:val="20"/>
              </w:rPr>
            </w:pPr>
            <w:ins w:id="277" w:author="Master Repository Process" w:date="2021-08-29T00:18:00Z">
              <w:r>
                <w:rPr>
                  <w:sz w:val="20"/>
                </w:rPr>
                <w:t xml:space="preserve">Date of notice  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</w:ins>
          </w:p>
        </w:tc>
      </w:tr>
      <w:tr>
        <w:trPr>
          <w:trHeight w:val="1097"/>
          <w:ins w:id="278" w:author="Master Repository Process" w:date="2021-08-29T00:18:00Z"/>
        </w:trPr>
        <w:tc>
          <w:tcPr>
            <w:tcW w:w="1276" w:type="dxa"/>
          </w:tcPr>
          <w:p>
            <w:pPr>
              <w:pStyle w:val="yTableNAm"/>
              <w:rPr>
                <w:ins w:id="279" w:author="Master Repository Process" w:date="2021-08-29T00:18:00Z"/>
                <w:sz w:val="20"/>
              </w:rPr>
            </w:pPr>
            <w:ins w:id="280" w:author="Master Repository Process" w:date="2021-08-29T00:18:00Z">
              <w:r>
                <w:rPr>
                  <w:b/>
                  <w:sz w:val="20"/>
                </w:rPr>
                <w:t xml:space="preserve">Notice to alleged offender 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ins w:id="281" w:author="Master Repository Process" w:date="2021-08-29T00:18:00Z"/>
                <w:sz w:val="20"/>
              </w:rPr>
            </w:pPr>
            <w:ins w:id="282" w:author="Master Repository Process" w:date="2021-08-29T00:18:00Z">
              <w:r>
                <w:rPr>
                  <w:sz w:val="20"/>
                </w:rPr>
                <w:t>It is alleged that you have committed the above offence.</w:t>
              </w:r>
            </w:ins>
          </w:p>
          <w:p>
            <w:pPr>
              <w:pStyle w:val="yTableNAm"/>
              <w:rPr>
                <w:ins w:id="283" w:author="Master Repository Process" w:date="2021-08-29T00:18:00Z"/>
                <w:sz w:val="20"/>
              </w:rPr>
            </w:pPr>
            <w:ins w:id="284" w:author="Master Repository Process" w:date="2021-08-29T00:18:00Z">
              <w:r>
                <w:rPr>
                  <w:sz w:val="20"/>
                </w:rPr>
                <w:t xml:space="preserve">If you do not want to be prosecuted in court for the offence, pay the modified penalty within 28 days after the date of this notice.  </w:t>
              </w:r>
            </w:ins>
          </w:p>
          <w:p>
            <w:pPr>
              <w:pStyle w:val="yTableNAm"/>
              <w:rPr>
                <w:ins w:id="285" w:author="Master Repository Process" w:date="2021-08-29T00:18:00Z"/>
                <w:b/>
                <w:sz w:val="20"/>
              </w:rPr>
            </w:pPr>
            <w:ins w:id="286" w:author="Master Repository Process" w:date="2021-08-29T00:18:00Z">
              <w:r>
                <w:rPr>
                  <w:b/>
                  <w:sz w:val="20"/>
                </w:rPr>
                <w:t>How to pay</w:t>
              </w:r>
            </w:ins>
          </w:p>
          <w:p>
            <w:pPr>
              <w:pStyle w:val="yTableNAm"/>
              <w:rPr>
                <w:ins w:id="287" w:author="Master Repository Process" w:date="2021-08-29T00:18:00Z"/>
                <w:sz w:val="20"/>
              </w:rPr>
            </w:pPr>
            <w:ins w:id="288" w:author="Master Repository Process" w:date="2021-08-29T00:18:00Z">
              <w:r>
                <w:rPr>
                  <w:b/>
                  <w:sz w:val="20"/>
                </w:rPr>
                <w:t>By post:</w:t>
              </w:r>
              <w:r>
                <w:rPr>
                  <w:sz w:val="20"/>
                </w:rPr>
                <w:t xml:space="preserve"> Send a cheque or money order (payable to ‘Approved Officer — </w:t>
              </w:r>
              <w:r>
                <w:rPr>
                  <w:i/>
                  <w:sz w:val="20"/>
                </w:rPr>
                <w:t>Limited Partnerships Act 2016</w:t>
              </w:r>
              <w:r>
                <w:rPr>
                  <w:sz w:val="20"/>
                </w:rPr>
                <w:t xml:space="preserve">’) to: </w:t>
              </w:r>
            </w:ins>
          </w:p>
          <w:p>
            <w:pPr>
              <w:pStyle w:val="yTableNAm"/>
              <w:rPr>
                <w:ins w:id="289" w:author="Master Repository Process" w:date="2021-08-29T00:18:00Z"/>
                <w:i/>
                <w:sz w:val="20"/>
              </w:rPr>
            </w:pPr>
            <w:ins w:id="290" w:author="Master Repository Process" w:date="2021-08-29T00:18:00Z">
              <w:r>
                <w:rPr>
                  <w:sz w:val="20"/>
                </w:rPr>
                <w:t xml:space="preserve">Approved Officer — </w:t>
              </w:r>
              <w:r>
                <w:rPr>
                  <w:i/>
                  <w:sz w:val="20"/>
                </w:rPr>
                <w:t>Limited Partnerships Act 2016</w:t>
              </w:r>
            </w:ins>
          </w:p>
          <w:p>
            <w:pPr>
              <w:pStyle w:val="yTableNAm"/>
              <w:rPr>
                <w:ins w:id="291" w:author="Master Repository Process" w:date="2021-08-29T00:18:00Z"/>
                <w:sz w:val="20"/>
              </w:rPr>
            </w:pPr>
            <w:ins w:id="292" w:author="Master Repository Process" w:date="2021-08-29T00:18:00Z">
              <w:r>
                <w:rPr>
                  <w:sz w:val="20"/>
                </w:rPr>
                <w:t>Department of Mines, Industry, Regulation and Safety</w:t>
              </w:r>
            </w:ins>
          </w:p>
          <w:p>
            <w:pPr>
              <w:pStyle w:val="yTableNAm"/>
              <w:rPr>
                <w:ins w:id="293" w:author="Master Repository Process" w:date="2021-08-29T00:18:00Z"/>
                <w:sz w:val="20"/>
              </w:rPr>
            </w:pPr>
            <w:ins w:id="294" w:author="Master Repository Process" w:date="2021-08-29T00:18:00Z">
              <w:r>
                <w:rPr>
                  <w:sz w:val="20"/>
                </w:rPr>
                <w:t>Locked Bag 14  Cloisters Square</w:t>
              </w:r>
            </w:ins>
          </w:p>
          <w:p>
            <w:pPr>
              <w:pStyle w:val="yTableNAm"/>
              <w:rPr>
                <w:ins w:id="295" w:author="Master Repository Process" w:date="2021-08-29T00:18:00Z"/>
                <w:sz w:val="20"/>
              </w:rPr>
            </w:pPr>
            <w:ins w:id="296" w:author="Master Repository Process" w:date="2021-08-29T00:18:00Z">
              <w:r>
                <w:rPr>
                  <w:sz w:val="20"/>
                </w:rPr>
                <w:t>Perth  WA  6850</w:t>
              </w:r>
            </w:ins>
          </w:p>
          <w:p>
            <w:pPr>
              <w:pStyle w:val="yTableNAm"/>
              <w:rPr>
                <w:ins w:id="297" w:author="Master Repository Process" w:date="2021-08-29T00:18:00Z"/>
                <w:sz w:val="20"/>
              </w:rPr>
            </w:pPr>
            <w:ins w:id="298" w:author="Master Repository Process" w:date="2021-08-29T00:18:00Z">
              <w:r>
                <w:rPr>
                  <w:b/>
                  <w:sz w:val="20"/>
                </w:rPr>
                <w:t>In person:</w:t>
              </w:r>
              <w:r>
                <w:rPr>
                  <w:sz w:val="20"/>
                </w:rPr>
                <w:t xml:space="preserve"> Pay the cashier at: </w:t>
              </w:r>
            </w:ins>
          </w:p>
          <w:p>
            <w:pPr>
              <w:pStyle w:val="yTableNAm"/>
              <w:rPr>
                <w:ins w:id="299" w:author="Master Repository Process" w:date="2021-08-29T00:18:00Z"/>
                <w:sz w:val="20"/>
              </w:rPr>
            </w:pPr>
            <w:ins w:id="300" w:author="Master Repository Process" w:date="2021-08-29T00:18:00Z">
              <w:r>
                <w:rPr>
                  <w:sz w:val="20"/>
                </w:rPr>
                <w:t>Department of Mines, Industry, Regulation and Safety</w:t>
              </w:r>
            </w:ins>
          </w:p>
          <w:p>
            <w:pPr>
              <w:pStyle w:val="yTableNAm"/>
              <w:rPr>
                <w:ins w:id="301" w:author="Master Repository Process" w:date="2021-08-29T00:18:00Z"/>
                <w:sz w:val="20"/>
              </w:rPr>
            </w:pPr>
            <w:ins w:id="302" w:author="Master Repository Process" w:date="2021-08-29T00:18:00Z">
              <w:r>
                <w:rPr>
                  <w:sz w:val="20"/>
                </w:rPr>
                <w:t>140 William Street</w:t>
              </w:r>
              <w:r>
                <w:rPr>
                  <w:sz w:val="20"/>
                </w:rPr>
                <w:br/>
                <w:t>Perth  WA  6000</w:t>
              </w:r>
            </w:ins>
          </w:p>
        </w:tc>
      </w:tr>
      <w:tr>
        <w:trPr>
          <w:trHeight w:val="1097"/>
          <w:ins w:id="303" w:author="Master Repository Process" w:date="2021-08-29T00:18:00Z"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ins w:id="304" w:author="Master Repository Process" w:date="2021-08-29T00:18:00Z"/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ins w:id="305" w:author="Master Repository Process" w:date="2021-08-29T00:18:00Z"/>
                <w:sz w:val="20"/>
              </w:rPr>
            </w:pPr>
            <w:ins w:id="306" w:author="Master Repository Process" w:date="2021-08-29T00:18:00Z">
              <w:r>
                <w:rPr>
                  <w:b/>
                  <w:sz w:val="20"/>
                </w:rPr>
                <w:t>If you do not pay</w:t>
              </w:r>
              <w:r>
                <w:rPr>
                  <w:sz w:val="20"/>
                </w:rPr>
                <w:t xml:space="preserve"> the modified penalty within 28 days, you may be prosecuted or enforcement action may be taken under the </w:t>
              </w:r>
              <w:r>
                <w:rPr>
                  <w:i/>
                  <w:sz w:val="20"/>
                </w:rPr>
                <w:t>Fines, Penalties and Infringement Notices Enforcement Act 1994</w:t>
              </w:r>
              <w:r>
                <w:rPr>
                  <w:sz w:val="20"/>
                </w:rPr>
  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  </w:r>
            </w:ins>
          </w:p>
          <w:p>
            <w:pPr>
              <w:pStyle w:val="yTableNAm"/>
              <w:rPr>
                <w:ins w:id="307" w:author="Master Repository Process" w:date="2021-08-29T00:18:00Z"/>
                <w:sz w:val="20"/>
              </w:rPr>
            </w:pPr>
            <w:ins w:id="308" w:author="Master Repository Process" w:date="2021-08-29T00:18:00Z">
              <w:r>
                <w:rPr>
                  <w:b/>
                  <w:sz w:val="20"/>
                </w:rPr>
                <w:t>If you need more time</w:t>
              </w:r>
              <w:r>
                <w:rPr>
                  <w:sz w:val="20"/>
                </w:rPr>
                <w:t xml:space="preserve"> to pay the modified penalty, you can apply for an extension of time by writing to the Approved Officer at the above postal address.</w:t>
              </w:r>
            </w:ins>
          </w:p>
        </w:tc>
      </w:tr>
      <w:tr>
        <w:trPr>
          <w:ins w:id="309" w:author="Master Repository Process" w:date="2021-08-29T00:18:00Z"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ins w:id="310" w:author="Master Repository Process" w:date="2021-08-29T00:18:00Z"/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rPr>
                <w:ins w:id="311" w:author="Master Repository Process" w:date="2021-08-29T00:18:00Z"/>
                <w:sz w:val="20"/>
              </w:rPr>
            </w:pPr>
            <w:ins w:id="312" w:author="Master Repository Process" w:date="2021-08-29T00:18:00Z">
              <w:r>
                <w:rPr>
                  <w:b/>
                  <w:sz w:val="20"/>
                </w:rPr>
                <w:t>If you want this matter to be dealt with by prosecution in court</w:t>
              </w:r>
              <w:r>
                <w:rPr>
                  <w:sz w:val="20"/>
                </w:rPr>
                <w:t>, sign here ____________________________________</w:t>
              </w:r>
              <w:r>
                <w:rPr>
                  <w:sz w:val="20"/>
                </w:rPr>
                <w:br/>
                <w:t>and post this notice to the Approved Officer at the above postal address within 28 days after the date of this notice.</w:t>
              </w:r>
            </w:ins>
          </w:p>
        </w:tc>
      </w:tr>
    </w:tbl>
    <w:p>
      <w:pPr>
        <w:pStyle w:val="yFootnotesection"/>
        <w:rPr>
          <w:ins w:id="313" w:author="Master Repository Process" w:date="2021-08-29T00:18:00Z"/>
        </w:rPr>
      </w:pPr>
      <w:ins w:id="314" w:author="Master Repository Process" w:date="2021-08-29T00:18:00Z">
        <w:r>
          <w:tab/>
          <w:t>[Form 1 inserted in Gazette 4 Aug 2017 p. 4312.]</w:t>
        </w:r>
      </w:ins>
    </w:p>
    <w:p>
      <w:pPr>
        <w:pStyle w:val="CharSc1"/>
        <w:rPr>
          <w:ins w:id="315" w:author="Master Repository Process" w:date="2021-08-29T00:18:00Z"/>
          <w:szCs w:val="22"/>
        </w:rPr>
      </w:pPr>
      <w:ins w:id="316" w:author="Master Repository Process" w:date="2021-08-29T00:18:00Z">
        <w:r>
          <w:t>Form 2 — Withdrawal of infringement notice</w:t>
        </w:r>
      </w:ins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  <w:ins w:id="317" w:author="Master Repository Process" w:date="2021-08-29T00:18:00Z"/>
        </w:trPr>
        <w:tc>
          <w:tcPr>
            <w:tcW w:w="4820" w:type="dxa"/>
            <w:gridSpan w:val="2"/>
          </w:tcPr>
          <w:p>
            <w:pPr>
              <w:pStyle w:val="yTableNAm"/>
              <w:rPr>
                <w:ins w:id="318" w:author="Master Repository Process" w:date="2021-08-29T00:18:00Z"/>
                <w:sz w:val="20"/>
              </w:rPr>
            </w:pPr>
            <w:ins w:id="319" w:author="Master Repository Process" w:date="2021-08-29T00:18:00Z">
              <w:r>
                <w:rPr>
                  <w:i/>
                  <w:sz w:val="20"/>
                </w:rPr>
                <w:t>Limited Partnerships Act 2016</w:t>
              </w:r>
            </w:ins>
          </w:p>
          <w:p>
            <w:pPr>
              <w:pStyle w:val="yTableNAm"/>
              <w:rPr>
                <w:ins w:id="320" w:author="Master Repository Process" w:date="2021-08-29T00:18:00Z"/>
                <w:b/>
                <w:sz w:val="20"/>
              </w:rPr>
            </w:pPr>
            <w:ins w:id="321" w:author="Master Repository Process" w:date="2021-08-29T00:18:00Z">
              <w:r>
                <w:rPr>
                  <w:b/>
                  <w:sz w:val="20"/>
                </w:rPr>
                <w:t>Withdrawal of infringement notice</w:t>
              </w:r>
            </w:ins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rPr>
                <w:ins w:id="322" w:author="Master Repository Process" w:date="2021-08-29T00:18:00Z"/>
                <w:sz w:val="20"/>
              </w:rPr>
            </w:pPr>
            <w:ins w:id="323" w:author="Master Repository Process" w:date="2021-08-29T00:18:00Z">
              <w:r>
                <w:rPr>
                  <w:sz w:val="20"/>
                </w:rPr>
                <w:t>Withdrawal no.</w:t>
              </w:r>
            </w:ins>
          </w:p>
        </w:tc>
      </w:tr>
      <w:tr>
        <w:trPr>
          <w:cantSplit/>
          <w:trHeight w:val="150"/>
          <w:ins w:id="324" w:author="Master Repository Process" w:date="2021-08-29T00:18:00Z"/>
        </w:trPr>
        <w:tc>
          <w:tcPr>
            <w:tcW w:w="1370" w:type="dxa"/>
            <w:vMerge w:val="restart"/>
          </w:tcPr>
          <w:p>
            <w:pPr>
              <w:pStyle w:val="yTableNAm"/>
              <w:rPr>
                <w:ins w:id="325" w:author="Master Repository Process" w:date="2021-08-29T00:18:00Z"/>
                <w:sz w:val="20"/>
              </w:rPr>
            </w:pPr>
            <w:ins w:id="326" w:author="Master Repository Process" w:date="2021-08-29T00:18:00Z">
              <w:r>
                <w:rPr>
                  <w:b/>
                  <w:sz w:val="20"/>
                </w:rPr>
                <w:t>Alleged offender</w:t>
              </w:r>
            </w:ins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ins w:id="327" w:author="Master Repository Process" w:date="2021-08-29T00:18:00Z"/>
                <w:sz w:val="20"/>
              </w:rPr>
            </w:pPr>
            <w:ins w:id="328" w:author="Master Repository Process" w:date="2021-08-29T00:18:00Z">
              <w:r>
                <w:rPr>
                  <w:sz w:val="20"/>
                </w:rPr>
                <w:t>Name:</w:t>
              </w:r>
              <w:r>
                <w:rPr>
                  <w:sz w:val="20"/>
                </w:rPr>
                <w:tab/>
                <w:t>Family name</w:t>
              </w:r>
            </w:ins>
          </w:p>
        </w:tc>
      </w:tr>
      <w:tr>
        <w:trPr>
          <w:cantSplit/>
          <w:trHeight w:val="150"/>
          <w:ins w:id="329" w:author="Master Repository Process" w:date="2021-08-29T00:18:00Z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ins w:id="330" w:author="Master Repository Process" w:date="2021-08-29T00:18:00Z"/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ins w:id="331" w:author="Master Repository Process" w:date="2021-08-29T00:18:00Z"/>
                <w:sz w:val="20"/>
              </w:rPr>
            </w:pPr>
            <w:ins w:id="332" w:author="Master Repository Process" w:date="2021-08-29T00:18:00Z">
              <w:r>
                <w:rPr>
                  <w:sz w:val="20"/>
                </w:rPr>
                <w:tab/>
                <w:t>Given names</w:t>
              </w:r>
            </w:ins>
          </w:p>
        </w:tc>
      </w:tr>
      <w:tr>
        <w:trPr>
          <w:cantSplit/>
          <w:trHeight w:val="150"/>
          <w:ins w:id="333" w:author="Master Repository Process" w:date="2021-08-29T00:18:00Z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ins w:id="334" w:author="Master Repository Process" w:date="2021-08-29T00:18:00Z"/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ins w:id="335" w:author="Master Repository Process" w:date="2021-08-29T00:18:00Z"/>
                <w:sz w:val="20"/>
              </w:rPr>
            </w:pPr>
            <w:ins w:id="336" w:author="Master Repository Process" w:date="2021-08-29T00:18:00Z">
              <w:r>
                <w:rPr>
                  <w:b/>
                  <w:sz w:val="20"/>
                </w:rPr>
                <w:t>or</w:t>
              </w:r>
              <w:r>
                <w:rPr>
                  <w:sz w:val="20"/>
                </w:rPr>
                <w:tab/>
                <w:t>Body corporate name __________________________</w:t>
              </w:r>
            </w:ins>
          </w:p>
          <w:p>
            <w:pPr>
              <w:pStyle w:val="yTableNAm"/>
              <w:rPr>
                <w:ins w:id="337" w:author="Master Repository Process" w:date="2021-08-29T00:18:00Z"/>
                <w:sz w:val="20"/>
              </w:rPr>
            </w:pPr>
          </w:p>
        </w:tc>
      </w:tr>
      <w:tr>
        <w:trPr>
          <w:cantSplit/>
          <w:trHeight w:val="150"/>
          <w:ins w:id="338" w:author="Master Repository Process" w:date="2021-08-29T00:18:00Z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ins w:id="339" w:author="Master Repository Process" w:date="2021-08-29T00:18:00Z"/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ins w:id="340" w:author="Master Repository Process" w:date="2021-08-29T00:18:00Z"/>
                <w:sz w:val="20"/>
              </w:rPr>
            </w:pPr>
            <w:ins w:id="341" w:author="Master Repository Process" w:date="2021-08-29T00:18:00Z">
              <w:r>
                <w:rPr>
                  <w:sz w:val="20"/>
                </w:rPr>
                <w:t>Address _________________________________________</w:t>
              </w:r>
            </w:ins>
          </w:p>
          <w:p>
            <w:pPr>
              <w:pStyle w:val="yTableNAm"/>
              <w:rPr>
                <w:ins w:id="342" w:author="Master Repository Process" w:date="2021-08-29T00:18:00Z"/>
                <w:sz w:val="20"/>
              </w:rPr>
            </w:pPr>
            <w:ins w:id="343" w:author="Master Repository Process" w:date="2021-08-29T00:18:00Z">
              <w:r>
                <w:rPr>
                  <w:sz w:val="20"/>
                </w:rPr>
                <w:tab/>
                <w:t>Postcode</w:t>
              </w:r>
            </w:ins>
          </w:p>
        </w:tc>
      </w:tr>
      <w:tr>
        <w:trPr>
          <w:cantSplit/>
          <w:ins w:id="344" w:author="Master Repository Process" w:date="2021-08-29T00:18:00Z"/>
        </w:trPr>
        <w:tc>
          <w:tcPr>
            <w:tcW w:w="1370" w:type="dxa"/>
            <w:vMerge w:val="restart"/>
          </w:tcPr>
          <w:p>
            <w:pPr>
              <w:pStyle w:val="yTableNAm"/>
              <w:rPr>
                <w:ins w:id="345" w:author="Master Repository Process" w:date="2021-08-29T00:18:00Z"/>
                <w:sz w:val="20"/>
              </w:rPr>
            </w:pPr>
            <w:ins w:id="346" w:author="Master Repository Process" w:date="2021-08-29T00:18:00Z">
              <w:r>
                <w:rPr>
                  <w:b/>
                  <w:sz w:val="20"/>
                </w:rPr>
                <w:t>Infringement notice</w:t>
              </w:r>
            </w:ins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ins w:id="347" w:author="Master Repository Process" w:date="2021-08-29T00:18:00Z"/>
                <w:sz w:val="20"/>
              </w:rPr>
            </w:pPr>
            <w:ins w:id="348" w:author="Master Repository Process" w:date="2021-08-29T00:18:00Z">
              <w:r>
                <w:rPr>
                  <w:sz w:val="20"/>
                </w:rPr>
                <w:t>Infringement notice no.</w:t>
              </w:r>
            </w:ins>
          </w:p>
        </w:tc>
      </w:tr>
      <w:tr>
        <w:trPr>
          <w:cantSplit/>
          <w:ins w:id="349" w:author="Master Repository Process" w:date="2021-08-29T00:18:00Z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ins w:id="350" w:author="Master Repository Process" w:date="2021-08-29T00:18:00Z"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ins w:id="351" w:author="Master Repository Process" w:date="2021-08-29T00:18:00Z"/>
                <w:sz w:val="20"/>
              </w:rPr>
            </w:pPr>
            <w:ins w:id="352" w:author="Master Repository Process" w:date="2021-08-29T00:18:00Z">
              <w:r>
                <w:rPr>
                  <w:sz w:val="20"/>
                </w:rPr>
                <w:t xml:space="preserve">Date of issue  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</w:ins>
          </w:p>
        </w:tc>
      </w:tr>
      <w:tr>
        <w:trPr>
          <w:cantSplit/>
          <w:ins w:id="353" w:author="Master Repository Process" w:date="2021-08-29T00:18:00Z"/>
        </w:trPr>
        <w:tc>
          <w:tcPr>
            <w:tcW w:w="1370" w:type="dxa"/>
            <w:vMerge w:val="restart"/>
          </w:tcPr>
          <w:p>
            <w:pPr>
              <w:pStyle w:val="yTableNAm"/>
              <w:rPr>
                <w:ins w:id="354" w:author="Master Repository Process" w:date="2021-08-29T00:18:00Z"/>
                <w:sz w:val="20"/>
              </w:rPr>
            </w:pPr>
            <w:ins w:id="355" w:author="Master Repository Process" w:date="2021-08-29T00:18:00Z">
              <w:r>
                <w:rPr>
                  <w:b/>
                  <w:sz w:val="20"/>
                </w:rPr>
                <w:t>Alleged offence</w:t>
              </w:r>
            </w:ins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ins w:id="356" w:author="Master Repository Process" w:date="2021-08-29T00:18:00Z"/>
                <w:sz w:val="20"/>
              </w:rPr>
            </w:pPr>
            <w:ins w:id="357" w:author="Master Repository Process" w:date="2021-08-29T00:18:00Z">
              <w:r>
                <w:rPr>
                  <w:sz w:val="20"/>
                </w:rPr>
                <w:t>Description of offence ______________________________</w:t>
              </w:r>
            </w:ins>
          </w:p>
          <w:p>
            <w:pPr>
              <w:pStyle w:val="yTableNAm"/>
              <w:rPr>
                <w:ins w:id="358" w:author="Master Repository Process" w:date="2021-08-29T00:18:00Z"/>
                <w:sz w:val="20"/>
              </w:rPr>
            </w:pPr>
          </w:p>
        </w:tc>
      </w:tr>
      <w:tr>
        <w:trPr>
          <w:cantSplit/>
          <w:ins w:id="359" w:author="Master Repository Process" w:date="2021-08-29T00:18:00Z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ins w:id="360" w:author="Master Repository Process" w:date="2021-08-29T00:18:00Z"/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ins w:id="361" w:author="Master Repository Process" w:date="2021-08-29T00:18:00Z"/>
                <w:sz w:val="20"/>
              </w:rPr>
            </w:pPr>
            <w:ins w:id="362" w:author="Master Repository Process" w:date="2021-08-29T00:18:00Z">
              <w:r>
                <w:rPr>
                  <w:i/>
                  <w:sz w:val="20"/>
                </w:rPr>
                <w:t>Limited Partnerships Act 2016</w:t>
              </w:r>
              <w:r>
                <w:rPr>
                  <w:sz w:val="20"/>
                </w:rPr>
                <w:t xml:space="preserve"> s. </w:t>
              </w:r>
            </w:ins>
          </w:p>
        </w:tc>
      </w:tr>
      <w:tr>
        <w:trPr>
          <w:cantSplit/>
          <w:ins w:id="363" w:author="Master Repository Process" w:date="2021-08-29T00:18:00Z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ins w:id="364" w:author="Master Repository Process" w:date="2021-08-29T00:18:00Z"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ins w:id="365" w:author="Master Repository Process" w:date="2021-08-29T00:18:00Z"/>
                <w:sz w:val="20"/>
              </w:rPr>
            </w:pPr>
            <w:ins w:id="366" w:author="Master Repository Process" w:date="2021-08-29T00:18:00Z">
              <w:r>
                <w:rPr>
                  <w:sz w:val="20"/>
                </w:rPr>
                <w:t xml:space="preserve">Date 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  <w:r>
                <w:rPr>
                  <w:sz w:val="20"/>
                </w:rPr>
                <w:tab/>
                <w:t xml:space="preserve">Time </w:t>
              </w:r>
              <w:r>
                <w:rPr>
                  <w:sz w:val="20"/>
                </w:rPr>
                <w:tab/>
                <w:t>am/pm</w:t>
              </w:r>
            </w:ins>
          </w:p>
        </w:tc>
      </w:tr>
      <w:tr>
        <w:trPr>
          <w:cantSplit/>
          <w:ins w:id="367" w:author="Master Repository Process" w:date="2021-08-29T00:18:00Z"/>
        </w:trPr>
        <w:tc>
          <w:tcPr>
            <w:tcW w:w="1370" w:type="dxa"/>
            <w:vMerge w:val="restart"/>
          </w:tcPr>
          <w:p>
            <w:pPr>
              <w:pStyle w:val="yTableNAm"/>
              <w:rPr>
                <w:ins w:id="368" w:author="Master Repository Process" w:date="2021-08-29T00:18:00Z"/>
                <w:sz w:val="20"/>
              </w:rPr>
            </w:pPr>
            <w:ins w:id="369" w:author="Master Repository Process" w:date="2021-08-29T00:18:00Z">
              <w:r>
                <w:rPr>
                  <w:b/>
                  <w:sz w:val="20"/>
                </w:rPr>
                <w:t>Officer withdrawing notice</w:t>
              </w:r>
            </w:ins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ins w:id="370" w:author="Master Repository Process" w:date="2021-08-29T00:18:00Z"/>
                <w:sz w:val="20"/>
              </w:rPr>
            </w:pPr>
            <w:ins w:id="371" w:author="Master Repository Process" w:date="2021-08-29T00:18:00Z">
              <w:r>
                <w:rPr>
                  <w:sz w:val="20"/>
                </w:rPr>
                <w:t>Name</w:t>
              </w:r>
            </w:ins>
          </w:p>
        </w:tc>
      </w:tr>
      <w:tr>
        <w:trPr>
          <w:cantSplit/>
          <w:ins w:id="372" w:author="Master Repository Process" w:date="2021-08-29T00:18:00Z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ins w:id="373" w:author="Master Repository Process" w:date="2021-08-29T00:18:00Z"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ins w:id="374" w:author="Master Repository Process" w:date="2021-08-29T00:18:00Z"/>
                <w:sz w:val="20"/>
              </w:rPr>
            </w:pPr>
            <w:ins w:id="375" w:author="Master Repository Process" w:date="2021-08-29T00:18:00Z">
              <w:r>
                <w:rPr>
                  <w:sz w:val="20"/>
                </w:rPr>
                <w:t>Signature</w:t>
              </w:r>
            </w:ins>
          </w:p>
        </w:tc>
      </w:tr>
      <w:tr>
        <w:trPr>
          <w:cantSplit/>
          <w:ins w:id="376" w:author="Master Repository Process" w:date="2021-08-29T00:18:00Z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ins w:id="377" w:author="Master Repository Process" w:date="2021-08-29T00:18:00Z"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rPr>
                <w:ins w:id="378" w:author="Master Repository Process" w:date="2021-08-29T00:18:00Z"/>
                <w:sz w:val="20"/>
              </w:rPr>
            </w:pPr>
            <w:ins w:id="379" w:author="Master Repository Process" w:date="2021-08-29T00:18:00Z">
              <w:r>
                <w:rPr>
                  <w:sz w:val="20"/>
                </w:rPr>
                <w:t>Office</w:t>
              </w:r>
            </w:ins>
          </w:p>
        </w:tc>
      </w:tr>
      <w:tr>
        <w:trPr>
          <w:ins w:id="380" w:author="Master Repository Process" w:date="2021-08-29T00:18:00Z"/>
        </w:trPr>
        <w:tc>
          <w:tcPr>
            <w:tcW w:w="1370" w:type="dxa"/>
          </w:tcPr>
          <w:p>
            <w:pPr>
              <w:pStyle w:val="yTableNAm"/>
              <w:rPr>
                <w:ins w:id="381" w:author="Master Repository Process" w:date="2021-08-29T00:18:00Z"/>
                <w:sz w:val="20"/>
              </w:rPr>
            </w:pPr>
            <w:ins w:id="382" w:author="Master Repository Process" w:date="2021-08-29T00:18:00Z">
              <w:r>
                <w:rPr>
                  <w:b/>
                  <w:sz w:val="20"/>
                </w:rPr>
                <w:t>Date</w:t>
              </w:r>
            </w:ins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rPr>
                <w:ins w:id="383" w:author="Master Repository Process" w:date="2021-08-29T00:18:00Z"/>
                <w:sz w:val="20"/>
              </w:rPr>
            </w:pPr>
            <w:ins w:id="384" w:author="Master Repository Process" w:date="2021-08-29T00:18:00Z">
              <w:r>
                <w:rPr>
                  <w:sz w:val="20"/>
                </w:rPr>
                <w:t xml:space="preserve">Date of withdrawal 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</w:ins>
          </w:p>
        </w:tc>
      </w:tr>
      <w:tr>
        <w:trPr>
          <w:ins w:id="385" w:author="Master Repository Process" w:date="2021-08-29T00:18:00Z"/>
        </w:trPr>
        <w:tc>
          <w:tcPr>
            <w:tcW w:w="1370" w:type="dxa"/>
          </w:tcPr>
          <w:p>
            <w:pPr>
              <w:pStyle w:val="yTableNAm"/>
              <w:rPr>
                <w:ins w:id="386" w:author="Master Repository Process" w:date="2021-08-29T00:18:00Z"/>
                <w:sz w:val="20"/>
              </w:rPr>
            </w:pPr>
            <w:ins w:id="387" w:author="Master Repository Process" w:date="2021-08-29T00:18:00Z">
              <w:r>
                <w:rPr>
                  <w:b/>
                  <w:sz w:val="20"/>
                </w:rPr>
                <w:t>Withdrawal of infringement notice</w:t>
              </w:r>
            </w:ins>
          </w:p>
          <w:p>
            <w:pPr>
              <w:pStyle w:val="yTableNAm"/>
              <w:rPr>
                <w:ins w:id="388" w:author="Master Repository Process" w:date="2021-08-29T00:18:00Z"/>
                <w:i/>
                <w:sz w:val="20"/>
              </w:rPr>
            </w:pPr>
          </w:p>
          <w:p>
            <w:pPr>
              <w:pStyle w:val="yTableNAm"/>
              <w:rPr>
                <w:ins w:id="389" w:author="Master Repository Process" w:date="2021-08-29T00:18:00Z"/>
                <w:sz w:val="20"/>
              </w:rPr>
            </w:pPr>
            <w:ins w:id="390" w:author="Master Repository Process" w:date="2021-08-29T00:18:00Z">
              <w:r>
                <w:rPr>
                  <w:i/>
                  <w:sz w:val="20"/>
                </w:rPr>
                <w:t xml:space="preserve">[*delete </w:t>
              </w:r>
              <w:r>
                <w:rPr>
                  <w:i/>
                  <w:sz w:val="20"/>
                </w:rPr>
                <w:br/>
                <w:t>whichever</w:t>
              </w:r>
              <w:r>
                <w:rPr>
                  <w:i/>
                  <w:sz w:val="20"/>
                </w:rPr>
                <w:br/>
                <w:t>is not applicable]</w:t>
              </w:r>
            </w:ins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rPr>
                <w:ins w:id="391" w:author="Master Repository Process" w:date="2021-08-29T00:18:00Z"/>
                <w:sz w:val="20"/>
              </w:rPr>
            </w:pPr>
            <w:ins w:id="392" w:author="Master Repository Process" w:date="2021-08-29T00:18:00Z">
              <w:r>
                <w:rPr>
                  <w:sz w:val="20"/>
                </w:rPr>
                <w:t xml:space="preserve">The above infringement notice issued against you has been withdrawn.  </w:t>
              </w:r>
            </w:ins>
          </w:p>
          <w:p>
            <w:pPr>
              <w:pStyle w:val="yTableNAm"/>
              <w:rPr>
                <w:ins w:id="393" w:author="Master Repository Process" w:date="2021-08-29T00:18:00Z"/>
                <w:sz w:val="20"/>
              </w:rPr>
            </w:pPr>
            <w:ins w:id="394" w:author="Master Repository Process" w:date="2021-08-29T00:18:00Z">
              <w:r>
                <w:rPr>
                  <w:sz w:val="20"/>
                </w:rPr>
                <w:t xml:space="preserve">If you have already paid the modified penalty for the alleged offence you are entitled to a refund.  </w:t>
              </w:r>
            </w:ins>
          </w:p>
          <w:p>
            <w:pPr>
              <w:pStyle w:val="yTableNAm"/>
              <w:tabs>
                <w:tab w:val="clear" w:pos="567"/>
                <w:tab w:val="left" w:pos="507"/>
              </w:tabs>
              <w:ind w:left="507" w:hanging="507"/>
              <w:rPr>
                <w:ins w:id="395" w:author="Master Repository Process" w:date="2021-08-29T00:18:00Z"/>
                <w:sz w:val="20"/>
              </w:rPr>
            </w:pPr>
            <w:ins w:id="396" w:author="Master Repository Process" w:date="2021-08-29T00:18:00Z">
              <w:r>
                <w:rPr>
                  <w:sz w:val="20"/>
                </w:rPr>
                <w:t>*</w:t>
              </w:r>
              <w:r>
                <w:rPr>
                  <w:sz w:val="20"/>
                </w:rPr>
                <w:tab/>
                <w:t xml:space="preserve">Your refund is enclosed.  </w:t>
              </w:r>
            </w:ins>
          </w:p>
          <w:p>
            <w:pPr>
              <w:pStyle w:val="yTableNAm"/>
              <w:rPr>
                <w:ins w:id="397" w:author="Master Repository Process" w:date="2021-08-29T00:18:00Z"/>
                <w:i/>
                <w:sz w:val="20"/>
              </w:rPr>
            </w:pPr>
            <w:ins w:id="398" w:author="Master Repository Process" w:date="2021-08-29T00:18:00Z">
              <w:r>
                <w:rPr>
                  <w:i/>
                  <w:sz w:val="20"/>
                </w:rPr>
                <w:t>or</w:t>
              </w:r>
            </w:ins>
          </w:p>
          <w:p>
            <w:pPr>
              <w:pStyle w:val="yTableNAm"/>
              <w:tabs>
                <w:tab w:val="clear" w:pos="567"/>
                <w:tab w:val="left" w:pos="507"/>
              </w:tabs>
              <w:ind w:left="507" w:hanging="507"/>
              <w:rPr>
                <w:ins w:id="399" w:author="Master Repository Process" w:date="2021-08-29T00:18:00Z"/>
                <w:sz w:val="20"/>
              </w:rPr>
            </w:pPr>
            <w:ins w:id="400" w:author="Master Repository Process" w:date="2021-08-29T00:18:00Z">
              <w:r>
                <w:rPr>
                  <w:sz w:val="20"/>
                </w:rPr>
                <w:t>*</w:t>
              </w:r>
              <w:r>
                <w:rPr>
                  <w:sz w:val="20"/>
                </w:rPr>
                <w:tab/>
                <w:t>If you have paid the modified penalty but a refund is not enclosed, to claim your refund sign this notice and post it to:</w:t>
              </w:r>
            </w:ins>
          </w:p>
          <w:p>
            <w:pPr>
              <w:pStyle w:val="yTableNAm"/>
              <w:rPr>
                <w:ins w:id="401" w:author="Master Repository Process" w:date="2021-08-29T00:18:00Z"/>
                <w:i/>
                <w:sz w:val="20"/>
              </w:rPr>
            </w:pPr>
            <w:ins w:id="402" w:author="Master Repository Process" w:date="2021-08-29T00:18:00Z">
              <w:r>
                <w:rPr>
                  <w:sz w:val="20"/>
                </w:rPr>
                <w:t xml:space="preserve">Approved Officer — </w:t>
              </w:r>
              <w:r>
                <w:rPr>
                  <w:i/>
                  <w:sz w:val="20"/>
                </w:rPr>
                <w:t>Limited Partnerships Act 2016</w:t>
              </w:r>
            </w:ins>
          </w:p>
          <w:p>
            <w:pPr>
              <w:pStyle w:val="yTableNAm"/>
              <w:rPr>
                <w:ins w:id="403" w:author="Master Repository Process" w:date="2021-08-29T00:18:00Z"/>
                <w:sz w:val="20"/>
              </w:rPr>
            </w:pPr>
            <w:ins w:id="404" w:author="Master Repository Process" w:date="2021-08-29T00:18:00Z">
              <w:r>
                <w:rPr>
                  <w:sz w:val="20"/>
                </w:rPr>
                <w:t>Department of Mines, Industry, Regulation and Safety</w:t>
              </w:r>
            </w:ins>
          </w:p>
          <w:p>
            <w:pPr>
              <w:pStyle w:val="yTableNAm"/>
              <w:rPr>
                <w:ins w:id="405" w:author="Master Repository Process" w:date="2021-08-29T00:18:00Z"/>
                <w:sz w:val="20"/>
              </w:rPr>
            </w:pPr>
            <w:ins w:id="406" w:author="Master Repository Process" w:date="2021-08-29T00:18:00Z">
              <w:r>
                <w:rPr>
                  <w:sz w:val="20"/>
                </w:rPr>
                <w:t>Locked Bag 14  Cloisters Square</w:t>
              </w:r>
            </w:ins>
          </w:p>
          <w:p>
            <w:pPr>
              <w:pStyle w:val="yTableNAm"/>
              <w:rPr>
                <w:ins w:id="407" w:author="Master Repository Process" w:date="2021-08-29T00:18:00Z"/>
                <w:sz w:val="20"/>
              </w:rPr>
            </w:pPr>
            <w:ins w:id="408" w:author="Master Repository Process" w:date="2021-08-29T00:18:00Z">
              <w:r>
                <w:rPr>
                  <w:sz w:val="20"/>
                </w:rPr>
                <w:t>Perth  WA  6850</w:t>
              </w:r>
            </w:ins>
          </w:p>
          <w:p>
            <w:pPr>
              <w:pStyle w:val="yTableNAm"/>
              <w:tabs>
                <w:tab w:val="left" w:pos="3767"/>
                <w:tab w:val="left" w:pos="4192"/>
              </w:tabs>
              <w:rPr>
                <w:ins w:id="409" w:author="Master Repository Process" w:date="2021-08-29T00:18:00Z"/>
                <w:sz w:val="20"/>
              </w:rPr>
            </w:pPr>
            <w:ins w:id="410" w:author="Master Repository Process" w:date="2021-08-29T00:18:00Z">
              <w:r>
                <w:rPr>
                  <w:sz w:val="20"/>
                </w:rPr>
                <w:t xml:space="preserve">Signature 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</w:ins>
          </w:p>
        </w:tc>
      </w:tr>
    </w:tbl>
    <w:p>
      <w:pPr>
        <w:pStyle w:val="yFootnotesection"/>
        <w:rPr>
          <w:ins w:id="411" w:author="Master Repository Process" w:date="2021-08-29T00:18:00Z"/>
        </w:rPr>
      </w:pPr>
      <w:ins w:id="412" w:author="Master Repository Process" w:date="2021-08-29T00:18:00Z">
        <w:r>
          <w:tab/>
          <w:t>[Form 2 inserted in Gazette 4 Aug 2017 p. 4313.]</w:t>
        </w:r>
      </w:ins>
    </w:p>
    <w:p>
      <w:pPr>
        <w:sectPr>
          <w:headerReference w:type="even" r:id="rId20"/>
          <w:headerReference w:type="default" r:id="rId21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414" w:name="_Toc473709421"/>
      <w:bookmarkStart w:id="415" w:name="_Toc489532056"/>
      <w:bookmarkStart w:id="416" w:name="_Toc489620478"/>
      <w:r>
        <w:t>Notes</w:t>
      </w:r>
      <w:bookmarkEnd w:id="110"/>
      <w:bookmarkEnd w:id="111"/>
      <w:bookmarkEnd w:id="112"/>
      <w:bookmarkEnd w:id="113"/>
      <w:bookmarkEnd w:id="114"/>
      <w:bookmarkEnd w:id="115"/>
      <w:bookmarkEnd w:id="414"/>
      <w:bookmarkEnd w:id="415"/>
      <w:bookmarkEnd w:id="416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Limited Partnerships Regulations 2017</w:t>
      </w:r>
      <w:del w:id="417" w:author="Master Repository Process" w:date="2021-08-29T00:18:00Z">
        <w:r>
          <w:delText>.  The</w:delText>
        </w:r>
      </w:del>
      <w:ins w:id="418" w:author="Master Repository Process" w:date="2021-08-29T00:18:00Z">
        <w:r>
          <w:t xml:space="preserve"> and includes the amendments made by the other written laws referred to in the</w:t>
        </w:r>
      </w:ins>
      <w:r>
        <w:t xml:space="preserve"> following table</w:t>
      </w:r>
      <w:del w:id="419" w:author="Master Repository Process" w:date="2021-08-29T00:18:00Z">
        <w:r>
          <w:delText xml:space="preserve"> contains information about those regulations</w:delText>
        </w:r>
      </w:del>
      <w:r>
        <w:t>.</w:t>
      </w:r>
    </w:p>
    <w:p>
      <w:pPr>
        <w:pStyle w:val="nHeading3"/>
      </w:pPr>
      <w:bookmarkStart w:id="420" w:name="_Toc473704386"/>
      <w:bookmarkStart w:id="421" w:name="_Toc489620479"/>
      <w:bookmarkStart w:id="422" w:name="_Toc473709422"/>
      <w:r>
        <w:t>Compilation table</w:t>
      </w:r>
      <w:bookmarkEnd w:id="420"/>
      <w:bookmarkEnd w:id="421"/>
      <w:bookmarkEnd w:id="42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rPr>
          <w:ins w:id="423" w:author="Master Repository Process" w:date="2021-08-29T00:18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24" w:author="Master Repository Process" w:date="2021-08-29T00:18:00Z"/>
                <w:i/>
                <w:noProof/>
              </w:rPr>
            </w:pPr>
            <w:ins w:id="425" w:author="Master Repository Process" w:date="2021-08-29T00:18:00Z">
              <w:r>
                <w:rPr>
                  <w:i/>
                </w:rPr>
                <w:t>Limited Partnerships Amendment Regulations 2017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26" w:author="Master Repository Process" w:date="2021-08-29T00:18:00Z"/>
              </w:rPr>
            </w:pPr>
            <w:ins w:id="427" w:author="Master Repository Process" w:date="2021-08-29T00:18:00Z">
              <w:r>
                <w:t>4 Aug 2017 p. 4308</w:t>
              </w:r>
              <w:r>
                <w:noBreakHyphen/>
                <w:t>13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28" w:author="Master Repository Process" w:date="2021-08-29T00:18:00Z"/>
              </w:rPr>
            </w:pPr>
            <w:ins w:id="429" w:author="Master Repository Process" w:date="2021-08-29T00:18:00Z">
              <w:r>
                <w:t>r. 1 and 2: 4 Aug 2017 (see r. 2(a));</w:t>
              </w:r>
              <w:r>
                <w:br/>
                <w:t>Regulations other than r. 1 and 2: 5 Aug 2017 (see r. 2(b))</w:t>
              </w:r>
            </w:ins>
          </w:p>
        </w:tc>
      </w:tr>
    </w:tbl>
    <w:p/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Feb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Aug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Feb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Aug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Feb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Aug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13" w:name="Schedule"/>
    <w:bookmarkEnd w:id="413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30" w:name="Compilation"/>
    <w:bookmarkEnd w:id="430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31" w:name="Coversheet"/>
    <w:bookmarkEnd w:id="43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7010510422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BDF0910-864E-4840-920F-805AA17F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CharSc1">
    <w:name w:val="CharSc1"/>
    <w:basedOn w:val="zyMiscellaneousHeading"/>
    <w:pPr>
      <w:spacing w:after="120"/>
      <w:jc w:val="left"/>
    </w:pPr>
    <w:rPr>
      <w:b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2BB8A-9559-408A-B42F-1074C86E4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1749</Words>
  <Characters>9099</Characters>
  <Application>Microsoft Office Word</Application>
  <DocSecurity>0</DocSecurity>
  <Lines>433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00-a0-00 - 00-b0-01</dc:title>
  <dc:subject/>
  <dc:creator/>
  <cp:keywords/>
  <dc:description/>
  <cp:lastModifiedBy>Master Repository Process</cp:lastModifiedBy>
  <cp:revision>2</cp:revision>
  <cp:lastPrinted>2017-01-05T03:45:00Z</cp:lastPrinted>
  <dcterms:created xsi:type="dcterms:W3CDTF">2021-08-28T16:18:00Z</dcterms:created>
  <dcterms:modified xsi:type="dcterms:W3CDTF">2021-08-28T16:18:00Z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20170805</vt:lpwstr>
  </property>
  <property fmtid="{D5CDD505-2E9C-101B-9397-08002B2CF9AE}" pid="4" name="FromSuffix">
    <vt:lpwstr>00-a0-00</vt:lpwstr>
  </property>
  <property fmtid="{D5CDD505-2E9C-101B-9397-08002B2CF9AE}" pid="5" name="FromAsAtDate">
    <vt:lpwstr>01 Feb 2017</vt:lpwstr>
  </property>
  <property fmtid="{D5CDD505-2E9C-101B-9397-08002B2CF9AE}" pid="6" name="ToSuffix">
    <vt:lpwstr>00-b0-01</vt:lpwstr>
  </property>
  <property fmtid="{D5CDD505-2E9C-101B-9397-08002B2CF9AE}" pid="7" name="ToAsAtDate">
    <vt:lpwstr>05 Aug 2017</vt:lpwstr>
  </property>
</Properties>
</file>