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2016</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12 Aug 2017</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 w:name="_Toc377038930"/>
      <w:bookmarkStart w:id="2" w:name="_Toc406507547"/>
      <w:bookmarkStart w:id="3" w:name="_Toc425172583"/>
      <w:bookmarkStart w:id="4" w:name="_Toc435092198"/>
      <w:bookmarkStart w:id="5" w:name="_Toc446331338"/>
      <w:bookmarkStart w:id="6" w:name="_Toc49012691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6507548"/>
      <w:bookmarkStart w:id="9" w:name="_Toc490126920"/>
      <w:bookmarkStart w:id="10" w:name="_Toc446331339"/>
      <w:r>
        <w:rPr>
          <w:rStyle w:val="CharSectno"/>
        </w:rPr>
        <w:t>1</w:t>
      </w:r>
      <w:r>
        <w:t>.</w:t>
      </w:r>
      <w:r>
        <w:tab/>
        <w:t>Citation</w:t>
      </w:r>
      <w:bookmarkEnd w:id="8"/>
      <w:bookmarkEnd w:id="9"/>
      <w:bookmarkEnd w:id="10"/>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11" w:name="_Toc406507549"/>
      <w:bookmarkStart w:id="12" w:name="_Toc490126921"/>
      <w:bookmarkStart w:id="13" w:name="_Toc446331340"/>
      <w:r>
        <w:rPr>
          <w:rStyle w:val="CharSectno"/>
        </w:rPr>
        <w:t>2</w:t>
      </w:r>
      <w:r>
        <w:t>.</w:t>
      </w:r>
      <w:r>
        <w:tab/>
        <w:t>Commencement</w:t>
      </w:r>
      <w:bookmarkEnd w:id="11"/>
      <w:bookmarkEnd w:id="12"/>
      <w:bookmarkEnd w:id="13"/>
    </w:p>
    <w:p>
      <w:pPr>
        <w:pStyle w:val="Subsection"/>
      </w:pPr>
      <w:r>
        <w:tab/>
      </w:r>
      <w:r>
        <w:tab/>
        <w:t>These rules come into operation on 30 January 2005.</w:t>
      </w:r>
    </w:p>
    <w:p>
      <w:pPr>
        <w:pStyle w:val="Heading5"/>
      </w:pPr>
      <w:bookmarkStart w:id="14" w:name="_Toc406507550"/>
      <w:bookmarkStart w:id="15" w:name="_Toc490126922"/>
      <w:bookmarkStart w:id="16" w:name="_Toc446331341"/>
      <w:r>
        <w:rPr>
          <w:rStyle w:val="CharSectno"/>
        </w:rPr>
        <w:t>3</w:t>
      </w:r>
      <w:r>
        <w:t>.</w:t>
      </w:r>
      <w:r>
        <w:tab/>
        <w:t>Terms used</w:t>
      </w:r>
      <w:bookmarkEnd w:id="14"/>
      <w:bookmarkEnd w:id="15"/>
      <w:bookmarkEnd w:id="16"/>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rPr>
          <w:del w:id="17" w:author="Master Repository Process" w:date="2021-09-12T13:46:00Z"/>
        </w:rPr>
      </w:pPr>
      <w:del w:id="18" w:author="Master Repository Process" w:date="2021-09-12T13:46:00Z">
        <w:r>
          <w:tab/>
        </w:r>
        <w:r>
          <w:rPr>
            <w:rStyle w:val="CharDefText"/>
          </w:rPr>
          <w:delText>Australian Prices Network</w:delText>
        </w:r>
        <w:r>
          <w:delText xml:space="preserve"> means the body endorsed by RWWA that is responsible for determining the Australian on</w:delText>
        </w:r>
        <w:r>
          <w:noBreakHyphen/>
          <w:delText>course bookmakers’ pricing information;</w:delText>
        </w:r>
      </w:del>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rPr>
          <w:ins w:id="19" w:author="Master Repository Process" w:date="2021-09-12T13:46:00Z"/>
        </w:rPr>
      </w:pPr>
      <w:ins w:id="20" w:author="Master Repository Process" w:date="2021-09-12T13:46:00Z">
        <w:r>
          <w:tab/>
        </w:r>
        <w:r>
          <w:rPr>
            <w:rStyle w:val="CharDefText"/>
          </w:rPr>
          <w:t>pricing information body</w:t>
        </w:r>
        <w:r>
          <w:t xml:space="preserve"> means the body selected from time to time by RWWA to be the body responsible for determining the Australian on-course bookmakers’ pricing information;</w:t>
        </w:r>
      </w:ins>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the </w:t>
      </w:r>
      <w:del w:id="21" w:author="Master Repository Process" w:date="2021-09-12T13:46:00Z">
        <w:r>
          <w:delText>Australian Prices Network</w:delText>
        </w:r>
      </w:del>
      <w:ins w:id="22" w:author="Master Repository Process" w:date="2021-09-12T13:46:00Z">
        <w:r>
          <w:t>pricing information body</w:t>
        </w:r>
      </w:ins>
      <w:r>
        <w:t xml:space="preserve">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 xml:space="preserve">course bookmakers’ odds for that runner as determined by the </w:t>
      </w:r>
      <w:del w:id="23" w:author="Master Repository Process" w:date="2021-09-12T13:46:00Z">
        <w:r>
          <w:delText>Australian Prices Network</w:delText>
        </w:r>
      </w:del>
      <w:ins w:id="24" w:author="Master Repository Process" w:date="2021-09-12T13:46:00Z">
        <w:r>
          <w:t>pricing information body</w:t>
        </w:r>
      </w:ins>
      <w:r>
        <w:t xml:space="preserve">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w:t>
      </w:r>
      <w:del w:id="25" w:author="Master Repository Process" w:date="2021-09-12T13:46:00Z">
        <w:r>
          <w:delText xml:space="preserve"> in</w:delText>
        </w:r>
      </w:del>
      <w:ins w:id="26" w:author="Master Repository Process" w:date="2021-09-12T13:46:00Z">
        <w:r>
          <w:t>:</w:t>
        </w:r>
      </w:ins>
      <w:r>
        <w:t xml:space="preserve"> Gazette 18 Aug 2006 p. 3370; 18 Sep 2007 p. 4712; 4 Jan 2013 p. 15; 14 Jun 2013 p. 2244; 29 Nov 2013 p. 5468</w:t>
      </w:r>
      <w:r>
        <w:noBreakHyphen/>
        <w:t>9</w:t>
      </w:r>
      <w:ins w:id="27" w:author="Master Repository Process" w:date="2021-09-12T13:46:00Z">
        <w:r>
          <w:t>; 11 Aug 2017 p. 4355</w:t>
        </w:r>
      </w:ins>
      <w:r>
        <w:t>.]</w:t>
      </w:r>
    </w:p>
    <w:p>
      <w:pPr>
        <w:pStyle w:val="Heading5"/>
        <w:keepNext w:val="0"/>
        <w:keepLines w:val="0"/>
        <w:spacing w:before="180"/>
      </w:pPr>
      <w:bookmarkStart w:id="28" w:name="_Toc406507551"/>
      <w:bookmarkStart w:id="29" w:name="_Toc490126923"/>
      <w:bookmarkStart w:id="30" w:name="_Toc446331342"/>
      <w:r>
        <w:rPr>
          <w:rStyle w:val="CharSectno"/>
        </w:rPr>
        <w:t>4</w:t>
      </w:r>
      <w:r>
        <w:t>.</w:t>
      </w:r>
      <w:r>
        <w:tab/>
        <w:t>Application</w:t>
      </w:r>
      <w:bookmarkEnd w:id="28"/>
      <w:bookmarkEnd w:id="29"/>
      <w:bookmarkEnd w:id="30"/>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31" w:name="_Toc406507552"/>
      <w:bookmarkStart w:id="32" w:name="_Toc490126924"/>
      <w:bookmarkStart w:id="33" w:name="_Toc446331343"/>
      <w:r>
        <w:rPr>
          <w:rStyle w:val="CharSectno"/>
        </w:rPr>
        <w:t>5</w:t>
      </w:r>
      <w:r>
        <w:t>.</w:t>
      </w:r>
      <w:r>
        <w:tab/>
      </w:r>
      <w:r>
        <w:rPr>
          <w:szCs w:val="18"/>
        </w:rPr>
        <w:t>Matters not covered by these rules</w:t>
      </w:r>
      <w:bookmarkEnd w:id="31"/>
      <w:bookmarkEnd w:id="32"/>
      <w:bookmarkEnd w:id="33"/>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pPr>
      <w:r>
        <w:tab/>
        <w:t>[Rule 5 amended</w:t>
      </w:r>
      <w:del w:id="34" w:author="Master Repository Process" w:date="2021-09-12T13:46:00Z">
        <w:r>
          <w:delText xml:space="preserve"> in</w:delText>
        </w:r>
      </w:del>
      <w:ins w:id="35" w:author="Master Repository Process" w:date="2021-09-12T13:46:00Z">
        <w:r>
          <w:t>:</w:t>
        </w:r>
      </w:ins>
      <w:r>
        <w:t xml:space="preserve"> Gazette 29 Nov 2013 p.</w:t>
      </w:r>
      <w:r>
        <w:rPr>
          <w:sz w:val="19"/>
        </w:rPr>
        <w:t> </w:t>
      </w:r>
      <w:r>
        <w:t>5469.]</w:t>
      </w:r>
    </w:p>
    <w:p>
      <w:pPr>
        <w:pStyle w:val="Heading5"/>
        <w:rPr>
          <w:szCs w:val="18"/>
        </w:rPr>
      </w:pPr>
      <w:bookmarkStart w:id="36" w:name="_Toc406507553"/>
      <w:bookmarkStart w:id="37" w:name="_Toc490126925"/>
      <w:bookmarkStart w:id="38" w:name="_Toc446331344"/>
      <w:r>
        <w:rPr>
          <w:rStyle w:val="CharSectno"/>
        </w:rPr>
        <w:t>6</w:t>
      </w:r>
      <w:r>
        <w:rPr>
          <w:szCs w:val="18"/>
        </w:rPr>
        <w:t>.</w:t>
      </w:r>
      <w:r>
        <w:rPr>
          <w:szCs w:val="18"/>
        </w:rPr>
        <w:tab/>
        <w:t>Copy of these rules to be available</w:t>
      </w:r>
      <w:bookmarkEnd w:id="36"/>
      <w:bookmarkEnd w:id="37"/>
      <w:bookmarkEnd w:id="38"/>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39" w:name="_Toc377038937"/>
      <w:bookmarkStart w:id="40" w:name="_Toc406507554"/>
      <w:bookmarkStart w:id="41" w:name="_Toc425172590"/>
      <w:bookmarkStart w:id="42" w:name="_Toc435092205"/>
      <w:bookmarkStart w:id="43" w:name="_Toc446331345"/>
      <w:bookmarkStart w:id="44" w:name="_Toc490126926"/>
      <w:r>
        <w:rPr>
          <w:rStyle w:val="CharPartNo"/>
        </w:rPr>
        <w:t>Part 2</w:t>
      </w:r>
      <w:r>
        <w:rPr>
          <w:rStyle w:val="CharDivNo"/>
        </w:rPr>
        <w:t> </w:t>
      </w:r>
      <w:r>
        <w:t>—</w:t>
      </w:r>
      <w:r>
        <w:rPr>
          <w:rStyle w:val="CharDivText"/>
        </w:rPr>
        <w:t> </w:t>
      </w:r>
      <w:r>
        <w:rPr>
          <w:rStyle w:val="CharPartText"/>
        </w:rPr>
        <w:t>Conduct of totalisator wagering generally</w:t>
      </w:r>
      <w:bookmarkEnd w:id="39"/>
      <w:bookmarkEnd w:id="40"/>
      <w:bookmarkEnd w:id="41"/>
      <w:bookmarkEnd w:id="42"/>
      <w:bookmarkEnd w:id="43"/>
      <w:bookmarkEnd w:id="44"/>
    </w:p>
    <w:p>
      <w:pPr>
        <w:pStyle w:val="Heading5"/>
      </w:pPr>
      <w:bookmarkStart w:id="45" w:name="_Toc406507555"/>
      <w:bookmarkStart w:id="46" w:name="_Toc490126927"/>
      <w:bookmarkStart w:id="47" w:name="_Toc446331346"/>
      <w:r>
        <w:rPr>
          <w:rStyle w:val="CharSectno"/>
        </w:rPr>
        <w:t>7</w:t>
      </w:r>
      <w:r>
        <w:t>.</w:t>
      </w:r>
      <w:r>
        <w:tab/>
        <w:t>Supervision of wagering by on</w:t>
      </w:r>
      <w:r>
        <w:noBreakHyphen/>
        <w:t>course totalisators</w:t>
      </w:r>
      <w:bookmarkEnd w:id="45"/>
      <w:bookmarkEnd w:id="46"/>
      <w:bookmarkEnd w:id="47"/>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48" w:name="_Toc406507556"/>
      <w:bookmarkStart w:id="49" w:name="_Toc490126928"/>
      <w:bookmarkStart w:id="50" w:name="_Toc446331347"/>
      <w:r>
        <w:rPr>
          <w:rStyle w:val="CharSectno"/>
        </w:rPr>
        <w:t>8</w:t>
      </w:r>
      <w:r>
        <w:t>.</w:t>
      </w:r>
      <w:r>
        <w:tab/>
        <w:t>Racing club to appoint on</w:t>
      </w:r>
      <w:r>
        <w:noBreakHyphen/>
        <w:t>course totalisator manager</w:t>
      </w:r>
      <w:bookmarkEnd w:id="48"/>
      <w:bookmarkEnd w:id="49"/>
      <w:bookmarkEnd w:id="50"/>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51" w:name="_Toc406507557"/>
      <w:bookmarkStart w:id="52" w:name="_Toc490126929"/>
      <w:bookmarkStart w:id="53" w:name="_Toc446331348"/>
      <w:r>
        <w:rPr>
          <w:rStyle w:val="CharSectno"/>
        </w:rPr>
        <w:t>9</w:t>
      </w:r>
      <w:r>
        <w:t>.</w:t>
      </w:r>
      <w:r>
        <w:tab/>
        <w:t>Duty to report non</w:t>
      </w:r>
      <w:r>
        <w:noBreakHyphen/>
        <w:t>compliance</w:t>
      </w:r>
      <w:bookmarkEnd w:id="51"/>
      <w:bookmarkEnd w:id="52"/>
      <w:bookmarkEnd w:id="53"/>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54" w:name="_Toc406507558"/>
      <w:bookmarkStart w:id="55" w:name="_Toc490126930"/>
      <w:bookmarkStart w:id="56" w:name="_Toc446331349"/>
      <w:r>
        <w:rPr>
          <w:rStyle w:val="CharSectno"/>
        </w:rPr>
        <w:t>10</w:t>
      </w:r>
      <w:r>
        <w:t>.</w:t>
      </w:r>
      <w:r>
        <w:tab/>
        <w:t>Changes affecting wagering to be advised</w:t>
      </w:r>
      <w:bookmarkEnd w:id="54"/>
      <w:bookmarkEnd w:id="55"/>
      <w:bookmarkEnd w:id="56"/>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57" w:name="_Toc406507559"/>
      <w:bookmarkStart w:id="58" w:name="_Toc490126931"/>
      <w:bookmarkStart w:id="59" w:name="_Toc446331350"/>
      <w:r>
        <w:rPr>
          <w:rStyle w:val="CharSectno"/>
        </w:rPr>
        <w:t>11</w:t>
      </w:r>
      <w:r>
        <w:t>.</w:t>
      </w:r>
      <w:r>
        <w:tab/>
        <w:t>Numbering of runner on totalisator</w:t>
      </w:r>
      <w:bookmarkEnd w:id="57"/>
      <w:bookmarkEnd w:id="58"/>
      <w:bookmarkEnd w:id="59"/>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60" w:name="_Toc406507560"/>
      <w:bookmarkStart w:id="61" w:name="_Toc490126932"/>
      <w:bookmarkStart w:id="62" w:name="_Toc446331351"/>
      <w:r>
        <w:rPr>
          <w:rStyle w:val="CharSectno"/>
        </w:rPr>
        <w:t>12</w:t>
      </w:r>
      <w:r>
        <w:t>.</w:t>
      </w:r>
      <w:r>
        <w:tab/>
        <w:t>Display of anticipated dividends</w:t>
      </w:r>
      <w:bookmarkEnd w:id="60"/>
      <w:bookmarkEnd w:id="61"/>
      <w:bookmarkEnd w:id="62"/>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63" w:name="_Toc406507561"/>
      <w:bookmarkStart w:id="64" w:name="_Toc490126933"/>
      <w:bookmarkStart w:id="65" w:name="_Toc446331352"/>
      <w:r>
        <w:rPr>
          <w:rStyle w:val="CharSectno"/>
        </w:rPr>
        <w:t>13</w:t>
      </w:r>
      <w:r>
        <w:t>.</w:t>
      </w:r>
      <w:r>
        <w:tab/>
        <w:t>When dividends become payable</w:t>
      </w:r>
      <w:bookmarkEnd w:id="63"/>
      <w:bookmarkEnd w:id="64"/>
      <w:bookmarkEnd w:id="6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w:t>
      </w:r>
      <w:del w:id="66" w:author="Master Repository Process" w:date="2021-09-12T13:46:00Z">
        <w:r>
          <w:delText xml:space="preserve"> in</w:delText>
        </w:r>
      </w:del>
      <w:ins w:id="67" w:author="Master Repository Process" w:date="2021-09-12T13:46:00Z">
        <w:r>
          <w:t>:</w:t>
        </w:r>
      </w:ins>
      <w:r>
        <w:t xml:space="preserve"> Gazette 18 Aug 2006 p. 3370.]</w:t>
      </w:r>
    </w:p>
    <w:p>
      <w:pPr>
        <w:pStyle w:val="Heading5"/>
      </w:pPr>
      <w:bookmarkStart w:id="68" w:name="_Toc406507562"/>
      <w:bookmarkStart w:id="69" w:name="_Toc490126934"/>
      <w:bookmarkStart w:id="70" w:name="_Toc446331353"/>
      <w:r>
        <w:rPr>
          <w:rStyle w:val="CharSectno"/>
        </w:rPr>
        <w:t>14</w:t>
      </w:r>
      <w:r>
        <w:t>.</w:t>
      </w:r>
      <w:r>
        <w:tab/>
        <w:t>Exhibiting of dividends</w:t>
      </w:r>
      <w:bookmarkEnd w:id="68"/>
      <w:bookmarkEnd w:id="69"/>
      <w:bookmarkEnd w:id="70"/>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71" w:name="_Toc406507563"/>
      <w:bookmarkStart w:id="72" w:name="_Toc490126935"/>
      <w:bookmarkStart w:id="73" w:name="_Toc446331354"/>
      <w:r>
        <w:rPr>
          <w:rStyle w:val="CharSectno"/>
        </w:rPr>
        <w:t>15</w:t>
      </w:r>
      <w:r>
        <w:t>.</w:t>
      </w:r>
      <w:r>
        <w:tab/>
        <w:t>Wagers that contravene rules of racing not permitted</w:t>
      </w:r>
      <w:bookmarkEnd w:id="71"/>
      <w:bookmarkEnd w:id="72"/>
      <w:bookmarkEnd w:id="73"/>
    </w:p>
    <w:p>
      <w:pPr>
        <w:pStyle w:val="Subsection"/>
      </w:pPr>
      <w:r>
        <w:tab/>
      </w:r>
      <w:r>
        <w:tab/>
        <w:t>A totalisator operator is not permitted to receive or make a wager that contravenes the rules of racing made under section 45 of the RWWA Act.</w:t>
      </w:r>
    </w:p>
    <w:p>
      <w:pPr>
        <w:pStyle w:val="Heading2"/>
      </w:pPr>
      <w:bookmarkStart w:id="74" w:name="_Toc377038947"/>
      <w:bookmarkStart w:id="75" w:name="_Toc406507564"/>
      <w:bookmarkStart w:id="76" w:name="_Toc425172600"/>
      <w:bookmarkStart w:id="77" w:name="_Toc435092215"/>
      <w:bookmarkStart w:id="78" w:name="_Toc446331355"/>
      <w:bookmarkStart w:id="79" w:name="_Toc490126936"/>
      <w:r>
        <w:rPr>
          <w:rStyle w:val="CharPartNo"/>
        </w:rPr>
        <w:t>Part 3</w:t>
      </w:r>
      <w:r>
        <w:rPr>
          <w:rStyle w:val="CharDivNo"/>
        </w:rPr>
        <w:t> </w:t>
      </w:r>
      <w:r>
        <w:t>—</w:t>
      </w:r>
      <w:r>
        <w:rPr>
          <w:rStyle w:val="CharDivText"/>
        </w:rPr>
        <w:t> </w:t>
      </w:r>
      <w:r>
        <w:rPr>
          <w:rStyle w:val="CharPartText"/>
        </w:rPr>
        <w:t>Rules of totalisator wagering</w:t>
      </w:r>
      <w:bookmarkEnd w:id="74"/>
      <w:bookmarkEnd w:id="75"/>
      <w:bookmarkEnd w:id="76"/>
      <w:bookmarkEnd w:id="77"/>
      <w:bookmarkEnd w:id="78"/>
      <w:bookmarkEnd w:id="79"/>
    </w:p>
    <w:p>
      <w:pPr>
        <w:pStyle w:val="Heading5"/>
        <w:spacing w:before="240"/>
      </w:pPr>
      <w:bookmarkStart w:id="80" w:name="_Toc406507565"/>
      <w:bookmarkStart w:id="81" w:name="_Toc490126937"/>
      <w:bookmarkStart w:id="82" w:name="_Toc446331356"/>
      <w:r>
        <w:rPr>
          <w:rStyle w:val="CharSectno"/>
        </w:rPr>
        <w:t>16</w:t>
      </w:r>
      <w:r>
        <w:t>.</w:t>
      </w:r>
      <w:r>
        <w:tab/>
        <w:t>Totalisator pools  — win and place wagers</w:t>
      </w:r>
      <w:bookmarkEnd w:id="80"/>
      <w:bookmarkEnd w:id="81"/>
      <w:bookmarkEnd w:id="82"/>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83" w:name="_Toc406507566"/>
      <w:bookmarkStart w:id="84" w:name="_Toc490126938"/>
      <w:bookmarkStart w:id="85" w:name="_Toc446331357"/>
      <w:r>
        <w:rPr>
          <w:rStyle w:val="CharSectno"/>
        </w:rPr>
        <w:t>17</w:t>
      </w:r>
      <w:r>
        <w:t>.</w:t>
      </w:r>
      <w:r>
        <w:tab/>
        <w:t>Totalisator pools – novelty wagers on races</w:t>
      </w:r>
      <w:bookmarkEnd w:id="83"/>
      <w:bookmarkEnd w:id="84"/>
      <w:bookmarkEnd w:id="85"/>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86" w:name="_Toc406507567"/>
      <w:bookmarkStart w:id="87" w:name="_Toc490126939"/>
      <w:bookmarkStart w:id="88" w:name="_Toc446331358"/>
      <w:r>
        <w:rPr>
          <w:rStyle w:val="CharSectno"/>
        </w:rPr>
        <w:t>18</w:t>
      </w:r>
      <w:r>
        <w:t>.</w:t>
      </w:r>
      <w:r>
        <w:tab/>
        <w:t>Dividends on novelty wagers</w:t>
      </w:r>
      <w:bookmarkEnd w:id="86"/>
      <w:bookmarkEnd w:id="87"/>
      <w:bookmarkEnd w:id="88"/>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w:t>
      </w:r>
      <w:del w:id="89" w:author="Master Repository Process" w:date="2021-09-12T13:46:00Z">
        <w:r>
          <w:delText xml:space="preserve"> in</w:delText>
        </w:r>
      </w:del>
      <w:ins w:id="90" w:author="Master Repository Process" w:date="2021-09-12T13:46:00Z">
        <w:r>
          <w:t>:</w:t>
        </w:r>
      </w:ins>
      <w:r>
        <w:t xml:space="preserve"> Gazette 30 Aug 2005 p. 4055; 18 Sep 2007 p. 4712.]</w:t>
      </w:r>
    </w:p>
    <w:p>
      <w:pPr>
        <w:pStyle w:val="Heading5"/>
      </w:pPr>
      <w:bookmarkStart w:id="91" w:name="_Toc406507568"/>
      <w:bookmarkStart w:id="92" w:name="_Toc490126940"/>
      <w:bookmarkStart w:id="93" w:name="_Toc446331359"/>
      <w:r>
        <w:rPr>
          <w:rStyle w:val="CharSectno"/>
        </w:rPr>
        <w:t>18A</w:t>
      </w:r>
      <w:r>
        <w:t>.</w:t>
      </w:r>
      <w:r>
        <w:tab/>
        <w:t>Dividends on novelty wagers if less than one unit invested on correct selections</w:t>
      </w:r>
      <w:bookmarkEnd w:id="91"/>
      <w:bookmarkEnd w:id="92"/>
      <w:bookmarkEnd w:id="93"/>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w:t>
      </w:r>
      <w:del w:id="94" w:author="Master Repository Process" w:date="2021-09-12T13:46:00Z">
        <w:r>
          <w:delText xml:space="preserve"> in</w:delText>
        </w:r>
      </w:del>
      <w:ins w:id="95" w:author="Master Repository Process" w:date="2021-09-12T13:46:00Z">
        <w:r>
          <w:t>:</w:t>
        </w:r>
      </w:ins>
      <w:r>
        <w:t xml:space="preserve"> Gazette 4 Jan 2013 p. 20</w:t>
      </w:r>
      <w:r>
        <w:noBreakHyphen/>
        <w:t>1.]</w:t>
      </w:r>
    </w:p>
    <w:p>
      <w:pPr>
        <w:pStyle w:val="Heading5"/>
      </w:pPr>
      <w:bookmarkStart w:id="96" w:name="_Toc406507569"/>
      <w:bookmarkStart w:id="97" w:name="_Toc490126941"/>
      <w:bookmarkStart w:id="98" w:name="_Toc446331360"/>
      <w:r>
        <w:rPr>
          <w:rStyle w:val="CharSectno"/>
        </w:rPr>
        <w:t>19</w:t>
      </w:r>
      <w:r>
        <w:t>.</w:t>
      </w:r>
      <w:r>
        <w:tab/>
        <w:t>Double event wagers on races</w:t>
      </w:r>
      <w:bookmarkEnd w:id="96"/>
      <w:bookmarkEnd w:id="97"/>
      <w:bookmarkEnd w:id="98"/>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99" w:name="_Toc406507570"/>
      <w:bookmarkStart w:id="100" w:name="_Toc490126942"/>
      <w:bookmarkStart w:id="101" w:name="_Toc446331361"/>
      <w:r>
        <w:rPr>
          <w:rStyle w:val="CharSectno"/>
        </w:rPr>
        <w:t>20</w:t>
      </w:r>
      <w:r>
        <w:t>.</w:t>
      </w:r>
      <w:r>
        <w:tab/>
        <w:t>Favourite numbers wagers</w:t>
      </w:r>
      <w:bookmarkEnd w:id="99"/>
      <w:bookmarkEnd w:id="100"/>
      <w:bookmarkEnd w:id="101"/>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02" w:name="_Toc406507571"/>
      <w:bookmarkStart w:id="103" w:name="_Toc490126943"/>
      <w:bookmarkStart w:id="104" w:name="_Toc446331362"/>
      <w:r>
        <w:rPr>
          <w:rStyle w:val="CharSectno"/>
        </w:rPr>
        <w:t>21</w:t>
      </w:r>
      <w:r>
        <w:t>.</w:t>
      </w:r>
      <w:r>
        <w:tab/>
        <w:t>Determination of totalisator favourite</w:t>
      </w:r>
      <w:bookmarkEnd w:id="102"/>
      <w:bookmarkEnd w:id="103"/>
      <w:bookmarkEnd w:id="104"/>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105" w:name="_Toc406507572"/>
      <w:bookmarkStart w:id="106" w:name="_Toc490126944"/>
      <w:bookmarkStart w:id="107" w:name="_Toc446331363"/>
      <w:r>
        <w:rPr>
          <w:rStyle w:val="CharSectno"/>
        </w:rPr>
        <w:t>22</w:t>
      </w:r>
      <w:r>
        <w:t>.</w:t>
      </w:r>
      <w:r>
        <w:tab/>
        <w:t>Quaddie wagers</w:t>
      </w:r>
      <w:bookmarkEnd w:id="105"/>
      <w:bookmarkEnd w:id="106"/>
      <w:bookmarkEnd w:id="107"/>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108" w:name="_Toc406507573"/>
      <w:bookmarkStart w:id="109" w:name="_Toc490126945"/>
      <w:bookmarkStart w:id="110" w:name="_Toc446331364"/>
      <w:r>
        <w:rPr>
          <w:rStyle w:val="CharSectno"/>
        </w:rPr>
        <w:t>22A</w:t>
      </w:r>
      <w:r>
        <w:t>.</w:t>
      </w:r>
      <w:r>
        <w:tab/>
        <w:t>Flexi Bets</w:t>
      </w:r>
      <w:bookmarkEnd w:id="108"/>
      <w:bookmarkEnd w:id="109"/>
      <w:bookmarkEnd w:id="110"/>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w:t>
      </w:r>
      <w:del w:id="111" w:author="Master Repository Process" w:date="2021-09-12T13:46:00Z">
        <w:r>
          <w:delText xml:space="preserve"> in</w:delText>
        </w:r>
      </w:del>
      <w:ins w:id="112" w:author="Master Repository Process" w:date="2021-09-12T13:46:00Z">
        <w:r>
          <w:t>:</w:t>
        </w:r>
      </w:ins>
      <w:r>
        <w:t xml:space="preserve"> Gazette 18 Sep 2007 p. 4713</w:t>
      </w:r>
      <w:r>
        <w:noBreakHyphen/>
        <w:t>14; amended</w:t>
      </w:r>
      <w:del w:id="113" w:author="Master Repository Process" w:date="2021-09-12T13:46:00Z">
        <w:r>
          <w:delText xml:space="preserve"> in</w:delText>
        </w:r>
      </w:del>
      <w:ins w:id="114" w:author="Master Repository Process" w:date="2021-09-12T13:46:00Z">
        <w:r>
          <w:t>:</w:t>
        </w:r>
      </w:ins>
      <w:r>
        <w:t xml:space="preserve"> Gazette 4 Jan 2013 p. 21.]</w:t>
      </w:r>
    </w:p>
    <w:p>
      <w:pPr>
        <w:pStyle w:val="Heading5"/>
      </w:pPr>
      <w:bookmarkStart w:id="115" w:name="_Toc406507574"/>
      <w:bookmarkStart w:id="116" w:name="_Toc490126946"/>
      <w:bookmarkStart w:id="117" w:name="_Toc446331365"/>
      <w:r>
        <w:rPr>
          <w:rStyle w:val="CharSectno"/>
        </w:rPr>
        <w:t>23</w:t>
      </w:r>
      <w:r>
        <w:t>.</w:t>
      </w:r>
      <w:r>
        <w:tab/>
        <w:t>Totalisator pools – sporting events</w:t>
      </w:r>
      <w:bookmarkEnd w:id="115"/>
      <w:bookmarkEnd w:id="116"/>
      <w:bookmarkEnd w:id="117"/>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pPr>
            <w:r>
              <w:t>Any game of rugby union or series of games of rugby union.</w:t>
            </w:r>
          </w:p>
        </w:tc>
      </w:tr>
      <w:tr>
        <w:tc>
          <w:tcPr>
            <w:tcW w:w="5244" w:type="dxa"/>
          </w:tcPr>
          <w:p>
            <w:pPr>
              <w:pStyle w:val="TableNAm"/>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w:t>
      </w:r>
      <w:del w:id="118" w:author="Master Repository Process" w:date="2021-09-12T13:46:00Z">
        <w:r>
          <w:delText xml:space="preserve"> in</w:delText>
        </w:r>
      </w:del>
      <w:ins w:id="119" w:author="Master Repository Process" w:date="2021-09-12T13:46:00Z">
        <w:r>
          <w:t>:</w:t>
        </w:r>
      </w:ins>
      <w:r>
        <w:t xml:space="preserve"> Gazette 22 Mar 2016 p. 837.]</w:t>
      </w:r>
    </w:p>
    <w:p>
      <w:pPr>
        <w:pStyle w:val="Heading5"/>
      </w:pPr>
      <w:bookmarkStart w:id="120" w:name="_Toc406507575"/>
      <w:bookmarkStart w:id="121" w:name="_Toc490126947"/>
      <w:bookmarkStart w:id="122" w:name="_Toc446331366"/>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120"/>
      <w:bookmarkEnd w:id="121"/>
      <w:bookmarkEnd w:id="122"/>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bookmarkStart w:id="123" w:name="_Toc406507576"/>
      <w:r>
        <w:tab/>
        <w:t>[Rule 24 amended</w:t>
      </w:r>
      <w:del w:id="124" w:author="Master Repository Process" w:date="2021-09-12T13:46:00Z">
        <w:r>
          <w:delText xml:space="preserve"> in</w:delText>
        </w:r>
      </w:del>
      <w:ins w:id="125" w:author="Master Repository Process" w:date="2021-09-12T13:46:00Z">
        <w:r>
          <w:t>:</w:t>
        </w:r>
      </w:ins>
      <w:r>
        <w:t xml:space="preserve"> Gazette 22 Mar 2016 p. 837.]</w:t>
      </w:r>
    </w:p>
    <w:p>
      <w:pPr>
        <w:pStyle w:val="Heading5"/>
      </w:pPr>
      <w:bookmarkStart w:id="126" w:name="_Toc490126948"/>
      <w:bookmarkStart w:id="127" w:name="_Toc446331367"/>
      <w:r>
        <w:rPr>
          <w:rStyle w:val="CharSectno"/>
        </w:rPr>
        <w:t>25</w:t>
      </w:r>
      <w:r>
        <w:t>.</w:t>
      </w:r>
      <w:r>
        <w:tab/>
        <w:t>Sports tipping wagers</w:t>
      </w:r>
      <w:bookmarkEnd w:id="123"/>
      <w:bookmarkEnd w:id="126"/>
      <w:bookmarkEnd w:id="127"/>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w:t>
      </w:r>
      <w:del w:id="128" w:author="Master Repository Process" w:date="2021-09-12T13:46:00Z">
        <w:r>
          <w:delText xml:space="preserve"> in</w:delText>
        </w:r>
      </w:del>
      <w:ins w:id="129" w:author="Master Repository Process" w:date="2021-09-12T13:46:00Z">
        <w:r>
          <w:t>:</w:t>
        </w:r>
      </w:ins>
      <w:r>
        <w:t xml:space="preserve"> Gazette 22 Mar 2016 p. 837-8.]</w:t>
      </w:r>
    </w:p>
    <w:p>
      <w:pPr>
        <w:pStyle w:val="Heading5"/>
      </w:pPr>
      <w:bookmarkStart w:id="130" w:name="_Toc406507577"/>
      <w:bookmarkStart w:id="131" w:name="_Toc490126949"/>
      <w:bookmarkStart w:id="132" w:name="_Toc446331368"/>
      <w:r>
        <w:rPr>
          <w:rStyle w:val="CharSectno"/>
        </w:rPr>
        <w:t>26</w:t>
      </w:r>
      <w:r>
        <w:t>.</w:t>
      </w:r>
      <w:r>
        <w:tab/>
        <w:t>Wagers on Australian Rules Football</w:t>
      </w:r>
      <w:bookmarkEnd w:id="130"/>
      <w:bookmarkEnd w:id="131"/>
      <w:bookmarkEnd w:id="132"/>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w:t>
      </w:r>
      <w:del w:id="133" w:author="Master Repository Process" w:date="2021-09-12T13:46:00Z">
        <w:r>
          <w:delText xml:space="preserve"> in</w:delText>
        </w:r>
      </w:del>
      <w:ins w:id="134" w:author="Master Repository Process" w:date="2021-09-12T13:46:00Z">
        <w:r>
          <w:t>:</w:t>
        </w:r>
      </w:ins>
      <w:r>
        <w:t xml:space="preserve"> Gazette 22 Mar 2016 p. 838.]</w:t>
      </w:r>
    </w:p>
    <w:p>
      <w:pPr>
        <w:pStyle w:val="Heading5"/>
      </w:pPr>
      <w:bookmarkStart w:id="135" w:name="_Toc406507578"/>
      <w:bookmarkStart w:id="136" w:name="_Toc490126950"/>
      <w:bookmarkStart w:id="137" w:name="_Toc446331369"/>
      <w:r>
        <w:rPr>
          <w:rStyle w:val="CharSectno"/>
        </w:rPr>
        <w:t>27</w:t>
      </w:r>
      <w:r>
        <w:t>.</w:t>
      </w:r>
      <w:r>
        <w:tab/>
        <w:t>Footo wagers</w:t>
      </w:r>
      <w:bookmarkEnd w:id="135"/>
      <w:bookmarkEnd w:id="136"/>
      <w:bookmarkEnd w:id="137"/>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w:t>
      </w:r>
      <w:del w:id="138" w:author="Master Repository Process" w:date="2021-09-12T13:46:00Z">
        <w:r>
          <w:delText xml:space="preserve"> in</w:delText>
        </w:r>
      </w:del>
      <w:ins w:id="139" w:author="Master Repository Process" w:date="2021-09-12T13:46:00Z">
        <w:r>
          <w:t>:</w:t>
        </w:r>
      </w:ins>
      <w:r>
        <w:t xml:space="preserve"> Gazette 22 Mar 2016 p. 838.]</w:t>
      </w:r>
    </w:p>
    <w:p>
      <w:pPr>
        <w:pStyle w:val="Heading5"/>
      </w:pPr>
      <w:bookmarkStart w:id="140" w:name="_Toc406507579"/>
      <w:bookmarkStart w:id="141" w:name="_Toc490126951"/>
      <w:bookmarkStart w:id="142" w:name="_Toc446331370"/>
      <w:r>
        <w:rPr>
          <w:rStyle w:val="CharSectno"/>
        </w:rPr>
        <w:t>28</w:t>
      </w:r>
      <w:r>
        <w:t>.</w:t>
      </w:r>
      <w:r>
        <w:tab/>
        <w:t>Wagers on cricket</w:t>
      </w:r>
      <w:bookmarkEnd w:id="140"/>
      <w:bookmarkEnd w:id="141"/>
      <w:bookmarkEnd w:id="142"/>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143" w:name="_Toc406507580"/>
      <w:bookmarkStart w:id="144" w:name="_Toc490126952"/>
      <w:bookmarkStart w:id="145" w:name="_Toc446331371"/>
      <w:r>
        <w:rPr>
          <w:rStyle w:val="CharSectno"/>
        </w:rPr>
        <w:t>29</w:t>
      </w:r>
      <w:r>
        <w:t>.</w:t>
      </w:r>
      <w:r>
        <w:tab/>
        <w:t>Wagers on sporting events</w:t>
      </w:r>
      <w:bookmarkEnd w:id="143"/>
      <w:bookmarkEnd w:id="144"/>
      <w:bookmarkEnd w:id="145"/>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w:t>
      </w:r>
      <w:del w:id="146" w:author="Master Repository Process" w:date="2021-09-12T13:46:00Z">
        <w:r>
          <w:delText xml:space="preserve"> in</w:delText>
        </w:r>
      </w:del>
      <w:ins w:id="147" w:author="Master Repository Process" w:date="2021-09-12T13:46:00Z">
        <w:r>
          <w:t>:</w:t>
        </w:r>
      </w:ins>
      <w:r>
        <w:t xml:space="preserve"> Gazette 22 Mar 2016 p. 838.]</w:t>
      </w:r>
    </w:p>
    <w:p>
      <w:pPr>
        <w:pStyle w:val="Heading2"/>
      </w:pPr>
      <w:bookmarkStart w:id="148" w:name="_Toc377038964"/>
      <w:bookmarkStart w:id="149" w:name="_Toc406507581"/>
      <w:bookmarkStart w:id="150" w:name="_Toc425172617"/>
      <w:bookmarkStart w:id="151" w:name="_Toc435092232"/>
      <w:bookmarkStart w:id="152" w:name="_Toc446331372"/>
      <w:bookmarkStart w:id="153" w:name="_Toc490126953"/>
      <w:r>
        <w:rPr>
          <w:rStyle w:val="CharPartNo"/>
        </w:rPr>
        <w:t>Part 4</w:t>
      </w:r>
      <w:r>
        <w:rPr>
          <w:rStyle w:val="CharDivNo"/>
        </w:rPr>
        <w:t> </w:t>
      </w:r>
      <w:r>
        <w:t>—</w:t>
      </w:r>
      <w:r>
        <w:rPr>
          <w:rStyle w:val="CharDivText"/>
        </w:rPr>
        <w:t> </w:t>
      </w:r>
      <w:r>
        <w:rPr>
          <w:rStyle w:val="CharPartText"/>
        </w:rPr>
        <w:t>Conduct of bookmaker wagering generally</w:t>
      </w:r>
      <w:bookmarkEnd w:id="148"/>
      <w:bookmarkEnd w:id="149"/>
      <w:bookmarkEnd w:id="150"/>
      <w:bookmarkEnd w:id="151"/>
      <w:bookmarkEnd w:id="152"/>
      <w:bookmarkEnd w:id="153"/>
    </w:p>
    <w:p>
      <w:pPr>
        <w:pStyle w:val="Heading5"/>
      </w:pPr>
      <w:bookmarkStart w:id="154" w:name="_Toc406507582"/>
      <w:bookmarkStart w:id="155" w:name="_Toc490126954"/>
      <w:bookmarkStart w:id="156" w:name="_Toc446331373"/>
      <w:r>
        <w:rPr>
          <w:rStyle w:val="CharSectno"/>
        </w:rPr>
        <w:t>30</w:t>
      </w:r>
      <w:r>
        <w:t>.</w:t>
      </w:r>
      <w:r>
        <w:tab/>
        <w:t>Application</w:t>
      </w:r>
      <w:bookmarkEnd w:id="154"/>
      <w:bookmarkEnd w:id="155"/>
      <w:bookmarkEnd w:id="156"/>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157" w:name="_Toc406507583"/>
      <w:bookmarkStart w:id="158" w:name="_Toc490126955"/>
      <w:bookmarkStart w:id="159" w:name="_Toc446331374"/>
      <w:r>
        <w:rPr>
          <w:rStyle w:val="CharSectno"/>
        </w:rPr>
        <w:t>31</w:t>
      </w:r>
      <w:r>
        <w:t>.</w:t>
      </w:r>
      <w:r>
        <w:tab/>
        <w:t>Bookmakers, bookmaker’s managers and bookmaker’s employees to be licensed</w:t>
      </w:r>
      <w:bookmarkEnd w:id="157"/>
      <w:bookmarkEnd w:id="158"/>
      <w:bookmarkEnd w:id="159"/>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60" w:name="_Toc406507584"/>
      <w:bookmarkStart w:id="161" w:name="_Toc490126956"/>
      <w:bookmarkStart w:id="162" w:name="_Toc446331375"/>
      <w:r>
        <w:rPr>
          <w:rStyle w:val="CharSectno"/>
        </w:rPr>
        <w:t>32</w:t>
      </w:r>
      <w:r>
        <w:t>.</w:t>
      </w:r>
      <w:r>
        <w:tab/>
        <w:t>Bookmakers to operate in accordance with permit issued by racing club</w:t>
      </w:r>
      <w:bookmarkEnd w:id="160"/>
      <w:bookmarkEnd w:id="161"/>
      <w:bookmarkEnd w:id="162"/>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63" w:name="_Toc406507585"/>
      <w:bookmarkStart w:id="164" w:name="_Toc490126957"/>
      <w:bookmarkStart w:id="165" w:name="_Toc446331376"/>
      <w:r>
        <w:rPr>
          <w:rStyle w:val="CharSectno"/>
        </w:rPr>
        <w:t>33</w:t>
      </w:r>
      <w:r>
        <w:t>.</w:t>
      </w:r>
      <w:r>
        <w:tab/>
        <w:t>Bookmaker’s agents and substitutes</w:t>
      </w:r>
      <w:bookmarkEnd w:id="163"/>
      <w:bookmarkEnd w:id="164"/>
      <w:bookmarkEnd w:id="165"/>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66" w:name="_Toc406507586"/>
      <w:bookmarkStart w:id="167" w:name="_Toc490126958"/>
      <w:bookmarkStart w:id="168" w:name="_Toc446331377"/>
      <w:r>
        <w:rPr>
          <w:rStyle w:val="CharSectno"/>
        </w:rPr>
        <w:t>34</w:t>
      </w:r>
      <w:r>
        <w:t>.</w:t>
      </w:r>
      <w:r>
        <w:tab/>
        <w:t>Temporary bookmaker’s employee licence</w:t>
      </w:r>
      <w:bookmarkEnd w:id="166"/>
      <w:bookmarkEnd w:id="167"/>
      <w:bookmarkEnd w:id="168"/>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169" w:name="_Toc406507587"/>
      <w:bookmarkStart w:id="170" w:name="_Toc490126959"/>
      <w:bookmarkStart w:id="171" w:name="_Toc446331378"/>
      <w:r>
        <w:rPr>
          <w:rStyle w:val="CharSectno"/>
        </w:rPr>
        <w:t>35</w:t>
      </w:r>
      <w:r>
        <w:t>.</w:t>
      </w:r>
      <w:r>
        <w:tab/>
        <w:t>Supervision of wagering by bookmakers</w:t>
      </w:r>
      <w:bookmarkEnd w:id="169"/>
      <w:bookmarkEnd w:id="170"/>
      <w:bookmarkEnd w:id="171"/>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72" w:name="_Toc406507588"/>
      <w:bookmarkStart w:id="173" w:name="_Toc490126960"/>
      <w:bookmarkStart w:id="174" w:name="_Toc446331379"/>
      <w:r>
        <w:rPr>
          <w:rStyle w:val="CharSectno"/>
        </w:rPr>
        <w:t>36</w:t>
      </w:r>
      <w:r>
        <w:t>.</w:t>
      </w:r>
      <w:r>
        <w:tab/>
        <w:t>Duty to report non</w:t>
      </w:r>
      <w:r>
        <w:noBreakHyphen/>
        <w:t>compliance</w:t>
      </w:r>
      <w:bookmarkEnd w:id="172"/>
      <w:bookmarkEnd w:id="173"/>
      <w:bookmarkEnd w:id="174"/>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175" w:name="_Toc406507589"/>
      <w:bookmarkStart w:id="176" w:name="_Toc490126961"/>
      <w:bookmarkStart w:id="177" w:name="_Toc446331380"/>
      <w:r>
        <w:rPr>
          <w:rStyle w:val="CharSectno"/>
        </w:rPr>
        <w:t>37</w:t>
      </w:r>
      <w:r>
        <w:t>.</w:t>
      </w:r>
      <w:r>
        <w:tab/>
        <w:t>Record of wagering transactions</w:t>
      </w:r>
      <w:bookmarkEnd w:id="175"/>
      <w:bookmarkEnd w:id="176"/>
      <w:bookmarkEnd w:id="177"/>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w:t>
      </w:r>
      <w:del w:id="178" w:author="Master Repository Process" w:date="2021-09-12T13:46:00Z">
        <w:r>
          <w:delText xml:space="preserve"> in</w:delText>
        </w:r>
      </w:del>
      <w:ins w:id="179" w:author="Master Repository Process" w:date="2021-09-12T13:46:00Z">
        <w:r>
          <w:t>:</w:t>
        </w:r>
      </w:ins>
      <w:r>
        <w:t xml:space="preserve"> Gazette 19 Oct 2010 p. 5191</w:t>
      </w:r>
      <w:r>
        <w:noBreakHyphen/>
        <w:t>2.]</w:t>
      </w:r>
    </w:p>
    <w:p>
      <w:pPr>
        <w:pStyle w:val="Heading5"/>
      </w:pPr>
      <w:bookmarkStart w:id="180" w:name="_Toc406507590"/>
      <w:bookmarkStart w:id="181" w:name="_Toc490126962"/>
      <w:bookmarkStart w:id="182" w:name="_Toc446331381"/>
      <w:r>
        <w:rPr>
          <w:rStyle w:val="CharSectno"/>
        </w:rPr>
        <w:t>38</w:t>
      </w:r>
      <w:r>
        <w:t>.</w:t>
      </w:r>
      <w:r>
        <w:tab/>
        <w:t>Tickets</w:t>
      </w:r>
      <w:bookmarkEnd w:id="180"/>
      <w:bookmarkEnd w:id="181"/>
      <w:bookmarkEnd w:id="182"/>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183" w:name="_Toc406507591"/>
      <w:bookmarkStart w:id="184" w:name="_Toc490126963"/>
      <w:bookmarkStart w:id="185" w:name="_Toc446331382"/>
      <w:r>
        <w:rPr>
          <w:rStyle w:val="CharSectno"/>
        </w:rPr>
        <w:t>39</w:t>
      </w:r>
      <w:r>
        <w:t>.</w:t>
      </w:r>
      <w:r>
        <w:tab/>
        <w:t>Betting stands</w:t>
      </w:r>
      <w:bookmarkEnd w:id="183"/>
      <w:bookmarkEnd w:id="184"/>
      <w:bookmarkEnd w:id="185"/>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86" w:name="_Toc406507592"/>
      <w:bookmarkStart w:id="187" w:name="_Toc490126964"/>
      <w:bookmarkStart w:id="188" w:name="_Toc446331383"/>
      <w:r>
        <w:rPr>
          <w:rStyle w:val="CharSectno"/>
        </w:rPr>
        <w:t>40</w:t>
      </w:r>
      <w:r>
        <w:t>.</w:t>
      </w:r>
      <w:r>
        <w:tab/>
        <w:t>Betting boards, charts etc.</w:t>
      </w:r>
      <w:bookmarkEnd w:id="186"/>
      <w:bookmarkEnd w:id="187"/>
      <w:bookmarkEnd w:id="188"/>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w:t>
      </w:r>
      <w:del w:id="189" w:author="Master Repository Process" w:date="2021-09-12T13:46:00Z">
        <w:r>
          <w:delText xml:space="preserve"> in</w:delText>
        </w:r>
      </w:del>
      <w:ins w:id="190" w:author="Master Repository Process" w:date="2021-09-12T13:46:00Z">
        <w:r>
          <w:t>:</w:t>
        </w:r>
      </w:ins>
      <w:r>
        <w:t xml:space="preserve"> Gazette 29 Nov 2013 p.</w:t>
      </w:r>
      <w:r>
        <w:rPr>
          <w:sz w:val="19"/>
        </w:rPr>
        <w:t> </w:t>
      </w:r>
      <w:r>
        <w:t>5469.]</w:t>
      </w:r>
    </w:p>
    <w:p>
      <w:pPr>
        <w:pStyle w:val="Heading5"/>
      </w:pPr>
      <w:bookmarkStart w:id="191" w:name="_Toc406507593"/>
      <w:bookmarkStart w:id="192" w:name="_Toc490126965"/>
      <w:bookmarkStart w:id="193" w:name="_Toc446331384"/>
      <w:r>
        <w:rPr>
          <w:rStyle w:val="CharSectno"/>
        </w:rPr>
        <w:t>41</w:t>
      </w:r>
      <w:r>
        <w:t>.</w:t>
      </w:r>
      <w:r>
        <w:tab/>
        <w:t>Betting turnover returns</w:t>
      </w:r>
      <w:bookmarkEnd w:id="191"/>
      <w:bookmarkEnd w:id="192"/>
      <w:bookmarkEnd w:id="193"/>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194" w:name="_Toc406507594"/>
      <w:bookmarkStart w:id="195" w:name="_Toc490126966"/>
      <w:bookmarkStart w:id="196" w:name="_Toc446331385"/>
      <w:r>
        <w:rPr>
          <w:rStyle w:val="CharSectno"/>
        </w:rPr>
        <w:t>42</w:t>
      </w:r>
      <w:r>
        <w:t>.</w:t>
      </w:r>
      <w:r>
        <w:tab/>
        <w:t>Collection of wagering sheets</w:t>
      </w:r>
      <w:bookmarkEnd w:id="194"/>
      <w:bookmarkEnd w:id="195"/>
      <w:bookmarkEnd w:id="196"/>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197" w:name="_Toc406507595"/>
      <w:bookmarkStart w:id="198" w:name="_Toc490126967"/>
      <w:bookmarkStart w:id="199" w:name="_Toc446331386"/>
      <w:r>
        <w:rPr>
          <w:rStyle w:val="CharSectno"/>
        </w:rPr>
        <w:t>43</w:t>
      </w:r>
      <w:r>
        <w:t>.</w:t>
      </w:r>
      <w:r>
        <w:tab/>
        <w:t>Minimum wager obligations</w:t>
      </w:r>
      <w:bookmarkEnd w:id="197"/>
      <w:bookmarkEnd w:id="198"/>
      <w:bookmarkEnd w:id="199"/>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w:t>
      </w:r>
      <w:del w:id="200" w:author="Master Repository Process" w:date="2021-09-12T13:46:00Z">
        <w:r>
          <w:delText xml:space="preserve"> in</w:delText>
        </w:r>
      </w:del>
      <w:ins w:id="201" w:author="Master Repository Process" w:date="2021-09-12T13:46:00Z">
        <w:r>
          <w:t>:</w:t>
        </w:r>
      </w:ins>
      <w:r>
        <w:t xml:space="preserve"> Gazette 20 Jul 2007 p. 3630; 4 Jan 2013 p. 21</w:t>
      </w:r>
      <w:r>
        <w:noBreakHyphen/>
        <w:t>2; 16 Dec 2014 p. 4764.]</w:t>
      </w:r>
    </w:p>
    <w:p>
      <w:pPr>
        <w:pStyle w:val="Heading5"/>
      </w:pPr>
      <w:bookmarkStart w:id="202" w:name="_Toc406507596"/>
      <w:bookmarkStart w:id="203" w:name="_Toc490126968"/>
      <w:bookmarkStart w:id="204" w:name="_Toc446331387"/>
      <w:r>
        <w:rPr>
          <w:rStyle w:val="CharSectno"/>
        </w:rPr>
        <w:t>44</w:t>
      </w:r>
      <w:r>
        <w:t>.</w:t>
      </w:r>
      <w:r>
        <w:tab/>
        <w:t>Wagers with domestic betting operators and totalisators</w:t>
      </w:r>
      <w:bookmarkEnd w:id="202"/>
      <w:bookmarkEnd w:id="203"/>
      <w:bookmarkEnd w:id="204"/>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w:t>
      </w:r>
      <w:del w:id="205" w:author="Master Repository Process" w:date="2021-09-12T13:46:00Z">
        <w:r>
          <w:delText xml:space="preserve"> in</w:delText>
        </w:r>
      </w:del>
      <w:ins w:id="206" w:author="Master Repository Process" w:date="2021-09-12T13:46:00Z">
        <w:r>
          <w:t>:</w:t>
        </w:r>
      </w:ins>
      <w:r>
        <w:t xml:space="preserve"> Gazette 14 Jun 2013 p. 2244-5.]</w:t>
      </w:r>
    </w:p>
    <w:p>
      <w:pPr>
        <w:pStyle w:val="Heading5"/>
      </w:pPr>
      <w:bookmarkStart w:id="207" w:name="_Toc406507597"/>
      <w:bookmarkStart w:id="208" w:name="_Toc490126969"/>
      <w:bookmarkStart w:id="209" w:name="_Toc446331388"/>
      <w:r>
        <w:rPr>
          <w:rStyle w:val="CharSectno"/>
        </w:rPr>
        <w:t>45A</w:t>
      </w:r>
      <w:r>
        <w:t>.</w:t>
      </w:r>
      <w:r>
        <w:tab/>
        <w:t>Bet back by means of a betting exchange</w:t>
      </w:r>
      <w:bookmarkEnd w:id="207"/>
      <w:bookmarkEnd w:id="208"/>
      <w:bookmarkEnd w:id="209"/>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w:t>
      </w:r>
      <w:del w:id="210" w:author="Master Repository Process" w:date="2021-09-12T13:46:00Z">
        <w:r>
          <w:delText xml:space="preserve"> in</w:delText>
        </w:r>
      </w:del>
      <w:ins w:id="211" w:author="Master Repository Process" w:date="2021-09-12T13:46:00Z">
        <w:r>
          <w:t>:</w:t>
        </w:r>
      </w:ins>
      <w:r>
        <w:t xml:space="preserve"> Gazette 14 Jun 2013 p. 2245-6.]</w:t>
      </w:r>
    </w:p>
    <w:p>
      <w:pPr>
        <w:pStyle w:val="Heading5"/>
      </w:pPr>
      <w:bookmarkStart w:id="212" w:name="_Toc406507598"/>
      <w:bookmarkStart w:id="213" w:name="_Toc490126970"/>
      <w:bookmarkStart w:id="214" w:name="_Toc446331389"/>
      <w:r>
        <w:rPr>
          <w:rStyle w:val="CharSectno"/>
        </w:rPr>
        <w:t>45</w:t>
      </w:r>
      <w:r>
        <w:t>.</w:t>
      </w:r>
      <w:r>
        <w:tab/>
        <w:t>Telephone wagering</w:t>
      </w:r>
      <w:bookmarkEnd w:id="212"/>
      <w:bookmarkEnd w:id="213"/>
      <w:bookmarkEnd w:id="214"/>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15" w:name="_Toc406507599"/>
      <w:bookmarkStart w:id="216" w:name="_Toc490126971"/>
      <w:bookmarkStart w:id="217" w:name="_Toc446331390"/>
      <w:r>
        <w:rPr>
          <w:rStyle w:val="CharSectno"/>
        </w:rPr>
        <w:t>46</w:t>
      </w:r>
      <w:r>
        <w:t>.</w:t>
      </w:r>
      <w:r>
        <w:tab/>
        <w:t>Internet wagering</w:t>
      </w:r>
      <w:bookmarkEnd w:id="215"/>
      <w:bookmarkEnd w:id="216"/>
      <w:bookmarkEnd w:id="217"/>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218" w:name="_Toc406507600"/>
      <w:bookmarkStart w:id="219" w:name="_Toc490126972"/>
      <w:bookmarkStart w:id="220" w:name="_Toc446331391"/>
      <w:r>
        <w:rPr>
          <w:rStyle w:val="CharSectno"/>
        </w:rPr>
        <w:t>47</w:t>
      </w:r>
      <w:r>
        <w:t>.</w:t>
      </w:r>
      <w:r>
        <w:tab/>
        <w:t>Settling generally</w:t>
      </w:r>
      <w:bookmarkEnd w:id="218"/>
      <w:bookmarkEnd w:id="219"/>
      <w:bookmarkEnd w:id="220"/>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w:t>
      </w:r>
      <w:del w:id="221" w:author="Master Repository Process" w:date="2021-09-12T13:46:00Z">
        <w:r>
          <w:delText xml:space="preserve"> in</w:delText>
        </w:r>
      </w:del>
      <w:ins w:id="222" w:author="Master Repository Process" w:date="2021-09-12T13:46:00Z">
        <w:r>
          <w:t>:</w:t>
        </w:r>
      </w:ins>
      <w:r>
        <w:t xml:space="preserve"> Gazette 7 Apr 2006 p. 1490.]</w:t>
      </w:r>
    </w:p>
    <w:p>
      <w:pPr>
        <w:pStyle w:val="Heading5"/>
      </w:pPr>
      <w:bookmarkStart w:id="223" w:name="_Toc406507601"/>
      <w:bookmarkStart w:id="224" w:name="_Toc490126973"/>
      <w:bookmarkStart w:id="225" w:name="_Toc446331392"/>
      <w:r>
        <w:rPr>
          <w:rStyle w:val="CharSectno"/>
        </w:rPr>
        <w:t>48</w:t>
      </w:r>
      <w:r>
        <w:t>.</w:t>
      </w:r>
      <w:r>
        <w:tab/>
        <w:t>Defaulters in wagering</w:t>
      </w:r>
      <w:bookmarkEnd w:id="223"/>
      <w:bookmarkEnd w:id="224"/>
      <w:bookmarkEnd w:id="225"/>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26" w:name="_Toc377038985"/>
      <w:bookmarkStart w:id="227" w:name="_Toc406507602"/>
      <w:bookmarkStart w:id="228" w:name="_Toc425172638"/>
      <w:bookmarkStart w:id="229" w:name="_Toc435092253"/>
      <w:bookmarkStart w:id="230" w:name="_Toc446331393"/>
      <w:bookmarkStart w:id="231" w:name="_Toc490126974"/>
      <w:r>
        <w:rPr>
          <w:rStyle w:val="CharPartNo"/>
        </w:rPr>
        <w:t>Part 5</w:t>
      </w:r>
      <w:r>
        <w:rPr>
          <w:rStyle w:val="CharDivNo"/>
        </w:rPr>
        <w:t> </w:t>
      </w:r>
      <w:r>
        <w:t>—</w:t>
      </w:r>
      <w:r>
        <w:rPr>
          <w:rStyle w:val="CharDivText"/>
        </w:rPr>
        <w:t> </w:t>
      </w:r>
      <w:r>
        <w:rPr>
          <w:rStyle w:val="CharPartText"/>
        </w:rPr>
        <w:t>Rules of bookmaker wagering</w:t>
      </w:r>
      <w:bookmarkEnd w:id="226"/>
      <w:bookmarkEnd w:id="227"/>
      <w:bookmarkEnd w:id="228"/>
      <w:bookmarkEnd w:id="229"/>
      <w:bookmarkEnd w:id="230"/>
      <w:bookmarkEnd w:id="231"/>
    </w:p>
    <w:p>
      <w:pPr>
        <w:pStyle w:val="Heading5"/>
        <w:spacing w:before="180"/>
      </w:pPr>
      <w:bookmarkStart w:id="232" w:name="_Toc406507603"/>
      <w:bookmarkStart w:id="233" w:name="_Toc490126975"/>
      <w:bookmarkStart w:id="234" w:name="_Toc446331394"/>
      <w:r>
        <w:rPr>
          <w:rStyle w:val="CharSectno"/>
        </w:rPr>
        <w:t>49</w:t>
      </w:r>
      <w:r>
        <w:t>.</w:t>
      </w:r>
      <w:r>
        <w:tab/>
        <w:t>Terms used</w:t>
      </w:r>
      <w:bookmarkEnd w:id="232"/>
      <w:bookmarkEnd w:id="233"/>
      <w:bookmarkEnd w:id="234"/>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235" w:name="_Toc406507604"/>
      <w:bookmarkStart w:id="236" w:name="_Toc490126976"/>
      <w:bookmarkStart w:id="237" w:name="_Toc446331395"/>
      <w:r>
        <w:rPr>
          <w:rStyle w:val="CharSectno"/>
        </w:rPr>
        <w:t>50</w:t>
      </w:r>
      <w:r>
        <w:t>.</w:t>
      </w:r>
      <w:r>
        <w:tab/>
        <w:t>Permitted wagers — races</w:t>
      </w:r>
      <w:bookmarkEnd w:id="235"/>
      <w:bookmarkEnd w:id="236"/>
      <w:bookmarkEnd w:id="237"/>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 xml:space="preserve">course bookmakers as determined by the </w:t>
      </w:r>
      <w:del w:id="238" w:author="Master Repository Process" w:date="2021-09-12T13:46:00Z">
        <w:r>
          <w:delText>Australian Prices Network</w:delText>
        </w:r>
      </w:del>
      <w:ins w:id="239" w:author="Master Repository Process" w:date="2021-09-12T13:46:00Z">
        <w:r>
          <w:t>pricing information body</w:t>
        </w:r>
      </w:ins>
      <w:r>
        <w:t>;</w:t>
      </w:r>
    </w:p>
    <w:p>
      <w:pPr>
        <w:pStyle w:val="Indenta"/>
      </w:pPr>
      <w:r>
        <w:tab/>
        <w:t>(g)</w:t>
      </w:r>
      <w:r>
        <w:tab/>
        <w:t>subject to rule 51A, in a top fluc wager the bookmaker offers odds against a runner winning a particular race with those odds being the highest odds offered by on</w:t>
      </w:r>
      <w:r>
        <w:noBreakHyphen/>
        <w:t xml:space="preserve">course bookmakers as determined by the </w:t>
      </w:r>
      <w:del w:id="240" w:author="Master Repository Process" w:date="2021-09-12T13:46:00Z">
        <w:r>
          <w:delText>Australian Prices Network</w:delText>
        </w:r>
      </w:del>
      <w:ins w:id="241" w:author="Master Repository Process" w:date="2021-09-12T13:46:00Z">
        <w:r>
          <w:t>pricing information body</w:t>
        </w:r>
      </w:ins>
      <w:r>
        <w:t>;</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w:t>
      </w:r>
      <w:del w:id="242" w:author="Master Repository Process" w:date="2021-09-12T13:46:00Z">
        <w:r>
          <w:delText xml:space="preserve"> in</w:delText>
        </w:r>
      </w:del>
      <w:ins w:id="243" w:author="Master Repository Process" w:date="2021-09-12T13:46:00Z">
        <w:r>
          <w:t>:</w:t>
        </w:r>
      </w:ins>
      <w:r>
        <w:t xml:space="preserve"> Gazette 7 Apr 2006 p. 1490; 29 Nov 2013 p. 5469</w:t>
      </w:r>
      <w:r>
        <w:noBreakHyphen/>
        <w:t>71</w:t>
      </w:r>
      <w:ins w:id="244" w:author="Master Repository Process" w:date="2021-09-12T13:46:00Z">
        <w:r>
          <w:t>; 11 Aug 2017 p. 4355</w:t>
        </w:r>
      </w:ins>
      <w:r>
        <w:t>.]</w:t>
      </w:r>
    </w:p>
    <w:p>
      <w:pPr>
        <w:pStyle w:val="Heading5"/>
      </w:pPr>
      <w:bookmarkStart w:id="245" w:name="_Toc406507605"/>
      <w:bookmarkStart w:id="246" w:name="_Toc490126977"/>
      <w:bookmarkStart w:id="247" w:name="_Toc446331396"/>
      <w:r>
        <w:rPr>
          <w:rStyle w:val="CharSectno"/>
        </w:rPr>
        <w:t>51A</w:t>
      </w:r>
      <w:r>
        <w:t>.</w:t>
      </w:r>
      <w:r>
        <w:tab/>
        <w:t>Default odds for starting price guarantee and top fluc wagering</w:t>
      </w:r>
      <w:bookmarkEnd w:id="245"/>
      <w:bookmarkEnd w:id="246"/>
      <w:bookmarkEnd w:id="247"/>
    </w:p>
    <w:p>
      <w:pPr>
        <w:pStyle w:val="Subsection"/>
      </w:pPr>
      <w:r>
        <w:tab/>
        <w:t>(1)</w:t>
      </w:r>
      <w:r>
        <w:tab/>
        <w:t xml:space="preserve">If a bookmaker accepts a starting price guarantee wager on a runner and the </w:t>
      </w:r>
      <w:del w:id="248" w:author="Master Repository Process" w:date="2021-09-12T13:46:00Z">
        <w:r>
          <w:delText>Australian Prices Network</w:delText>
        </w:r>
      </w:del>
      <w:ins w:id="249" w:author="Master Repository Process" w:date="2021-09-12T13:46:00Z">
        <w:r>
          <w:t>pricing information body</w:t>
        </w:r>
      </w:ins>
      <w:r>
        <w:t xml:space="preserve">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 xml:space="preserve">If a bookmaker accepts a top fluc wager on a runner and the </w:t>
      </w:r>
      <w:del w:id="250" w:author="Master Repository Process" w:date="2021-09-12T13:46:00Z">
        <w:r>
          <w:delText>Australian Prices Network</w:delText>
        </w:r>
      </w:del>
      <w:ins w:id="251" w:author="Master Repository Process" w:date="2021-09-12T13:46:00Z">
        <w:r>
          <w:t>pricing information body</w:t>
        </w:r>
      </w:ins>
      <w:r>
        <w:t xml:space="preserve">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w:t>
      </w:r>
      <w:del w:id="252" w:author="Master Repository Process" w:date="2021-09-12T13:46:00Z">
        <w:r>
          <w:delText xml:space="preserve"> in</w:delText>
        </w:r>
      </w:del>
      <w:ins w:id="253" w:author="Master Repository Process" w:date="2021-09-12T13:46:00Z">
        <w:r>
          <w:t>:</w:t>
        </w:r>
      </w:ins>
      <w:r>
        <w:t xml:space="preserve"> Gazette 29 Nov 2013 p.</w:t>
      </w:r>
      <w:r>
        <w:rPr>
          <w:sz w:val="19"/>
        </w:rPr>
        <w:t> </w:t>
      </w:r>
      <w:r>
        <w:t>5471</w:t>
      </w:r>
      <w:ins w:id="254" w:author="Master Repository Process" w:date="2021-09-12T13:46:00Z">
        <w:r>
          <w:t>; amended: Gazette 11 Aug 2017 p. 4355</w:t>
        </w:r>
      </w:ins>
      <w:r>
        <w:t>.]</w:t>
      </w:r>
    </w:p>
    <w:p>
      <w:pPr>
        <w:pStyle w:val="Heading5"/>
        <w:keepNext w:val="0"/>
        <w:spacing w:before="180"/>
      </w:pPr>
      <w:bookmarkStart w:id="255" w:name="_Toc406507606"/>
      <w:bookmarkStart w:id="256" w:name="_Toc490126978"/>
      <w:bookmarkStart w:id="257" w:name="_Toc446331397"/>
      <w:r>
        <w:rPr>
          <w:rStyle w:val="CharSectno"/>
        </w:rPr>
        <w:t>51</w:t>
      </w:r>
      <w:r>
        <w:t>.</w:t>
      </w:r>
      <w:r>
        <w:tab/>
        <w:t>Bookmakers not to offer, make or accept certain wagers</w:t>
      </w:r>
      <w:bookmarkEnd w:id="255"/>
      <w:bookmarkEnd w:id="256"/>
      <w:bookmarkEnd w:id="257"/>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w:t>
      </w:r>
      <w:del w:id="258" w:author="Master Repository Process" w:date="2021-09-12T13:46:00Z">
        <w:r>
          <w:delText xml:space="preserve"> in</w:delText>
        </w:r>
      </w:del>
      <w:ins w:id="259" w:author="Master Repository Process" w:date="2021-09-12T13:46:00Z">
        <w:r>
          <w:t>:</w:t>
        </w:r>
      </w:ins>
      <w:r>
        <w:t xml:space="preserve"> Gazette 14 Jun 2013 p. 2246; 29 Nov 2013 p. 5471.]</w:t>
      </w:r>
    </w:p>
    <w:p>
      <w:pPr>
        <w:pStyle w:val="Heading5"/>
      </w:pPr>
      <w:bookmarkStart w:id="260" w:name="_Toc406507607"/>
      <w:bookmarkStart w:id="261" w:name="_Toc490126979"/>
      <w:bookmarkStart w:id="262" w:name="_Toc446331398"/>
      <w:r>
        <w:rPr>
          <w:rStyle w:val="CharSectno"/>
        </w:rPr>
        <w:t>52</w:t>
      </w:r>
      <w:r>
        <w:t>.</w:t>
      </w:r>
      <w:r>
        <w:tab/>
        <w:t>Provisions as to runners</w:t>
      </w:r>
      <w:bookmarkEnd w:id="260"/>
      <w:bookmarkEnd w:id="261"/>
      <w:bookmarkEnd w:id="262"/>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263" w:name="_Toc406507608"/>
      <w:bookmarkStart w:id="264" w:name="_Toc490126980"/>
      <w:bookmarkStart w:id="265" w:name="_Toc446331399"/>
      <w:r>
        <w:rPr>
          <w:rStyle w:val="CharSectno"/>
        </w:rPr>
        <w:t>53</w:t>
      </w:r>
      <w:r>
        <w:t>.</w:t>
      </w:r>
      <w:r>
        <w:tab/>
        <w:t>Wagers void in certain circumstances</w:t>
      </w:r>
      <w:bookmarkEnd w:id="263"/>
      <w:bookmarkEnd w:id="264"/>
      <w:bookmarkEnd w:id="265"/>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266" w:name="_Toc406507609"/>
      <w:bookmarkStart w:id="267" w:name="_Toc490126981"/>
      <w:bookmarkStart w:id="268" w:name="_Toc446331400"/>
      <w:r>
        <w:rPr>
          <w:rStyle w:val="CharSectno"/>
        </w:rPr>
        <w:t>54</w:t>
      </w:r>
      <w:r>
        <w:t>.</w:t>
      </w:r>
      <w:r>
        <w:tab/>
        <w:t>When wagers are off</w:t>
      </w:r>
      <w:bookmarkEnd w:id="266"/>
      <w:bookmarkEnd w:id="267"/>
      <w:bookmarkEnd w:id="268"/>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w:t>
      </w:r>
      <w:del w:id="269" w:author="Master Repository Process" w:date="2021-09-12T13:46:00Z">
        <w:r>
          <w:delText xml:space="preserve"> in</w:delText>
        </w:r>
      </w:del>
      <w:ins w:id="270" w:author="Master Repository Process" w:date="2021-09-12T13:46:00Z">
        <w:r>
          <w:t>:</w:t>
        </w:r>
      </w:ins>
      <w:r>
        <w:t xml:space="preserve"> Gazette 29 Nov 2013 p.</w:t>
      </w:r>
      <w:r>
        <w:rPr>
          <w:sz w:val="19"/>
        </w:rPr>
        <w:t> </w:t>
      </w:r>
      <w:r>
        <w:t>5471.]</w:t>
      </w:r>
    </w:p>
    <w:p>
      <w:pPr>
        <w:pStyle w:val="Heading5"/>
      </w:pPr>
      <w:bookmarkStart w:id="271" w:name="_Toc406507610"/>
      <w:bookmarkStart w:id="272" w:name="_Toc490126982"/>
      <w:bookmarkStart w:id="273" w:name="_Toc446331401"/>
      <w:r>
        <w:rPr>
          <w:rStyle w:val="CharSectno"/>
        </w:rPr>
        <w:t>55</w:t>
      </w:r>
      <w:r>
        <w:t>.</w:t>
      </w:r>
      <w:r>
        <w:tab/>
        <w:t>Determination and settlement of wagers</w:t>
      </w:r>
      <w:bookmarkEnd w:id="271"/>
      <w:bookmarkEnd w:id="272"/>
      <w:bookmarkEnd w:id="273"/>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274" w:name="_Toc406507611"/>
      <w:bookmarkStart w:id="275" w:name="_Toc490126983"/>
      <w:bookmarkStart w:id="276" w:name="_Toc446331402"/>
      <w:r>
        <w:rPr>
          <w:rStyle w:val="CharSectno"/>
        </w:rPr>
        <w:t>56</w:t>
      </w:r>
      <w:r>
        <w:t>.</w:t>
      </w:r>
      <w:r>
        <w:tab/>
        <w:t>Determination of wagers where runner withdrawn</w:t>
      </w:r>
      <w:bookmarkEnd w:id="274"/>
      <w:bookmarkEnd w:id="275"/>
      <w:bookmarkEnd w:id="276"/>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w:t>
      </w:r>
      <w:del w:id="277" w:author="Master Repository Process" w:date="2021-09-12T13:46:00Z">
        <w:r>
          <w:delText xml:space="preserve"> in</w:delText>
        </w:r>
      </w:del>
      <w:ins w:id="278" w:author="Master Repository Process" w:date="2021-09-12T13:46:00Z">
        <w:r>
          <w:t>:</w:t>
        </w:r>
      </w:ins>
      <w:r>
        <w:t xml:space="preserve"> Gazette 4 Jan 2013 p. 16</w:t>
      </w:r>
      <w:r>
        <w:noBreakHyphen/>
        <w:t>18.]</w:t>
      </w:r>
    </w:p>
    <w:p>
      <w:pPr>
        <w:pStyle w:val="Heading5"/>
      </w:pPr>
      <w:bookmarkStart w:id="279" w:name="_Toc406507612"/>
      <w:bookmarkStart w:id="280" w:name="_Toc490126984"/>
      <w:bookmarkStart w:id="281" w:name="_Toc446331403"/>
      <w:r>
        <w:rPr>
          <w:rStyle w:val="CharSectno"/>
        </w:rPr>
        <w:t>57</w:t>
      </w:r>
      <w:r>
        <w:t>.</w:t>
      </w:r>
      <w:r>
        <w:tab/>
        <w:t>Wagers to be pay or play except in certain circumstances</w:t>
      </w:r>
      <w:bookmarkEnd w:id="279"/>
      <w:bookmarkEnd w:id="280"/>
      <w:bookmarkEnd w:id="281"/>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82" w:name="_Toc406507613"/>
      <w:bookmarkStart w:id="283" w:name="_Toc490126985"/>
      <w:bookmarkStart w:id="284" w:name="_Toc446331404"/>
      <w:r>
        <w:rPr>
          <w:rStyle w:val="CharSectno"/>
        </w:rPr>
        <w:t>58</w:t>
      </w:r>
      <w:r>
        <w:t>.</w:t>
      </w:r>
      <w:r>
        <w:tab/>
        <w:t>Provisions as to settlement of wagers following dead heat</w:t>
      </w:r>
      <w:bookmarkEnd w:id="282"/>
      <w:bookmarkEnd w:id="283"/>
      <w:bookmarkEnd w:id="284"/>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285" w:name="_Toc406507614"/>
      <w:bookmarkStart w:id="286" w:name="_Toc490126986"/>
      <w:bookmarkStart w:id="287" w:name="_Toc446331405"/>
      <w:r>
        <w:rPr>
          <w:rStyle w:val="CharSectno"/>
        </w:rPr>
        <w:t>59</w:t>
      </w:r>
      <w:r>
        <w:t>.</w:t>
      </w:r>
      <w:r>
        <w:tab/>
        <w:t>Provisions as to races that are re</w:t>
      </w:r>
      <w:r>
        <w:noBreakHyphen/>
        <w:t>run</w:t>
      </w:r>
      <w:bookmarkEnd w:id="285"/>
      <w:bookmarkEnd w:id="286"/>
      <w:bookmarkEnd w:id="287"/>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88" w:name="_Toc406507615"/>
      <w:bookmarkStart w:id="289" w:name="_Toc490126987"/>
      <w:bookmarkStart w:id="290" w:name="_Toc446331406"/>
      <w:r>
        <w:rPr>
          <w:rStyle w:val="CharSectno"/>
        </w:rPr>
        <w:t>60</w:t>
      </w:r>
      <w:r>
        <w:t>.</w:t>
      </w:r>
      <w:r>
        <w:tab/>
        <w:t>Pre</w:t>
      </w:r>
      <w:r>
        <w:noBreakHyphen/>
        <w:t>post wagering on the final of special event</w:t>
      </w:r>
      <w:bookmarkEnd w:id="288"/>
      <w:bookmarkEnd w:id="289"/>
      <w:bookmarkEnd w:id="29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91" w:name="_Toc406507616"/>
      <w:bookmarkStart w:id="292" w:name="_Toc490126988"/>
      <w:bookmarkStart w:id="293" w:name="_Toc446331407"/>
      <w:r>
        <w:rPr>
          <w:rStyle w:val="CharSectno"/>
        </w:rPr>
        <w:t>61</w:t>
      </w:r>
      <w:r>
        <w:t>.</w:t>
      </w:r>
      <w:r>
        <w:tab/>
        <w:t>“Favout” wagering</w:t>
      </w:r>
      <w:bookmarkEnd w:id="291"/>
      <w:bookmarkEnd w:id="292"/>
      <w:bookmarkEnd w:id="293"/>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294" w:name="_Toc406507617"/>
      <w:bookmarkStart w:id="295" w:name="_Toc490126989"/>
      <w:bookmarkStart w:id="296" w:name="_Toc446331408"/>
      <w:r>
        <w:rPr>
          <w:rStyle w:val="CharSectno"/>
        </w:rPr>
        <w:t>62</w:t>
      </w:r>
      <w:r>
        <w:t>.</w:t>
      </w:r>
      <w:r>
        <w:tab/>
        <w:t xml:space="preserve">Wagering on sporting event, or contingency, approved under </w:t>
      </w:r>
      <w:r>
        <w:rPr>
          <w:i/>
          <w:iCs/>
        </w:rPr>
        <w:t>Betting Control Act 1954</w:t>
      </w:r>
      <w:r>
        <w:rPr>
          <w:iCs/>
        </w:rPr>
        <w:t xml:space="preserve"> s. 4B</w:t>
      </w:r>
      <w:bookmarkEnd w:id="294"/>
      <w:bookmarkEnd w:id="295"/>
      <w:bookmarkEnd w:id="296"/>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w:t>
      </w:r>
      <w:del w:id="297" w:author="Master Repository Process" w:date="2021-09-12T13:46:00Z">
        <w:r>
          <w:delText xml:space="preserve"> in</w:delText>
        </w:r>
      </w:del>
      <w:ins w:id="298" w:author="Master Repository Process" w:date="2021-09-12T13:46:00Z">
        <w:r>
          <w:t>:</w:t>
        </w:r>
      </w:ins>
      <w:r>
        <w:t xml:space="preserve"> Gazette 7 Apr 2006 p. 1490; 19 Oct 2010 p. 5192.]</w:t>
      </w:r>
    </w:p>
    <w:p>
      <w:pPr>
        <w:pStyle w:val="Heading2"/>
      </w:pPr>
      <w:bookmarkStart w:id="299" w:name="_Toc377039001"/>
      <w:bookmarkStart w:id="300" w:name="_Toc406507618"/>
      <w:bookmarkStart w:id="301" w:name="_Toc425172654"/>
      <w:bookmarkStart w:id="302" w:name="_Toc435092269"/>
      <w:bookmarkStart w:id="303" w:name="_Toc446331409"/>
      <w:bookmarkStart w:id="304" w:name="_Toc490126990"/>
      <w:r>
        <w:rPr>
          <w:rStyle w:val="CharPartNo"/>
        </w:rPr>
        <w:t>Part 6</w:t>
      </w:r>
      <w:r>
        <w:rPr>
          <w:rStyle w:val="CharDivNo"/>
        </w:rPr>
        <w:t> </w:t>
      </w:r>
      <w:r>
        <w:t>—</w:t>
      </w:r>
      <w:r>
        <w:rPr>
          <w:rStyle w:val="CharDivText"/>
        </w:rPr>
        <w:t> </w:t>
      </w:r>
      <w:r>
        <w:rPr>
          <w:rStyle w:val="CharPartText"/>
        </w:rPr>
        <w:t>Rules as to the operation of totalisator agencies</w:t>
      </w:r>
      <w:bookmarkEnd w:id="299"/>
      <w:bookmarkEnd w:id="300"/>
      <w:bookmarkEnd w:id="301"/>
      <w:bookmarkEnd w:id="302"/>
      <w:bookmarkEnd w:id="303"/>
      <w:bookmarkEnd w:id="304"/>
    </w:p>
    <w:p>
      <w:pPr>
        <w:pStyle w:val="Heading5"/>
      </w:pPr>
      <w:bookmarkStart w:id="305" w:name="_Toc406507619"/>
      <w:bookmarkStart w:id="306" w:name="_Toc490126991"/>
      <w:bookmarkStart w:id="307" w:name="_Toc446331410"/>
      <w:r>
        <w:rPr>
          <w:rStyle w:val="CharSectno"/>
        </w:rPr>
        <w:t>63</w:t>
      </w:r>
      <w:r>
        <w:t>.</w:t>
      </w:r>
      <w:r>
        <w:tab/>
        <w:t>Terms used</w:t>
      </w:r>
      <w:bookmarkEnd w:id="305"/>
      <w:bookmarkEnd w:id="306"/>
      <w:bookmarkEnd w:id="307"/>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308" w:name="_Toc406507620"/>
      <w:bookmarkStart w:id="309" w:name="_Toc490126992"/>
      <w:bookmarkStart w:id="310" w:name="_Toc446331411"/>
      <w:r>
        <w:rPr>
          <w:rStyle w:val="CharSectno"/>
        </w:rPr>
        <w:t>64</w:t>
      </w:r>
      <w:r>
        <w:t>.</w:t>
      </w:r>
      <w:r>
        <w:tab/>
        <w:t>Obligations of agents and employees while on duty</w:t>
      </w:r>
      <w:bookmarkEnd w:id="308"/>
      <w:bookmarkEnd w:id="309"/>
      <w:bookmarkEnd w:id="310"/>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311" w:name="_Toc406507621"/>
      <w:bookmarkStart w:id="312" w:name="_Toc490126993"/>
      <w:bookmarkStart w:id="313" w:name="_Toc446331412"/>
      <w:r>
        <w:rPr>
          <w:rStyle w:val="CharSectno"/>
        </w:rPr>
        <w:t>65</w:t>
      </w:r>
      <w:r>
        <w:t>.</w:t>
      </w:r>
      <w:r>
        <w:tab/>
        <w:t>Use of video surveillance</w:t>
      </w:r>
      <w:bookmarkEnd w:id="311"/>
      <w:bookmarkEnd w:id="312"/>
      <w:bookmarkEnd w:id="313"/>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14" w:name="_Toc406507622"/>
      <w:bookmarkStart w:id="315" w:name="_Toc490126994"/>
      <w:bookmarkStart w:id="316" w:name="_Toc446331413"/>
      <w:r>
        <w:rPr>
          <w:rStyle w:val="CharSectno"/>
        </w:rPr>
        <w:t>66</w:t>
      </w:r>
      <w:r>
        <w:t>.</w:t>
      </w:r>
      <w:r>
        <w:tab/>
        <w:t>Agency bonds</w:t>
      </w:r>
      <w:bookmarkEnd w:id="314"/>
      <w:bookmarkEnd w:id="315"/>
      <w:bookmarkEnd w:id="316"/>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17" w:name="_Toc406507623"/>
      <w:bookmarkStart w:id="318" w:name="_Toc490126995"/>
      <w:bookmarkStart w:id="319" w:name="_Toc446331414"/>
      <w:r>
        <w:rPr>
          <w:rStyle w:val="CharSectno"/>
        </w:rPr>
        <w:t>67</w:t>
      </w:r>
      <w:r>
        <w:t>.</w:t>
      </w:r>
      <w:r>
        <w:tab/>
        <w:t>Acceptance of cheques</w:t>
      </w:r>
      <w:bookmarkEnd w:id="317"/>
      <w:bookmarkEnd w:id="318"/>
      <w:bookmarkEnd w:id="319"/>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0" w:name="_Toc377039007"/>
      <w:bookmarkStart w:id="321" w:name="_Toc406507624"/>
      <w:bookmarkStart w:id="322" w:name="_Toc425172660"/>
      <w:bookmarkStart w:id="323" w:name="_Toc435092275"/>
      <w:bookmarkStart w:id="324" w:name="_Toc446331415"/>
      <w:bookmarkStart w:id="325" w:name="_Toc490126996"/>
      <w:r>
        <w:rPr>
          <w:rStyle w:val="CharSchNo"/>
        </w:rPr>
        <w:t>Schedule 1</w:t>
      </w:r>
      <w:r>
        <w:t xml:space="preserve"> — </w:t>
      </w:r>
      <w:r>
        <w:rPr>
          <w:rStyle w:val="CharSchText"/>
        </w:rPr>
        <w:t>Scale of Deduction Table</w:t>
      </w:r>
      <w:bookmarkEnd w:id="320"/>
      <w:bookmarkEnd w:id="321"/>
      <w:bookmarkEnd w:id="322"/>
      <w:bookmarkEnd w:id="323"/>
      <w:bookmarkEnd w:id="324"/>
      <w:bookmarkEnd w:id="325"/>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w:t>
      </w:r>
      <w:del w:id="326" w:author="Master Repository Process" w:date="2021-09-12T13:46:00Z">
        <w:r>
          <w:delText xml:space="preserve"> in</w:delText>
        </w:r>
      </w:del>
      <w:ins w:id="327" w:author="Master Repository Process" w:date="2021-09-12T13:46:00Z">
        <w:r>
          <w:t>:</w:t>
        </w:r>
      </w:ins>
      <w:r>
        <w:t xml:space="preserve">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29" w:name="_Toc377039008"/>
      <w:bookmarkStart w:id="330" w:name="_Toc406507625"/>
      <w:bookmarkStart w:id="331" w:name="_Toc425172661"/>
      <w:bookmarkStart w:id="332" w:name="_Toc435092276"/>
      <w:bookmarkStart w:id="333" w:name="_Toc446331416"/>
      <w:bookmarkStart w:id="334" w:name="_Toc490126997"/>
      <w:r>
        <w:t>Notes</w:t>
      </w:r>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335" w:name="_Toc406507626"/>
      <w:bookmarkStart w:id="336" w:name="_Toc490126998"/>
      <w:bookmarkStart w:id="337" w:name="_Toc446331417"/>
      <w:r>
        <w:t>Compilation table</w:t>
      </w:r>
      <w:bookmarkEnd w:id="335"/>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r>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del w:id="338" w:author="Master Repository Process" w:date="2021-09-12T13:46:00Z">
              <w:r>
                <w:delText>-</w:delText>
              </w:r>
            </w:del>
            <w:ins w:id="339" w:author="Master Repository Process" w:date="2021-09-12T13:46:00Z">
              <w:r>
                <w:noBreakHyphen/>
              </w:r>
            </w:ins>
            <w:r>
              <w:t>9</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Mar 2016 (see r. 2(a));</w:t>
            </w:r>
            <w:r>
              <w:rPr>
                <w:rFonts w:ascii="Times" w:hAnsi="Times"/>
                <w:bCs/>
                <w:snapToGrid w:val="0"/>
                <w:spacing w:val="-2"/>
              </w:rPr>
              <w:br/>
              <w:t>Rules other than r. 1 and 2: 23 Mar 2016 (see r. 2(b))</w:t>
            </w:r>
          </w:p>
        </w:tc>
      </w:tr>
      <w:tr>
        <w:trPr>
          <w:ins w:id="340" w:author="Master Repository Process" w:date="2021-09-12T13:46:00Z"/>
        </w:trPr>
        <w:tc>
          <w:tcPr>
            <w:tcW w:w="3118" w:type="dxa"/>
            <w:tcBorders>
              <w:bottom w:val="single" w:sz="4" w:space="0" w:color="auto"/>
            </w:tcBorders>
          </w:tcPr>
          <w:p>
            <w:pPr>
              <w:pStyle w:val="nTable"/>
              <w:keepNext/>
              <w:spacing w:after="40"/>
              <w:rPr>
                <w:ins w:id="341" w:author="Master Repository Process" w:date="2021-09-12T13:46:00Z"/>
                <w:i/>
                <w:noProof/>
                <w:snapToGrid w:val="0"/>
              </w:rPr>
            </w:pPr>
            <w:ins w:id="342" w:author="Master Repository Process" w:date="2021-09-12T13:46:00Z">
              <w:r>
                <w:rPr>
                  <w:i/>
                </w:rPr>
                <w:t>Rules of Wagering Amendment Rules 2017</w:t>
              </w:r>
            </w:ins>
          </w:p>
        </w:tc>
        <w:tc>
          <w:tcPr>
            <w:tcW w:w="1276" w:type="dxa"/>
            <w:tcBorders>
              <w:bottom w:val="single" w:sz="4" w:space="0" w:color="auto"/>
            </w:tcBorders>
          </w:tcPr>
          <w:p>
            <w:pPr>
              <w:pStyle w:val="nTable"/>
              <w:keepNext/>
              <w:spacing w:after="40"/>
              <w:rPr>
                <w:ins w:id="343" w:author="Master Repository Process" w:date="2021-09-12T13:46:00Z"/>
              </w:rPr>
            </w:pPr>
            <w:ins w:id="344" w:author="Master Repository Process" w:date="2021-09-12T13:46:00Z">
              <w:r>
                <w:t>11 Aug 2017 p. 4354</w:t>
              </w:r>
              <w:r>
                <w:noBreakHyphen/>
                <w:t>5</w:t>
              </w:r>
            </w:ins>
          </w:p>
        </w:tc>
        <w:tc>
          <w:tcPr>
            <w:tcW w:w="2693" w:type="dxa"/>
            <w:tcBorders>
              <w:bottom w:val="single" w:sz="4" w:space="0" w:color="auto"/>
            </w:tcBorders>
          </w:tcPr>
          <w:p>
            <w:pPr>
              <w:pStyle w:val="nTable"/>
              <w:keepNext/>
              <w:spacing w:after="40"/>
              <w:rPr>
                <w:ins w:id="345" w:author="Master Repository Process" w:date="2021-09-12T13:46:00Z"/>
                <w:rFonts w:ascii="Times" w:hAnsi="Times"/>
                <w:bCs/>
                <w:snapToGrid w:val="0"/>
                <w:spacing w:val="-2"/>
              </w:rPr>
            </w:pPr>
            <w:ins w:id="346" w:author="Master Repository Process" w:date="2021-09-12T13:46:00Z">
              <w:r>
                <w:rPr>
                  <w:rFonts w:ascii="Times" w:hAnsi="Times"/>
                  <w:bCs/>
                  <w:snapToGrid w:val="0"/>
                  <w:spacing w:val="-2"/>
                </w:rPr>
                <w:t>r. 1 and 2: 11 Aug 2017 (see r. 2(a));</w:t>
              </w:r>
              <w:r>
                <w:rPr>
                  <w:rFonts w:ascii="Times" w:hAnsi="Times"/>
                  <w:bCs/>
                  <w:snapToGrid w:val="0"/>
                  <w:spacing w:val="-2"/>
                </w:rPr>
                <w:br/>
                <w:t>Rules other than r. 1 and 2: 12 Aug 2017 (see r. 2(b))</w:t>
              </w:r>
            </w:ins>
          </w:p>
        </w:tc>
      </w:tr>
    </w:tbl>
    <w:p/>
    <w:p>
      <w:pPr>
        <w:sectPr>
          <w:headerReference w:type="even" r:id="rId25"/>
          <w:headerReference w:type="defaul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8" w:name="Schedule"/>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347" w:name="Compilation"/>
    <w:bookmarkEnd w:id="3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908484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8431319-83C3-4D26-A328-52759C302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6B8DD-6EB6-4E00-8D70-27281A3DE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21852</Words>
  <Characters>100743</Characters>
  <Application>Microsoft Office Word</Application>
  <DocSecurity>0</DocSecurity>
  <Lines>3052</Lines>
  <Paragraphs>1656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01-e0-01 - 01-f0-01</dc:title>
  <dc:subject/>
  <dc:creator/>
  <cp:keywords/>
  <dc:description/>
  <cp:lastModifiedBy>Master Repository Process</cp:lastModifiedBy>
  <cp:revision>2</cp:revision>
  <cp:lastPrinted>2014-11-19T03:51:00Z</cp:lastPrinted>
  <dcterms:created xsi:type="dcterms:W3CDTF">2021-09-12T05:46:00Z</dcterms:created>
  <dcterms:modified xsi:type="dcterms:W3CDTF">2021-09-12T05:46:00Z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20170812</vt:lpwstr>
  </property>
  <property fmtid="{D5CDD505-2E9C-101B-9397-08002B2CF9AE}" pid="8" name="FromSuffix">
    <vt:lpwstr>01-e0-01</vt:lpwstr>
  </property>
  <property fmtid="{D5CDD505-2E9C-101B-9397-08002B2CF9AE}" pid="9" name="FromAsAtDate">
    <vt:lpwstr>23 Mar 2016</vt:lpwstr>
  </property>
  <property fmtid="{D5CDD505-2E9C-101B-9397-08002B2CF9AE}" pid="10" name="ToSuffix">
    <vt:lpwstr>01-f0-01</vt:lpwstr>
  </property>
  <property fmtid="{D5CDD505-2E9C-101B-9397-08002B2CF9AE}" pid="11" name="ToAsAtDate">
    <vt:lpwstr>12 Aug 2017</vt:lpwstr>
  </property>
</Properties>
</file>