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Practices (Disputes)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Agricultural Practices (Disputes) Act 1995 </w:t>
      </w:r>
    </w:p>
    <w:p>
      <w:pPr>
        <w:pStyle w:val="LongTitle"/>
        <w:rPr>
          <w:snapToGrid w:val="0"/>
        </w:rPr>
      </w:pPr>
      <w:r>
        <w:rPr>
          <w:snapToGrid w:val="0"/>
        </w:rPr>
        <w:t>A</w:t>
      </w:r>
      <w:bookmarkStart w:id="0" w:name="_GoBack"/>
      <w:bookmarkEnd w:id="0"/>
      <w:r>
        <w:rPr>
          <w:snapToGrid w:val="0"/>
        </w:rPr>
        <w:t xml:space="preserve">n Act to make provision for the resolution of disputes related to the carrying on, or management, of agriculture. </w:t>
      </w:r>
    </w:p>
    <w:p>
      <w:pPr>
        <w:pStyle w:val="Enactment"/>
        <w:rPr>
          <w:snapToGrid w:val="0"/>
        </w:rPr>
      </w:pPr>
      <w:r>
        <w:rPr>
          <w:snapToGrid w:val="0"/>
        </w:rPr>
        <w:t xml:space="preserve">The Parliament of Western Australia enacts as follows: </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131324748"/>
      <w:bookmarkStart w:id="9" w:name="_Toc124061801"/>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snapToGrid w:val="0"/>
        </w:rPr>
        <w:t>.</w:t>
      </w:r>
    </w:p>
    <w:p>
      <w:pPr>
        <w:pStyle w:val="Heading5"/>
        <w:rPr>
          <w:snapToGrid w:val="0"/>
        </w:rPr>
      </w:pPr>
      <w:bookmarkStart w:id="10" w:name="_Toc131324749"/>
      <w:bookmarkStart w:id="11" w:name="_Toc124061802"/>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p>
    <w:p>
      <w:pPr>
        <w:pStyle w:val="Heading5"/>
        <w:rPr>
          <w:snapToGrid w:val="0"/>
        </w:rPr>
      </w:pPr>
      <w:bookmarkStart w:id="12" w:name="_Toc131324750"/>
      <w:bookmarkStart w:id="13" w:name="_Toc124061803"/>
      <w:r>
        <w:rPr>
          <w:rStyle w:val="CharSectno"/>
        </w:rPr>
        <w:t>3</w:t>
      </w:r>
      <w:r>
        <w:rPr>
          <w:snapToGrid w:val="0"/>
        </w:rPr>
        <w:t>.</w:t>
      </w:r>
      <w:r>
        <w:rPr>
          <w:snapToGrid w:val="0"/>
        </w:rPr>
        <w:tab/>
        <w:t>Interpretation</w:t>
      </w:r>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“administrative authority”</w:t>
      </w:r>
      <w:r>
        <w:t xml:space="preserve"> means a person or body who or which under any written law exercises a function which may affect the carrying out of an agricultural purpose;</w:t>
      </w:r>
    </w:p>
    <w:p>
      <w:pPr>
        <w:pStyle w:val="Defstart"/>
      </w:pPr>
      <w:r>
        <w:rPr>
          <w:b/>
        </w:rPr>
        <w:tab/>
        <w:t>“agricultural operation”</w:t>
      </w:r>
      <w:r>
        <w:t xml:space="preserve"> means an area of rural land primarily used for commercial agricultural purposes, and includes a reference to the agricultural activities carried on there;</w:t>
      </w:r>
    </w:p>
    <w:p>
      <w:pPr>
        <w:pStyle w:val="Defstart"/>
      </w:pPr>
      <w:r>
        <w:rPr>
          <w:b/>
        </w:rPr>
        <w:tab/>
        <w:t>“agricultural practice”</w:t>
      </w:r>
      <w:r>
        <w:t>, in relation to an agricultural operation, means the method by which, or the manner in which — </w:t>
      </w:r>
    </w:p>
    <w:p>
      <w:pPr>
        <w:pStyle w:val="Defpara"/>
      </w:pPr>
      <w:r>
        <w:tab/>
        <w:t>(a)</w:t>
      </w:r>
      <w:r>
        <w:tab/>
        <w:t>an agricultural purpose is carried out; or</w:t>
      </w:r>
    </w:p>
    <w:p>
      <w:pPr>
        <w:pStyle w:val="Defpara"/>
      </w:pPr>
      <w:r>
        <w:tab/>
        <w:t>(b)</w:t>
      </w:r>
      <w:r>
        <w:tab/>
        <w:t xml:space="preserve">agricultural activities are managed, there, and </w:t>
      </w:r>
      <w:r>
        <w:rPr>
          <w:b/>
        </w:rPr>
        <w:t>“practice”</w:t>
      </w:r>
      <w:r>
        <w:t xml:space="preserve"> shall be construed accordingly;</w:t>
      </w:r>
    </w:p>
    <w:p>
      <w:pPr>
        <w:pStyle w:val="Defstart"/>
      </w:pPr>
      <w:r>
        <w:rPr>
          <w:b/>
        </w:rPr>
        <w:tab/>
        <w:t>“Board”</w:t>
      </w:r>
      <w:r>
        <w:t xml:space="preserve"> means the Agricultural Practices Board of Western Australia established under section 7;</w:t>
      </w:r>
    </w:p>
    <w:p>
      <w:pPr>
        <w:pStyle w:val="Defstart"/>
      </w:pPr>
      <w:r>
        <w:rPr>
          <w:b/>
        </w:rPr>
        <w:tab/>
        <w:t>“Chairperson”</w:t>
      </w:r>
      <w:r>
        <w:t xml:space="preserve"> means the holder of the office of Chairperson of the Board, and includes a reference to a member appointed to act in that office;</w:t>
      </w:r>
    </w:p>
    <w:p>
      <w:pPr>
        <w:pStyle w:val="Defstart"/>
      </w:pPr>
      <w:r>
        <w:rPr>
          <w:b/>
        </w:rPr>
        <w:tab/>
        <w:t>“determination”</w:t>
      </w:r>
      <w:r>
        <w:t xml:space="preserve"> includes a reference to a decision, order or direction, whether made in mediation proceedings or proceedings before the tribunal or the Board;</w:t>
      </w:r>
    </w:p>
    <w:p>
      <w:pPr>
        <w:pStyle w:val="Defstart"/>
      </w:pPr>
      <w:r>
        <w:rPr>
          <w:b/>
        </w:rPr>
        <w:tab/>
        <w:t>“member”</w:t>
      </w:r>
      <w:r>
        <w:t xml:space="preserve"> means a member of the Board, and includes a reference to the Chairperson;</w:t>
      </w:r>
    </w:p>
    <w:p>
      <w:pPr>
        <w:pStyle w:val="Defstart"/>
      </w:pPr>
      <w:r>
        <w:rPr>
          <w:b/>
        </w:rPr>
        <w:tab/>
        <w:t>“owner”</w:t>
      </w:r>
      <w:r>
        <w:t>, in relation to an agricultural operation which is leased, includes any person who is a lessee of the land;</w:t>
      </w:r>
    </w:p>
    <w:p>
      <w:pPr>
        <w:pStyle w:val="Defstart"/>
      </w:pPr>
      <w:r>
        <w:rPr>
          <w:b/>
        </w:rPr>
        <w:tab/>
        <w:t>“Registrar”</w:t>
      </w:r>
      <w:r>
        <w:t xml:space="preserve"> means the person nominated under section 16 to serve as the Registrar of the Board;</w:t>
      </w:r>
    </w:p>
    <w:p>
      <w:pPr>
        <w:pStyle w:val="Defstart"/>
      </w:pPr>
      <w:r>
        <w:rPr>
          <w:b/>
        </w:rPr>
        <w:tab/>
        <w:t>“rural land”</w:t>
      </w:r>
      <w:r>
        <w:t xml:space="preserve"> means land classified or zoned for agricultural or rural use, or for rural lifestyle living, under a </w:t>
      </w:r>
      <w:del w:id="14" w:author="svcMRProcess" w:date="2018-08-20T10:54:00Z">
        <w:r>
          <w:delText>town</w:delText>
        </w:r>
      </w:del>
      <w:ins w:id="15" w:author="svcMRProcess" w:date="2018-08-20T10:54:00Z">
        <w:r>
          <w:t>local</w:t>
        </w:r>
      </w:ins>
      <w:r>
        <w:t xml:space="preserve"> planning scheme </w:t>
      </w:r>
      <w:del w:id="16" w:author="svcMRProcess" w:date="2018-08-20T10:54:00Z">
        <w:r>
          <w:delText>prepared or adopted under</w:delText>
        </w:r>
      </w:del>
      <w:ins w:id="17" w:author="svcMRProcess" w:date="2018-08-20T10:54:00Z">
        <w:r>
          <w:t>as that term is defined</w:t>
        </w:r>
      </w:ins>
      <w:r>
        <w:t xml:space="preserve"> the </w:t>
      </w:r>
      <w:del w:id="18" w:author="svcMRProcess" w:date="2018-08-20T10:54:00Z">
        <w:r>
          <w:rPr>
            <w:i/>
          </w:rPr>
          <w:delText xml:space="preserve">Town </w:delText>
        </w:r>
      </w:del>
      <w:r>
        <w:rPr>
          <w:i/>
        </w:rPr>
        <w:t>Planning and Development Act</w:t>
      </w:r>
      <w:del w:id="19" w:author="svcMRProcess" w:date="2018-08-20T10:54:00Z">
        <w:r>
          <w:rPr>
            <w:i/>
          </w:rPr>
          <w:delText xml:space="preserve"> 1928</w:delText>
        </w:r>
      </w:del>
      <w:ins w:id="20" w:author="svcMRProcess" w:date="2018-08-20T10:54:00Z">
        <w:r>
          <w:rPr>
            <w:i/>
          </w:rPr>
          <w:t> 2005</w:t>
        </w:r>
      </w:ins>
      <w:r>
        <w:t>;</w:t>
      </w:r>
    </w:p>
    <w:p>
      <w:pPr>
        <w:pStyle w:val="Defstart"/>
      </w:pPr>
      <w:r>
        <w:rPr>
          <w:b/>
        </w:rPr>
        <w:tab/>
        <w:t>“tribunal”</w:t>
      </w:r>
      <w:r>
        <w:t xml:space="preserve"> means a tribunal of the Board, however it may be from time to time constituted under this Act.</w:t>
      </w:r>
    </w:p>
    <w:p>
      <w:pPr>
        <w:pStyle w:val="Footnotesection"/>
        <w:rPr>
          <w:ins w:id="21" w:author="svcMRProcess" w:date="2018-08-20T10:54:00Z"/>
        </w:rPr>
      </w:pPr>
      <w:ins w:id="22" w:author="svcMRProcess" w:date="2018-08-20T10:54:00Z">
        <w:r>
          <w:tab/>
          <w:t>[Section 3 amended by No. 38 of 2005 s. 15.]</w:t>
        </w:r>
      </w:ins>
    </w:p>
    <w:p>
      <w:pPr>
        <w:pStyle w:val="Heading5"/>
        <w:rPr>
          <w:snapToGrid w:val="0"/>
        </w:rPr>
      </w:pPr>
      <w:bookmarkStart w:id="23" w:name="_Toc131324751"/>
      <w:bookmarkStart w:id="24" w:name="_Toc124061804"/>
      <w:r>
        <w:rPr>
          <w:rStyle w:val="CharSectno"/>
        </w:rPr>
        <w:t>4</w:t>
      </w:r>
      <w:r>
        <w:rPr>
          <w:snapToGrid w:val="0"/>
        </w:rPr>
        <w:t>.</w:t>
      </w:r>
      <w:r>
        <w:rPr>
          <w:snapToGrid w:val="0"/>
        </w:rPr>
        <w:tab/>
        <w:t>Objects and reasons</w:t>
      </w:r>
      <w:bookmarkEnd w:id="23"/>
      <w:bookmarkEnd w:id="24"/>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 xml:space="preserve">to seek to provide for the resolution of disputes arising out of such allegations, by means of an order made following mediation proceedings or a hearing before a tribunal or the Board, in a manner that is fair, just, economical, informal and quick; </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 </w:t>
      </w:r>
    </w:p>
    <w:p>
      <w:pPr>
        <w:pStyle w:val="Indenta"/>
        <w:rPr>
          <w:snapToGrid w:val="0"/>
        </w:rPr>
      </w:pPr>
      <w:r>
        <w:rPr>
          <w:snapToGrid w:val="0"/>
        </w:rPr>
        <w:tab/>
        <w:t>(a)</w:t>
      </w:r>
      <w:r>
        <w:rPr>
          <w:snapToGrid w:val="0"/>
        </w:rPr>
        <w:tab/>
        <w:t>to ensure —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25" w:name="_Toc131324752"/>
      <w:bookmarkStart w:id="26" w:name="_Toc124061805"/>
      <w:r>
        <w:rPr>
          <w:rStyle w:val="CharSectno"/>
        </w:rPr>
        <w:t>5</w:t>
      </w:r>
      <w:r>
        <w:rPr>
          <w:snapToGrid w:val="0"/>
        </w:rPr>
        <w:t>.</w:t>
      </w:r>
      <w:r>
        <w:rPr>
          <w:snapToGrid w:val="0"/>
        </w:rPr>
        <w:tab/>
        <w:t>Normal farm practices</w:t>
      </w:r>
      <w:bookmarkEnd w:id="25"/>
      <w:bookmarkEnd w:id="26"/>
      <w:r>
        <w:rPr>
          <w:snapToGrid w:val="0"/>
        </w:rPr>
        <w:t xml:space="preserve"> </w:t>
      </w:r>
    </w:p>
    <w:p>
      <w:pPr>
        <w:pStyle w:val="Subsection"/>
        <w:rPr>
          <w:snapToGrid w:val="0"/>
        </w:rPr>
      </w:pPr>
      <w:r>
        <w:rPr>
          <w:snapToGrid w:val="0"/>
        </w:rPr>
        <w:tab/>
      </w:r>
      <w:r>
        <w:rPr>
          <w:snapToGrid w:val="0"/>
        </w:rPr>
        <w:tab/>
        <w:t>For the purpose of this Act an agricultural practice — </w:t>
      </w:r>
    </w:p>
    <w:p>
      <w:pPr>
        <w:pStyle w:val="Indenta"/>
        <w:rPr>
          <w:snapToGrid w:val="0"/>
        </w:rPr>
      </w:pPr>
      <w:r>
        <w:rPr>
          <w:snapToGrid w:val="0"/>
        </w:rPr>
        <w:tab/>
        <w:t>(a)</w:t>
      </w:r>
      <w:r>
        <w:rPr>
          <w:snapToGrid w:val="0"/>
        </w:rPr>
        <w:tab/>
        <w:t>shall be taken to be a normal farm practice if —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27" w:name="_Toc131324753"/>
      <w:bookmarkStart w:id="28" w:name="_Toc124061806"/>
      <w:r>
        <w:rPr>
          <w:rStyle w:val="CharSectno"/>
        </w:rPr>
        <w:t>6</w:t>
      </w:r>
      <w:r>
        <w:rPr>
          <w:snapToGrid w:val="0"/>
        </w:rPr>
        <w:t>.</w:t>
      </w:r>
      <w:r>
        <w:rPr>
          <w:snapToGrid w:val="0"/>
        </w:rPr>
        <w:tab/>
        <w:t>Disputes to which this Act applies</w:t>
      </w:r>
      <w:bookmarkEnd w:id="27"/>
      <w:bookmarkEnd w:id="28"/>
      <w:r>
        <w:rPr>
          <w:snapToGrid w:val="0"/>
        </w:rPr>
        <w:t xml:space="preserve"> </w:t>
      </w:r>
    </w:p>
    <w:p>
      <w:pPr>
        <w:pStyle w:val="Subsection"/>
        <w:rPr>
          <w:snapToGrid w:val="0"/>
        </w:rPr>
      </w:pPr>
      <w:r>
        <w:rPr>
          <w:snapToGrid w:val="0"/>
        </w:rPr>
        <w:tab/>
        <w:t>(1)</w:t>
      </w:r>
      <w:r>
        <w:rPr>
          <w:snapToGrid w:val="0"/>
        </w:rPr>
        <w:tab/>
        <w:t>This Act applies to disputes in which the issue is a complaint relating to —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29" w:name="_Toc89162428"/>
      <w:bookmarkStart w:id="30" w:name="_Toc101855868"/>
      <w:bookmarkStart w:id="31" w:name="_Toc121561758"/>
      <w:bookmarkStart w:id="32" w:name="_Toc122429812"/>
      <w:bookmarkStart w:id="33" w:name="_Toc122947871"/>
      <w:bookmarkStart w:id="34" w:name="_Toc124061807"/>
      <w:bookmarkStart w:id="35" w:name="_Toc131324754"/>
      <w:r>
        <w:rPr>
          <w:rStyle w:val="CharPartNo"/>
        </w:rPr>
        <w:t>Part 2</w:t>
      </w:r>
      <w:r>
        <w:t> — </w:t>
      </w:r>
      <w:r>
        <w:rPr>
          <w:rStyle w:val="CharPartText"/>
        </w:rPr>
        <w:t>The Agricultural Practices Board</w:t>
      </w:r>
      <w:bookmarkEnd w:id="29"/>
      <w:bookmarkEnd w:id="30"/>
      <w:bookmarkEnd w:id="31"/>
      <w:bookmarkEnd w:id="32"/>
      <w:bookmarkEnd w:id="33"/>
      <w:bookmarkEnd w:id="34"/>
      <w:bookmarkEnd w:id="35"/>
      <w:r>
        <w:rPr>
          <w:rStyle w:val="CharPartText"/>
        </w:rPr>
        <w:t xml:space="preserve"> </w:t>
      </w:r>
    </w:p>
    <w:p>
      <w:pPr>
        <w:pStyle w:val="Heading3"/>
        <w:rPr>
          <w:snapToGrid w:val="0"/>
        </w:rPr>
      </w:pPr>
      <w:bookmarkStart w:id="36" w:name="_Toc89162429"/>
      <w:bookmarkStart w:id="37" w:name="_Toc101855869"/>
      <w:bookmarkStart w:id="38" w:name="_Toc121561759"/>
      <w:bookmarkStart w:id="39" w:name="_Toc122429813"/>
      <w:bookmarkStart w:id="40" w:name="_Toc122947872"/>
      <w:bookmarkStart w:id="41" w:name="_Toc124061808"/>
      <w:bookmarkStart w:id="42" w:name="_Toc131324755"/>
      <w:r>
        <w:rPr>
          <w:rStyle w:val="CharDivNo"/>
        </w:rPr>
        <w:t>Division 1</w:t>
      </w:r>
      <w:r>
        <w:rPr>
          <w:snapToGrid w:val="0"/>
        </w:rPr>
        <w:t> — </w:t>
      </w:r>
      <w:r>
        <w:rPr>
          <w:rStyle w:val="CharDivText"/>
        </w:rPr>
        <w:t>Constitution and jurisdiction</w:t>
      </w:r>
      <w:bookmarkEnd w:id="36"/>
      <w:bookmarkEnd w:id="37"/>
      <w:bookmarkEnd w:id="38"/>
      <w:bookmarkEnd w:id="39"/>
      <w:bookmarkEnd w:id="40"/>
      <w:bookmarkEnd w:id="41"/>
      <w:bookmarkEnd w:id="42"/>
      <w:r>
        <w:rPr>
          <w:rStyle w:val="CharDivText"/>
        </w:rPr>
        <w:t xml:space="preserve"> </w:t>
      </w:r>
    </w:p>
    <w:p>
      <w:pPr>
        <w:pStyle w:val="Heading5"/>
        <w:rPr>
          <w:snapToGrid w:val="0"/>
        </w:rPr>
      </w:pPr>
      <w:bookmarkStart w:id="43" w:name="_Toc131324756"/>
      <w:bookmarkStart w:id="44" w:name="_Toc124061809"/>
      <w:r>
        <w:rPr>
          <w:rStyle w:val="CharSectno"/>
        </w:rPr>
        <w:t>7</w:t>
      </w:r>
      <w:r>
        <w:rPr>
          <w:snapToGrid w:val="0"/>
        </w:rPr>
        <w:t>.</w:t>
      </w:r>
      <w:r>
        <w:rPr>
          <w:snapToGrid w:val="0"/>
        </w:rPr>
        <w:tab/>
        <w:t>The Agricultural Practices Board of Western Australia</w:t>
      </w:r>
      <w:bookmarkEnd w:id="43"/>
      <w:bookmarkEnd w:id="44"/>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45" w:name="_Toc131324757"/>
      <w:bookmarkStart w:id="46" w:name="_Toc124061810"/>
      <w:r>
        <w:rPr>
          <w:rStyle w:val="CharSectno"/>
        </w:rPr>
        <w:t>8</w:t>
      </w:r>
      <w:r>
        <w:rPr>
          <w:snapToGrid w:val="0"/>
        </w:rPr>
        <w:t>.</w:t>
      </w:r>
      <w:r>
        <w:rPr>
          <w:snapToGrid w:val="0"/>
        </w:rPr>
        <w:tab/>
        <w:t>Jurisdiction</w:t>
      </w:r>
      <w:bookmarkEnd w:id="45"/>
      <w:bookmarkEnd w:id="46"/>
      <w:r>
        <w:rPr>
          <w:snapToGrid w:val="0"/>
        </w:rPr>
        <w:t xml:space="preserve"> </w:t>
      </w:r>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 (7),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 (3), thereafter be further justiciable at any time by that court or tribunal until —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co-operation of the parties to the dispute; or</w:t>
      </w:r>
    </w:p>
    <w:p>
      <w:pPr>
        <w:pStyle w:val="Indenta"/>
        <w:rPr>
          <w:snapToGrid w:val="0"/>
        </w:rPr>
      </w:pPr>
      <w:r>
        <w:rPr>
          <w:snapToGrid w:val="0"/>
        </w:rPr>
        <w:tab/>
        <w:t>(d)</w:t>
      </w:r>
      <w:r>
        <w:rPr>
          <w:snapToGrid w:val="0"/>
        </w:rPr>
        <w:tab/>
        <w:t xml:space="preserve">is trivial, </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 xml:space="preserve">the particulars of the dispute, or of the particular issue, alleged; </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47" w:name="_Toc131324758"/>
      <w:bookmarkStart w:id="48" w:name="_Toc124061811"/>
      <w:r>
        <w:rPr>
          <w:rStyle w:val="CharSectno"/>
        </w:rPr>
        <w:t>9</w:t>
      </w:r>
      <w:r>
        <w:rPr>
          <w:snapToGrid w:val="0"/>
        </w:rPr>
        <w:t>.</w:t>
      </w:r>
      <w:r>
        <w:rPr>
          <w:snapToGrid w:val="0"/>
        </w:rPr>
        <w:tab/>
        <w:t>Immunity from judicial supervision</w:t>
      </w:r>
      <w:bookmarkEnd w:id="47"/>
      <w:bookmarkEnd w:id="48"/>
      <w:r>
        <w:rPr>
          <w:snapToGrid w:val="0"/>
        </w:rPr>
        <w:t xml:space="preserve"> </w:t>
      </w:r>
    </w:p>
    <w:p>
      <w:pPr>
        <w:pStyle w:val="Subsection"/>
        <w:rPr>
          <w:snapToGrid w:val="0"/>
        </w:rPr>
      </w:pPr>
      <w:r>
        <w:rPr>
          <w:snapToGrid w:val="0"/>
        </w:rPr>
        <w:tab/>
        <w:t>(1)</w:t>
      </w:r>
      <w:r>
        <w:rPr>
          <w:snapToGrid w:val="0"/>
        </w:rPr>
        <w:tab/>
        <w:t>Subject to section 8 (4), section 12 (7) and subsections (2) and (3) — </w:t>
      </w:r>
    </w:p>
    <w:p>
      <w:pPr>
        <w:pStyle w:val="Indenta"/>
        <w:rPr>
          <w:snapToGrid w:val="0"/>
        </w:rPr>
      </w:pPr>
      <w:r>
        <w:rPr>
          <w:snapToGrid w:val="0"/>
        </w:rPr>
        <w:tab/>
        <w:t>(a)</w:t>
      </w:r>
      <w:r>
        <w:rPr>
          <w:snapToGrid w:val="0"/>
        </w:rPr>
        <w:tab/>
        <w:t>no writ of —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judgement is sought is satisfied —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49" w:name="_Toc131324759"/>
      <w:bookmarkStart w:id="50" w:name="_Toc124061812"/>
      <w:r>
        <w:rPr>
          <w:rStyle w:val="CharSectno"/>
        </w:rPr>
        <w:t>10</w:t>
      </w:r>
      <w:r>
        <w:rPr>
          <w:snapToGrid w:val="0"/>
        </w:rPr>
        <w:t>.</w:t>
      </w:r>
      <w:r>
        <w:rPr>
          <w:snapToGrid w:val="0"/>
        </w:rPr>
        <w:tab/>
        <w:t>Protection</w:t>
      </w:r>
      <w:bookmarkEnd w:id="49"/>
      <w:bookmarkEnd w:id="50"/>
      <w:r>
        <w:rPr>
          <w:snapToGrid w:val="0"/>
        </w:rPr>
        <w:t xml:space="preserve"> </w:t>
      </w:r>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rPr>
          <w:snapToGrid w:val="0"/>
        </w:rPr>
      </w:pPr>
      <w:bookmarkStart w:id="51" w:name="_Toc89162434"/>
      <w:bookmarkStart w:id="52" w:name="_Toc101855874"/>
      <w:bookmarkStart w:id="53" w:name="_Toc121561764"/>
      <w:bookmarkStart w:id="54" w:name="_Toc122429818"/>
      <w:bookmarkStart w:id="55" w:name="_Toc122947877"/>
      <w:bookmarkStart w:id="56" w:name="_Toc124061813"/>
      <w:bookmarkStart w:id="57" w:name="_Toc131324760"/>
      <w:r>
        <w:rPr>
          <w:rStyle w:val="CharDivNo"/>
        </w:rPr>
        <w:t>Division 2</w:t>
      </w:r>
      <w:r>
        <w:rPr>
          <w:snapToGrid w:val="0"/>
        </w:rPr>
        <w:t> — </w:t>
      </w:r>
      <w:r>
        <w:rPr>
          <w:rStyle w:val="CharDivText"/>
        </w:rPr>
        <w:t>Functions</w:t>
      </w:r>
      <w:bookmarkEnd w:id="51"/>
      <w:bookmarkEnd w:id="52"/>
      <w:bookmarkEnd w:id="53"/>
      <w:bookmarkEnd w:id="54"/>
      <w:bookmarkEnd w:id="55"/>
      <w:bookmarkEnd w:id="56"/>
      <w:bookmarkEnd w:id="57"/>
      <w:r>
        <w:rPr>
          <w:rStyle w:val="CharDivText"/>
        </w:rPr>
        <w:t xml:space="preserve"> </w:t>
      </w:r>
    </w:p>
    <w:p>
      <w:pPr>
        <w:pStyle w:val="Heading5"/>
        <w:rPr>
          <w:snapToGrid w:val="0"/>
        </w:rPr>
      </w:pPr>
      <w:bookmarkStart w:id="58" w:name="_Toc131324761"/>
      <w:bookmarkStart w:id="59" w:name="_Toc124061814"/>
      <w:r>
        <w:rPr>
          <w:rStyle w:val="CharSectno"/>
        </w:rPr>
        <w:t>11</w:t>
      </w:r>
      <w:r>
        <w:rPr>
          <w:snapToGrid w:val="0"/>
        </w:rPr>
        <w:t>.</w:t>
      </w:r>
      <w:r>
        <w:rPr>
          <w:snapToGrid w:val="0"/>
        </w:rPr>
        <w:tab/>
        <w:t>Functions of the Board</w:t>
      </w:r>
      <w:bookmarkEnd w:id="58"/>
      <w:bookmarkEnd w:id="59"/>
      <w:r>
        <w:rPr>
          <w:snapToGrid w:val="0"/>
        </w:rPr>
        <w:t xml:space="preserve"> </w:t>
      </w:r>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rPr>
          <w:snapToGrid w:val="0"/>
        </w:rPr>
      </w:pPr>
      <w:bookmarkStart w:id="60" w:name="_Toc89162436"/>
      <w:bookmarkStart w:id="61" w:name="_Toc101855876"/>
      <w:bookmarkStart w:id="62" w:name="_Toc121561766"/>
      <w:bookmarkStart w:id="63" w:name="_Toc122429820"/>
      <w:bookmarkStart w:id="64" w:name="_Toc122947879"/>
      <w:bookmarkStart w:id="65" w:name="_Toc124061815"/>
      <w:bookmarkStart w:id="66" w:name="_Toc131324762"/>
      <w:r>
        <w:rPr>
          <w:rStyle w:val="CharDivNo"/>
        </w:rPr>
        <w:t>Division 3</w:t>
      </w:r>
      <w:r>
        <w:rPr>
          <w:snapToGrid w:val="0"/>
        </w:rPr>
        <w:t> — </w:t>
      </w:r>
      <w:r>
        <w:rPr>
          <w:rStyle w:val="CharDivText"/>
        </w:rPr>
        <w:t>Determinations</w:t>
      </w:r>
      <w:bookmarkEnd w:id="60"/>
      <w:bookmarkEnd w:id="61"/>
      <w:bookmarkEnd w:id="62"/>
      <w:bookmarkEnd w:id="63"/>
      <w:bookmarkEnd w:id="64"/>
      <w:bookmarkEnd w:id="65"/>
      <w:bookmarkEnd w:id="66"/>
      <w:r>
        <w:rPr>
          <w:rStyle w:val="CharDivText"/>
        </w:rPr>
        <w:t xml:space="preserve"> </w:t>
      </w:r>
    </w:p>
    <w:p>
      <w:pPr>
        <w:pStyle w:val="Heading5"/>
        <w:rPr>
          <w:snapToGrid w:val="0"/>
        </w:rPr>
      </w:pPr>
      <w:bookmarkStart w:id="67" w:name="_Toc131324763"/>
      <w:bookmarkStart w:id="68" w:name="_Toc124061816"/>
      <w:r>
        <w:rPr>
          <w:rStyle w:val="CharSectno"/>
        </w:rPr>
        <w:t>12</w:t>
      </w:r>
      <w:r>
        <w:rPr>
          <w:snapToGrid w:val="0"/>
        </w:rPr>
        <w:t>.</w:t>
      </w:r>
      <w:r>
        <w:rPr>
          <w:snapToGrid w:val="0"/>
        </w:rPr>
        <w:tab/>
        <w:t>Determinations</w:t>
      </w:r>
      <w:bookmarkEnd w:id="67"/>
      <w:bookmarkEnd w:id="68"/>
      <w:r>
        <w:rPr>
          <w:snapToGrid w:val="0"/>
        </w:rPr>
        <w:t xml:space="preserve"> </w:t>
      </w:r>
    </w:p>
    <w:p>
      <w:pPr>
        <w:pStyle w:val="Subsection"/>
        <w:keepNext/>
        <w:rPr>
          <w:snapToGrid w:val="0"/>
        </w:rPr>
      </w:pPr>
      <w:r>
        <w:rPr>
          <w:snapToGrid w:val="0"/>
        </w:rPr>
        <w:tab/>
        <w:t>(1)</w:t>
      </w:r>
      <w:r>
        <w:rPr>
          <w:snapToGrid w:val="0"/>
        </w:rPr>
        <w:tab/>
        <w:t>Where a determination is made in respect of a dispute referred to the Board —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require a party to the dispute —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 (2)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69" w:name="_Toc131324764"/>
      <w:bookmarkStart w:id="70" w:name="_Toc124061817"/>
      <w:r>
        <w:rPr>
          <w:rStyle w:val="CharSectno"/>
        </w:rPr>
        <w:t>13</w:t>
      </w:r>
      <w:r>
        <w:rPr>
          <w:snapToGrid w:val="0"/>
        </w:rPr>
        <w:t>.</w:t>
      </w:r>
      <w:r>
        <w:rPr>
          <w:snapToGrid w:val="0"/>
        </w:rPr>
        <w:tab/>
        <w:t>Orders as to costs</w:t>
      </w:r>
      <w:bookmarkEnd w:id="69"/>
      <w:bookmarkEnd w:id="70"/>
      <w:r>
        <w:rPr>
          <w:snapToGrid w:val="0"/>
        </w:rPr>
        <w:t xml:space="preserve"> </w:t>
      </w:r>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 xml:space="preserve">[Section 13 amended by No. 59 of 2004 s. 141.] </w:t>
      </w:r>
    </w:p>
    <w:p>
      <w:pPr>
        <w:pStyle w:val="Heading5"/>
        <w:rPr>
          <w:snapToGrid w:val="0"/>
        </w:rPr>
      </w:pPr>
      <w:bookmarkStart w:id="71" w:name="_Toc131324765"/>
      <w:bookmarkStart w:id="72" w:name="_Toc124061818"/>
      <w:r>
        <w:rPr>
          <w:rStyle w:val="CharSectno"/>
        </w:rPr>
        <w:t>14</w:t>
      </w:r>
      <w:r>
        <w:rPr>
          <w:snapToGrid w:val="0"/>
        </w:rPr>
        <w:t>.</w:t>
      </w:r>
      <w:r>
        <w:rPr>
          <w:snapToGrid w:val="0"/>
        </w:rPr>
        <w:tab/>
        <w:t>Effect of a determination</w:t>
      </w:r>
      <w:bookmarkEnd w:id="71"/>
      <w:bookmarkEnd w:id="72"/>
      <w:r>
        <w:rPr>
          <w:snapToGrid w:val="0"/>
        </w:rPr>
        <w:t xml:space="preserve"> </w:t>
      </w:r>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 </w:t>
      </w:r>
    </w:p>
    <w:p>
      <w:pPr>
        <w:pStyle w:val="Indenta"/>
        <w:rPr>
          <w:snapToGrid w:val="0"/>
        </w:rPr>
      </w:pPr>
      <w:r>
        <w:rPr>
          <w:snapToGrid w:val="0"/>
        </w:rPr>
        <w:tab/>
        <w:t>(a)</w:t>
      </w:r>
      <w:r>
        <w:rPr>
          <w:snapToGrid w:val="0"/>
        </w:rPr>
        <w:tab/>
        <w:t>that a normal farm practice which —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 (3)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judgement of a court of competent jurisdiction or the decision of an administrative authority.</w:t>
      </w:r>
    </w:p>
    <w:p>
      <w:pPr>
        <w:pStyle w:val="Heading3"/>
        <w:rPr>
          <w:snapToGrid w:val="0"/>
        </w:rPr>
      </w:pPr>
      <w:bookmarkStart w:id="73" w:name="_Toc89162440"/>
      <w:bookmarkStart w:id="74" w:name="_Toc101855880"/>
      <w:bookmarkStart w:id="75" w:name="_Toc121561770"/>
      <w:bookmarkStart w:id="76" w:name="_Toc122429824"/>
      <w:bookmarkStart w:id="77" w:name="_Toc122947883"/>
      <w:bookmarkStart w:id="78" w:name="_Toc124061819"/>
      <w:bookmarkStart w:id="79" w:name="_Toc131324766"/>
      <w:r>
        <w:rPr>
          <w:rStyle w:val="CharDivNo"/>
        </w:rPr>
        <w:t>Division 4</w:t>
      </w:r>
      <w:r>
        <w:rPr>
          <w:snapToGrid w:val="0"/>
        </w:rPr>
        <w:t> — </w:t>
      </w:r>
      <w:r>
        <w:rPr>
          <w:rStyle w:val="CharDivText"/>
        </w:rPr>
        <w:t>Staff and administration</w:t>
      </w:r>
      <w:bookmarkEnd w:id="73"/>
      <w:bookmarkEnd w:id="74"/>
      <w:bookmarkEnd w:id="75"/>
      <w:bookmarkEnd w:id="76"/>
      <w:bookmarkEnd w:id="77"/>
      <w:bookmarkEnd w:id="78"/>
      <w:bookmarkEnd w:id="79"/>
      <w:r>
        <w:rPr>
          <w:rStyle w:val="CharDivText"/>
        </w:rPr>
        <w:t xml:space="preserve"> </w:t>
      </w:r>
    </w:p>
    <w:p>
      <w:pPr>
        <w:pStyle w:val="Heading5"/>
        <w:rPr>
          <w:snapToGrid w:val="0"/>
        </w:rPr>
      </w:pPr>
      <w:bookmarkStart w:id="80" w:name="_Toc131324767"/>
      <w:bookmarkStart w:id="81" w:name="_Toc124061820"/>
      <w:r>
        <w:rPr>
          <w:rStyle w:val="CharSectno"/>
        </w:rPr>
        <w:t>15</w:t>
      </w:r>
      <w:r>
        <w:rPr>
          <w:snapToGrid w:val="0"/>
        </w:rPr>
        <w:t>.</w:t>
      </w:r>
      <w:r>
        <w:rPr>
          <w:snapToGrid w:val="0"/>
        </w:rPr>
        <w:tab/>
        <w:t>Staff</w:t>
      </w:r>
      <w:bookmarkEnd w:id="80"/>
      <w:bookmarkEnd w:id="81"/>
      <w:r>
        <w:rPr>
          <w:snapToGrid w:val="0"/>
        </w:rPr>
        <w:t xml:space="preserve"> </w:t>
      </w:r>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full-time or part-time, of —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82" w:name="_Toc131324768"/>
      <w:bookmarkStart w:id="83" w:name="_Toc124061821"/>
      <w:r>
        <w:rPr>
          <w:rStyle w:val="CharSectno"/>
        </w:rPr>
        <w:t>16</w:t>
      </w:r>
      <w:r>
        <w:rPr>
          <w:snapToGrid w:val="0"/>
        </w:rPr>
        <w:t>.</w:t>
      </w:r>
      <w:r>
        <w:rPr>
          <w:snapToGrid w:val="0"/>
        </w:rPr>
        <w:tab/>
        <w:t>The Registrar</w:t>
      </w:r>
      <w:bookmarkEnd w:id="82"/>
      <w:bookmarkEnd w:id="83"/>
      <w:r>
        <w:rPr>
          <w:snapToGrid w:val="0"/>
        </w:rPr>
        <w:t xml:space="preserve"> </w:t>
      </w:r>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84" w:name="_Toc131324769"/>
      <w:bookmarkStart w:id="85" w:name="_Toc124061822"/>
      <w:r>
        <w:rPr>
          <w:rStyle w:val="CharSectno"/>
        </w:rPr>
        <w:t>17</w:t>
      </w:r>
      <w:r>
        <w:rPr>
          <w:snapToGrid w:val="0"/>
        </w:rPr>
        <w:t>.</w:t>
      </w:r>
      <w:r>
        <w:rPr>
          <w:snapToGrid w:val="0"/>
        </w:rPr>
        <w:tab/>
        <w:t>Relationship with Minister</w:t>
      </w:r>
      <w:bookmarkEnd w:id="84"/>
      <w:bookmarkEnd w:id="85"/>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 xml:space="preserve">Prior to the submission of the annual report of operations required by the </w:t>
      </w:r>
      <w:r>
        <w:rPr>
          <w:i/>
          <w:snapToGrid w:val="0"/>
        </w:rPr>
        <w:t>Financial Administration and Audit Act 1985</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 </w:t>
      </w:r>
    </w:p>
    <w:p>
      <w:pPr>
        <w:pStyle w:val="Defstart"/>
      </w:pPr>
      <w:r>
        <w:rPr>
          <w:b/>
        </w:rPr>
        <w:tab/>
        <w:t>“document”</w:t>
      </w:r>
      <w:r>
        <w:t xml:space="preserve"> includes any data that is recorded or stored mechanically, photographically, or electronically and any tape, disc or other device or medium on which it is recorded or stored;</w:t>
      </w:r>
    </w:p>
    <w:p>
      <w:pPr>
        <w:pStyle w:val="Defstart"/>
      </w:pPr>
      <w:r>
        <w:rPr>
          <w:b/>
        </w:rPr>
        <w:tab/>
        <w:t>“information”</w:t>
      </w:r>
      <w:r>
        <w:t xml:space="preserve"> means information specified, or of a description specified, by the Minister that relates to the functions of the Board;</w:t>
      </w:r>
    </w:p>
    <w:p>
      <w:pPr>
        <w:pStyle w:val="Defstart"/>
      </w:pPr>
      <w:r>
        <w:rPr>
          <w:b/>
        </w:rPr>
        <w:tab/>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5"/>
        <w:rPr>
          <w:snapToGrid w:val="0"/>
        </w:rPr>
      </w:pPr>
      <w:bookmarkStart w:id="86" w:name="_Toc131324770"/>
      <w:bookmarkStart w:id="87" w:name="_Toc124061823"/>
      <w:r>
        <w:rPr>
          <w:rStyle w:val="CharSectno"/>
        </w:rPr>
        <w:t>18</w:t>
      </w:r>
      <w:r>
        <w:rPr>
          <w:snapToGrid w:val="0"/>
        </w:rPr>
        <w:t>.</w:t>
      </w:r>
      <w:r>
        <w:rPr>
          <w:snapToGrid w:val="0"/>
        </w:rPr>
        <w:tab/>
        <w:t>Ministerial directions</w:t>
      </w:r>
      <w:bookmarkEnd w:id="86"/>
      <w:bookmarkEnd w:id="87"/>
      <w:r>
        <w:rPr>
          <w:snapToGrid w:val="0"/>
        </w:rPr>
        <w:t xml:space="preserve"> </w:t>
      </w:r>
    </w:p>
    <w:p>
      <w:pPr>
        <w:pStyle w:val="Subsection"/>
        <w:rPr>
          <w:snapToGrid w:val="0"/>
        </w:rPr>
      </w:pPr>
      <w:r>
        <w:rPr>
          <w:snapToGrid w:val="0"/>
        </w:rPr>
        <w:tab/>
        <w:t>(1)</w:t>
      </w:r>
      <w:r>
        <w:rPr>
          <w:snapToGrid w:val="0"/>
        </w:rPr>
        <w:tab/>
        <w:t>Subject to subsection (2), the Minister may give directions in writing to the Board —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section 66 of the </w:t>
      </w:r>
      <w:r>
        <w:rPr>
          <w:i/>
          <w:snapToGrid w:val="0"/>
        </w:rPr>
        <w:t>Financial Administration and Audit Act 1985</w:t>
      </w:r>
      <w:r>
        <w:rPr>
          <w:snapToGrid w:val="0"/>
        </w:rPr>
        <w:t>.</w:t>
      </w:r>
    </w:p>
    <w:p>
      <w:pPr>
        <w:pStyle w:val="Heading5"/>
        <w:rPr>
          <w:snapToGrid w:val="0"/>
        </w:rPr>
      </w:pPr>
      <w:bookmarkStart w:id="88" w:name="_Toc131324771"/>
      <w:bookmarkStart w:id="89" w:name="_Toc124061824"/>
      <w:r>
        <w:rPr>
          <w:rStyle w:val="CharSectno"/>
        </w:rPr>
        <w:t>19</w:t>
      </w:r>
      <w:r>
        <w:rPr>
          <w:snapToGrid w:val="0"/>
        </w:rPr>
        <w:t>.</w:t>
      </w:r>
      <w:r>
        <w:rPr>
          <w:snapToGrid w:val="0"/>
        </w:rPr>
        <w:tab/>
        <w:t>Remuneration and expenses</w:t>
      </w:r>
      <w:bookmarkEnd w:id="88"/>
      <w:bookmarkEnd w:id="89"/>
      <w:r>
        <w:rPr>
          <w:snapToGrid w:val="0"/>
        </w:rPr>
        <w:t xml:space="preserve"> </w:t>
      </w:r>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90" w:name="_Toc131324772"/>
      <w:bookmarkStart w:id="91" w:name="_Toc124061825"/>
      <w:r>
        <w:rPr>
          <w:rStyle w:val="CharSectno"/>
        </w:rPr>
        <w:t>20</w:t>
      </w:r>
      <w:r>
        <w:rPr>
          <w:snapToGrid w:val="0"/>
        </w:rPr>
        <w:t>.</w:t>
      </w:r>
      <w:r>
        <w:rPr>
          <w:snapToGrid w:val="0"/>
        </w:rPr>
        <w:tab/>
        <w:t>Funds of the Board</w:t>
      </w:r>
      <w:bookmarkEnd w:id="90"/>
      <w:bookmarkEnd w:id="91"/>
      <w:r>
        <w:rPr>
          <w:snapToGrid w:val="0"/>
        </w:rPr>
        <w:t xml:space="preserve"> </w:t>
      </w:r>
    </w:p>
    <w:p>
      <w:pPr>
        <w:pStyle w:val="Subsection"/>
        <w:keepNext/>
        <w:rPr>
          <w:snapToGrid w:val="0"/>
        </w:rPr>
      </w:pPr>
      <w:r>
        <w:rPr>
          <w:snapToGrid w:val="0"/>
        </w:rPr>
        <w:tab/>
        <w:t>(1)</w:t>
      </w:r>
      <w:r>
        <w:rPr>
          <w:snapToGrid w:val="0"/>
        </w:rPr>
        <w:tab/>
        <w:t>The funds available for the purpose of enabling the Board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rPr>
          <w:snapToGrid w:val="0"/>
        </w:rPr>
      </w:pPr>
      <w:r>
        <w:rPr>
          <w:snapToGrid w:val="0"/>
        </w:rPr>
        <w:tab/>
        <w:t>(2)</w:t>
      </w:r>
      <w:r>
        <w:rPr>
          <w:snapToGrid w:val="0"/>
        </w:rPr>
        <w:tab/>
        <w:t>There shall be established and kept — </w:t>
      </w:r>
    </w:p>
    <w:p>
      <w:pPr>
        <w:pStyle w:val="Indenta"/>
        <w:rPr>
          <w:snapToGrid w:val="0"/>
        </w:rPr>
      </w:pPr>
      <w:r>
        <w:rPr>
          <w:snapToGrid w:val="0"/>
        </w:rPr>
        <w:tab/>
        <w:t>(a)</w:t>
      </w:r>
      <w:r>
        <w:rPr>
          <w:snapToGrid w:val="0"/>
        </w:rPr>
        <w:tab/>
        <w:t xml:space="preserve">at the Treasury, as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r>
      <w:r>
        <w:rPr>
          <w:snapToGrid w:val="0"/>
        </w:rPr>
        <w:tab/>
        <w:t>an account to be called the “Western Australian Agricultural Practices Board Fund’’, and the cost of the administration of this Act shall be paid from that account.</w:t>
      </w:r>
    </w:p>
    <w:p>
      <w:pPr>
        <w:pStyle w:val="Subsection"/>
        <w:rPr>
          <w:snapToGrid w:val="0"/>
        </w:rPr>
      </w:pPr>
      <w:r>
        <w:rPr>
          <w:snapToGrid w:val="0"/>
        </w:rPr>
        <w:tab/>
        <w:t>(3)</w:t>
      </w:r>
      <w:r>
        <w:rPr>
          <w:snapToGrid w:val="0"/>
        </w:rPr>
        <w:tab/>
        <w:t>There shall be credited to the Fund established under subsection (2) all moneys to which subsection (1) refers.</w:t>
      </w:r>
    </w:p>
    <w:p>
      <w:pPr>
        <w:pStyle w:val="Heading5"/>
        <w:rPr>
          <w:snapToGrid w:val="0"/>
        </w:rPr>
      </w:pPr>
      <w:bookmarkStart w:id="92" w:name="_Toc131324773"/>
      <w:bookmarkStart w:id="93" w:name="_Toc124061826"/>
      <w:r>
        <w:rPr>
          <w:rStyle w:val="CharSectno"/>
        </w:rPr>
        <w:t>21</w:t>
      </w:r>
      <w:r>
        <w:rPr>
          <w:snapToGrid w:val="0"/>
        </w:rPr>
        <w:t>.</w:t>
      </w:r>
      <w:r>
        <w:rPr>
          <w:snapToGrid w:val="0"/>
        </w:rPr>
        <w:tab/>
        <w:t xml:space="preserve">Application of </w:t>
      </w:r>
      <w:r>
        <w:rPr>
          <w:i/>
          <w:snapToGrid w:val="0"/>
        </w:rPr>
        <w:t>Financial Administration and Audit Act 1985</w:t>
      </w:r>
      <w:bookmarkEnd w:id="92"/>
      <w:bookmarkEnd w:id="93"/>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Heading5"/>
        <w:rPr>
          <w:snapToGrid w:val="0"/>
        </w:rPr>
      </w:pPr>
      <w:bookmarkStart w:id="94" w:name="_Toc131324774"/>
      <w:bookmarkStart w:id="95" w:name="_Toc124061827"/>
      <w:r>
        <w:rPr>
          <w:rStyle w:val="CharSectno"/>
        </w:rPr>
        <w:t>22</w:t>
      </w:r>
      <w:r>
        <w:rPr>
          <w:snapToGrid w:val="0"/>
        </w:rPr>
        <w:t>.</w:t>
      </w:r>
      <w:r>
        <w:rPr>
          <w:snapToGrid w:val="0"/>
        </w:rPr>
        <w:tab/>
        <w:t xml:space="preserve">Amendment of </w:t>
      </w:r>
      <w:r>
        <w:rPr>
          <w:i/>
          <w:snapToGrid w:val="0"/>
        </w:rPr>
        <w:t>Financial Administration and Audit Act 1985</w:t>
      </w:r>
      <w:bookmarkEnd w:id="94"/>
      <w:bookmarkEnd w:id="95"/>
      <w:r>
        <w:rPr>
          <w:snapToGrid w:val="0"/>
        </w:rPr>
        <w:t xml:space="preserve"> </w:t>
      </w:r>
    </w:p>
    <w:p>
      <w:pPr>
        <w:pStyle w:val="Subsection"/>
        <w:keepNext/>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 </w:t>
      </w:r>
    </w:p>
    <w:p>
      <w:pPr>
        <w:pStyle w:val="MiscOpen"/>
        <w:rPr>
          <w:snapToGrid w:val="0"/>
        </w:rPr>
      </w:pPr>
      <w:r>
        <w:rPr>
          <w:snapToGrid w:val="0"/>
        </w:rPr>
        <w:tab/>
        <w:t>“</w:t>
      </w:r>
    </w:p>
    <w:p>
      <w:pPr>
        <w:pStyle w:val="zIndenta"/>
        <w:keepNext/>
        <w:rPr>
          <w:snapToGrid w:val="0"/>
        </w:rPr>
      </w:pPr>
      <w:r>
        <w:rPr>
          <w:snapToGrid w:val="0"/>
        </w:rPr>
        <w:tab/>
      </w:r>
      <w:r>
        <w:rPr>
          <w:snapToGrid w:val="0"/>
        </w:rPr>
        <w:tab/>
        <w:t xml:space="preserve">Agricultural Practices Board of Western Australia. </w:t>
      </w:r>
    </w:p>
    <w:p>
      <w:pPr>
        <w:pStyle w:val="MiscClose"/>
        <w:keepNext/>
        <w:rPr>
          <w:snapToGrid w:val="0"/>
        </w:rPr>
      </w:pPr>
      <w:r>
        <w:rPr>
          <w:snapToGrid w:val="0"/>
        </w:rPr>
        <w:t>”.</w:t>
      </w:r>
    </w:p>
    <w:p>
      <w:pPr>
        <w:pStyle w:val="Subsection"/>
        <w:rPr>
          <w:i/>
          <w:iCs/>
        </w:rPr>
      </w:pPr>
      <w:r>
        <w:rPr>
          <w:i/>
          <w:iCs/>
        </w:rPr>
        <w:tab/>
      </w:r>
      <w:r>
        <w:rPr>
          <w:i/>
          <w:iCs/>
        </w:rPr>
        <w:tab/>
      </w:r>
      <w:r>
        <w:t>[</w:t>
      </w:r>
      <w:r>
        <w:rPr>
          <w:i/>
          <w:iCs/>
        </w:rPr>
        <w:t>* Reprinted as at 1 July 1991.</w:t>
      </w:r>
    </w:p>
    <w:p>
      <w:pPr>
        <w:pStyle w:val="Subsection"/>
        <w:spacing w:before="0"/>
        <w:rPr>
          <w:i/>
          <w:iCs/>
        </w:rPr>
      </w:pPr>
      <w:r>
        <w:rPr>
          <w:i/>
          <w:iCs/>
        </w:rPr>
        <w:tab/>
      </w:r>
      <w:r>
        <w:rPr>
          <w:i/>
          <w:iCs/>
        </w:rPr>
        <w:tab/>
        <w:t>For subsequent amendments see 1993 Index to Legislation of Western Australia, Table 1, pp. 75-6 and amended by Acts Nos. 40 and 53 of 1993 and 6, 26, 32, 35, 36, 45, 59, 83, 84, 89 and 103 of 1994.</w:t>
      </w:r>
      <w:r>
        <w:t>]</w:t>
      </w:r>
    </w:p>
    <w:p>
      <w:pPr>
        <w:pStyle w:val="Heading5"/>
        <w:rPr>
          <w:snapToGrid w:val="0"/>
        </w:rPr>
      </w:pPr>
      <w:bookmarkStart w:id="96" w:name="_Toc131324775"/>
      <w:bookmarkStart w:id="97" w:name="_Toc124061828"/>
      <w:r>
        <w:rPr>
          <w:rStyle w:val="CharSectno"/>
        </w:rPr>
        <w:t>23</w:t>
      </w:r>
      <w:r>
        <w:rPr>
          <w:snapToGrid w:val="0"/>
        </w:rPr>
        <w:t>.</w:t>
      </w:r>
      <w:r>
        <w:rPr>
          <w:snapToGrid w:val="0"/>
        </w:rPr>
        <w:tab/>
        <w:t xml:space="preserve">Amendment of </w:t>
      </w:r>
      <w:r>
        <w:rPr>
          <w:i/>
          <w:snapToGrid w:val="0"/>
        </w:rPr>
        <w:t>Constitution Acts Amendment Act 1899</w:t>
      </w:r>
      <w:bookmarkEnd w:id="96"/>
      <w:bookmarkEnd w:id="97"/>
      <w:r>
        <w:rPr>
          <w:snapToGrid w:val="0"/>
        </w:rPr>
        <w:t xml:space="preserve"> </w:t>
      </w:r>
    </w:p>
    <w:p>
      <w:pPr>
        <w:pStyle w:val="Subsection"/>
        <w:keepNext/>
        <w:rPr>
          <w:snapToGrid w:val="0"/>
        </w:rPr>
      </w:pPr>
      <w:r>
        <w:rPr>
          <w:snapToGrid w:val="0"/>
        </w:rPr>
        <w:tab/>
      </w:r>
      <w:r>
        <w:rPr>
          <w:snapToGrid w:val="0"/>
        </w:rPr>
        <w:tab/>
        <w:t xml:space="preserve">Part 3 of Schedule V to the </w:t>
      </w:r>
      <w:r>
        <w:rPr>
          <w:i/>
          <w:snapToGrid w:val="0"/>
        </w:rPr>
        <w:t>Constitution Acts Amendment Act 1899*</w:t>
      </w:r>
      <w:r>
        <w:rPr>
          <w:snapToGrid w:val="0"/>
        </w:rPr>
        <w:t xml:space="preserve"> is amended by inserting in the appropriate alphabetical position the following — </w:t>
      </w:r>
    </w:p>
    <w:p>
      <w:pPr>
        <w:pStyle w:val="MiscOpen"/>
        <w:rPr>
          <w:snapToGrid w:val="0"/>
        </w:rPr>
      </w:pPr>
      <w:r>
        <w:rPr>
          <w:snapToGrid w:val="0"/>
        </w:rPr>
        <w:tab/>
        <w:t>“</w:t>
      </w:r>
    </w:p>
    <w:p>
      <w:pPr>
        <w:pStyle w:val="zIndenta"/>
        <w:rPr>
          <w:snapToGrid w:val="0"/>
        </w:rPr>
      </w:pPr>
      <w:r>
        <w:rPr>
          <w:snapToGrid w:val="0"/>
        </w:rPr>
        <w:tab/>
      </w:r>
      <w:r>
        <w:rPr>
          <w:snapToGrid w:val="0"/>
        </w:rPr>
        <w:tab/>
        <w:t xml:space="preserve">Agricultural Practices Board of Western Australia. </w:t>
      </w:r>
    </w:p>
    <w:p>
      <w:pPr>
        <w:pStyle w:val="MiscClose"/>
        <w:rPr>
          <w:snapToGrid w:val="0"/>
        </w:rPr>
      </w:pPr>
      <w:r>
        <w:rPr>
          <w:snapToGrid w:val="0"/>
        </w:rPr>
        <w:t>”.</w:t>
      </w:r>
    </w:p>
    <w:p>
      <w:pPr>
        <w:pStyle w:val="Subsection"/>
        <w:spacing w:before="0"/>
      </w:pPr>
      <w:r>
        <w:tab/>
      </w:r>
      <w:r>
        <w:tab/>
        <w:t>[</w:t>
      </w:r>
      <w:r>
        <w:rPr>
          <w:i/>
          <w:iCs/>
        </w:rPr>
        <w:t>* Reprinted as at 6 April 1993.</w:t>
      </w:r>
    </w:p>
    <w:p>
      <w:pPr>
        <w:pStyle w:val="Subsection"/>
        <w:spacing w:before="0"/>
      </w:pPr>
      <w:r>
        <w:tab/>
      </w:r>
      <w:r>
        <w:tab/>
      </w:r>
      <w:r>
        <w:rPr>
          <w:i/>
          <w:iCs/>
        </w:rPr>
        <w:t>For subsequent amendments see 1993 Index to Legislation of Western Australia, Table 1, pp. 44-6 and amended by Acts Nos. 26, 40 and 53 of 1993 and 6, 9, 32, 35, 36, 45, 73, 83, 89, 96, 103 and 104 of 1994.</w:t>
      </w:r>
      <w:r>
        <w:t xml:space="preserve">] </w:t>
      </w:r>
    </w:p>
    <w:p>
      <w:pPr>
        <w:pStyle w:val="Heading5"/>
        <w:rPr>
          <w:snapToGrid w:val="0"/>
        </w:rPr>
      </w:pPr>
      <w:bookmarkStart w:id="98" w:name="_Toc131324776"/>
      <w:bookmarkStart w:id="99" w:name="_Toc124061829"/>
      <w:r>
        <w:rPr>
          <w:rStyle w:val="CharSectno"/>
        </w:rPr>
        <w:t>24</w:t>
      </w:r>
      <w:r>
        <w:rPr>
          <w:snapToGrid w:val="0"/>
        </w:rPr>
        <w:t>.</w:t>
      </w:r>
      <w:r>
        <w:rPr>
          <w:snapToGrid w:val="0"/>
        </w:rPr>
        <w:tab/>
        <w:t>Review of Act</w:t>
      </w:r>
      <w:bookmarkEnd w:id="98"/>
      <w:bookmarkEnd w:id="99"/>
      <w:r>
        <w:rPr>
          <w:snapToGrid w:val="0"/>
        </w:rPr>
        <w:t xml:space="preserve"> </w:t>
      </w:r>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00" w:name="_Toc131324777"/>
      <w:bookmarkStart w:id="101" w:name="_Toc124061830"/>
      <w:r>
        <w:rPr>
          <w:rStyle w:val="CharSectno"/>
        </w:rPr>
        <w:t>25</w:t>
      </w:r>
      <w:r>
        <w:rPr>
          <w:snapToGrid w:val="0"/>
        </w:rPr>
        <w:t>.</w:t>
      </w:r>
      <w:r>
        <w:rPr>
          <w:snapToGrid w:val="0"/>
        </w:rPr>
        <w:tab/>
        <w:t>Regulations</w:t>
      </w:r>
      <w:bookmarkEnd w:id="100"/>
      <w:bookmarkEnd w:id="10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Board or a tribunal.</w:t>
      </w:r>
    </w:p>
    <w:p>
      <w:pPr>
        <w:pStyle w:val="Footnotesection"/>
      </w:pPr>
      <w:r>
        <w:tab/>
        <w:t>[Section 25 amended by No. 65 of 2003 s. 13(2).]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2" w:name="_Toc121561782"/>
      <w:bookmarkStart w:id="103" w:name="_Toc131324778"/>
      <w:bookmarkStart w:id="104" w:name="_Toc124061831"/>
      <w:r>
        <w:t xml:space="preserve">Schedule </w:t>
      </w:r>
      <w:r>
        <w:rPr>
          <w:rStyle w:val="CharSchNo"/>
        </w:rPr>
        <w:t>1</w:t>
      </w:r>
      <w:bookmarkEnd w:id="102"/>
      <w:bookmarkEnd w:id="103"/>
      <w:bookmarkEnd w:id="104"/>
      <w:r>
        <w:t xml:space="preserve"> </w:t>
      </w:r>
    </w:p>
    <w:p>
      <w:pPr>
        <w:pStyle w:val="yShoulderClause"/>
        <w:rPr>
          <w:snapToGrid w:val="0"/>
        </w:rPr>
      </w:pPr>
      <w:r>
        <w:rPr>
          <w:snapToGrid w:val="0"/>
        </w:rPr>
        <w:t>[Section 7]</w:t>
      </w:r>
    </w:p>
    <w:p>
      <w:pPr>
        <w:pStyle w:val="MiscellaneousHeading"/>
        <w:rPr>
          <w:b/>
          <w:snapToGrid w:val="0"/>
        </w:rPr>
      </w:pPr>
      <w:r>
        <w:rPr>
          <w:b/>
          <w:snapToGrid w:val="0"/>
        </w:rPr>
        <w:t>THE BOARD, AND ITS PROCEEDINGS</w:t>
      </w:r>
    </w:p>
    <w:p>
      <w:pPr>
        <w:pStyle w:val="yHeading5"/>
        <w:outlineLvl w:val="9"/>
        <w:rPr>
          <w:snapToGrid w:val="0"/>
        </w:rPr>
      </w:pPr>
      <w:bookmarkStart w:id="105" w:name="_Toc131324779"/>
      <w:bookmarkStart w:id="106" w:name="_Toc124061832"/>
      <w:r>
        <w:rPr>
          <w:snapToGrid w:val="0"/>
        </w:rPr>
        <w:t xml:space="preserve">1. </w:t>
      </w:r>
      <w:r>
        <w:rPr>
          <w:snapToGrid w:val="0"/>
        </w:rPr>
        <w:tab/>
        <w:t>Chairperson and Acting Chairperson</w:t>
      </w:r>
      <w:bookmarkEnd w:id="105"/>
      <w:bookmarkEnd w:id="106"/>
      <w:r>
        <w:rPr>
          <w:snapToGrid w:val="0"/>
        </w:rPr>
        <w:t xml:space="preserve"> </w:t>
      </w:r>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107" w:name="_Toc131324780"/>
      <w:bookmarkStart w:id="108" w:name="_Toc124061833"/>
      <w:r>
        <w:rPr>
          <w:snapToGrid w:val="0"/>
        </w:rPr>
        <w:t xml:space="preserve">2. </w:t>
      </w:r>
      <w:r>
        <w:rPr>
          <w:snapToGrid w:val="0"/>
        </w:rPr>
        <w:tab/>
        <w:t>Members of the Board</w:t>
      </w:r>
      <w:bookmarkEnd w:id="107"/>
      <w:bookmarkEnd w:id="108"/>
      <w:r>
        <w:rPr>
          <w:snapToGrid w:val="0"/>
        </w:rPr>
        <w:t xml:space="preserve"> </w:t>
      </w:r>
    </w:p>
    <w:p>
      <w:pPr>
        <w:pStyle w:val="ySubsection"/>
        <w:rPr>
          <w:snapToGrid w:val="0"/>
        </w:rPr>
      </w:pPr>
      <w:r>
        <w:rPr>
          <w:snapToGrid w:val="0"/>
        </w:rPr>
        <w:tab/>
        <w:t>(1)</w:t>
      </w:r>
      <w:r>
        <w:rPr>
          <w:snapToGrid w:val="0"/>
        </w:rPr>
        <w:tab/>
        <w:t>Other than the Chairperson, the membership of the Board shall consist of 6 persons appointed, in writing, by the Minister, of whom —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109" w:name="_Toc131324781"/>
      <w:bookmarkStart w:id="110" w:name="_Toc124061834"/>
      <w:r>
        <w:rPr>
          <w:snapToGrid w:val="0"/>
        </w:rPr>
        <w:t xml:space="preserve">3. </w:t>
      </w:r>
      <w:r>
        <w:rPr>
          <w:snapToGrid w:val="0"/>
        </w:rPr>
        <w:tab/>
        <w:t>Public sector employee may be a member or mediator</w:t>
      </w:r>
      <w:bookmarkEnd w:id="109"/>
      <w:bookmarkEnd w:id="110"/>
      <w:r>
        <w:rPr>
          <w:snapToGrid w:val="0"/>
        </w:rPr>
        <w:t xml:space="preserve"> </w:t>
      </w:r>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111" w:name="_Toc131324782"/>
      <w:bookmarkStart w:id="112" w:name="_Toc124061835"/>
      <w:r>
        <w:rPr>
          <w:snapToGrid w:val="0"/>
        </w:rPr>
        <w:t xml:space="preserve">4. </w:t>
      </w:r>
      <w:r>
        <w:rPr>
          <w:snapToGrid w:val="0"/>
        </w:rPr>
        <w:tab/>
        <w:t>Mediation proceedings</w:t>
      </w:r>
      <w:bookmarkEnd w:id="111"/>
      <w:bookmarkEnd w:id="112"/>
      <w:r>
        <w:rPr>
          <w:snapToGrid w:val="0"/>
        </w:rPr>
        <w:t xml:space="preserve"> </w:t>
      </w:r>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 xml:space="preserve">may seek information in such manner as seems reasonable; </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113" w:name="_Toc131324783"/>
      <w:bookmarkStart w:id="114" w:name="_Toc124061836"/>
      <w:r>
        <w:rPr>
          <w:snapToGrid w:val="0"/>
        </w:rPr>
        <w:t xml:space="preserve">5. </w:t>
      </w:r>
      <w:r>
        <w:rPr>
          <w:snapToGrid w:val="0"/>
        </w:rPr>
        <w:tab/>
        <w:t>Tribunals of the Board</w:t>
      </w:r>
      <w:bookmarkEnd w:id="113"/>
      <w:bookmarkEnd w:id="114"/>
      <w:r>
        <w:rPr>
          <w:snapToGrid w:val="0"/>
        </w:rPr>
        <w:t xml:space="preserve"> </w:t>
      </w:r>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 (6) and to clause 12 (b),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115" w:name="_Toc131324784"/>
      <w:bookmarkStart w:id="116" w:name="_Toc124061837"/>
      <w:r>
        <w:rPr>
          <w:snapToGrid w:val="0"/>
        </w:rPr>
        <w:t xml:space="preserve">6. </w:t>
      </w:r>
      <w:r>
        <w:rPr>
          <w:snapToGrid w:val="0"/>
        </w:rPr>
        <w:tab/>
        <w:t>Procedure for referring a dispute to the Board</w:t>
      </w:r>
      <w:bookmarkEnd w:id="115"/>
      <w:bookmarkEnd w:id="116"/>
      <w:r>
        <w:rPr>
          <w:snapToGrid w:val="0"/>
        </w:rPr>
        <w:t xml:space="preserve"> </w:t>
      </w:r>
    </w:p>
    <w:p>
      <w:pPr>
        <w:pStyle w:val="ySubsection"/>
        <w:rPr>
          <w:snapToGrid w:val="0"/>
        </w:rPr>
      </w:pPr>
      <w:r>
        <w:rPr>
          <w:snapToGrid w:val="0"/>
        </w:rPr>
        <w:tab/>
        <w:t>(1)</w:t>
      </w:r>
      <w:r>
        <w:rPr>
          <w:snapToGrid w:val="0"/>
        </w:rPr>
        <w:tab/>
        <w:t>The reference of a dispute to the Board shall be instituted by lodging with the Registrar —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 xml:space="preserve">fix a time and place for any proceedings before a tribunal to be commenced; </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117" w:name="_Toc131324785"/>
      <w:bookmarkStart w:id="118" w:name="_Toc124061838"/>
      <w:r>
        <w:rPr>
          <w:snapToGrid w:val="0"/>
        </w:rPr>
        <w:t xml:space="preserve">7. </w:t>
      </w:r>
      <w:r>
        <w:rPr>
          <w:snapToGrid w:val="0"/>
        </w:rPr>
        <w:tab/>
        <w:t>Proceedings before the Board or a tribunal</w:t>
      </w:r>
      <w:bookmarkEnd w:id="117"/>
      <w:bookmarkEnd w:id="118"/>
      <w:r>
        <w:rPr>
          <w:snapToGrid w:val="0"/>
        </w:rPr>
        <w:t xml:space="preserve"> </w:t>
      </w:r>
    </w:p>
    <w:p>
      <w:pPr>
        <w:pStyle w:val="ySubsection"/>
        <w:keepNext/>
        <w:rPr>
          <w:snapToGrid w:val="0"/>
        </w:rPr>
      </w:pPr>
      <w:r>
        <w:rPr>
          <w:snapToGrid w:val="0"/>
        </w:rPr>
        <w:tab/>
        <w:t>(1)</w:t>
      </w:r>
      <w:r>
        <w:rPr>
          <w:snapToGrid w:val="0"/>
        </w:rPr>
        <w:tab/>
        <w:t>The Board, or a tribunal, shall —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rPr>
          <w:snapToGrid w:val="0"/>
        </w:rPr>
      </w:pPr>
      <w:r>
        <w:rPr>
          <w:snapToGrid w:val="0"/>
        </w:rPr>
        <w:tab/>
        <w:t>(3)</w:t>
      </w:r>
      <w:r>
        <w:rPr>
          <w:snapToGrid w:val="0"/>
        </w:rPr>
        <w:tab/>
        <w:t>A quorum for a meeting of the Board comprises —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 (1) from each of the other persons present.</w:t>
      </w:r>
    </w:p>
    <w:p>
      <w:pPr>
        <w:pStyle w:val="ySubsection"/>
        <w:keepNext/>
        <w:rPr>
          <w:snapToGrid w:val="0"/>
        </w:rPr>
      </w:pPr>
      <w:r>
        <w:rPr>
          <w:snapToGrid w:val="0"/>
        </w:rPr>
        <w:tab/>
        <w:t>(4)</w:t>
      </w:r>
      <w:r>
        <w:rPr>
          <w:snapToGrid w:val="0"/>
        </w:rPr>
        <w:tab/>
        <w:t>At any proceedings of the Board or a tribunal — </w:t>
      </w:r>
    </w:p>
    <w:p>
      <w:pPr>
        <w:pStyle w:val="yIndenta"/>
        <w:rPr>
          <w:snapToGrid w:val="0"/>
        </w:rPr>
      </w:pPr>
      <w:r>
        <w:rPr>
          <w:snapToGrid w:val="0"/>
        </w:rPr>
        <w:tab/>
        <w:t>(a)</w:t>
      </w:r>
      <w:r>
        <w:rPr>
          <w:snapToGrid w:val="0"/>
        </w:rPr>
        <w:tab/>
        <w:t>the member presiding shall determine any question relating to —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rPr>
          <w:snapToGrid w:val="0"/>
        </w:rPr>
      </w:pPr>
      <w:r>
        <w:rPr>
          <w:snapToGrid w:val="0"/>
        </w:rPr>
        <w:tab/>
        <w:t>(7)</w:t>
      </w:r>
      <w:r>
        <w:rPr>
          <w:snapToGrid w:val="0"/>
        </w:rPr>
        <w:tab/>
        <w:t>The Board, or a tribunal, may — </w:t>
      </w:r>
    </w:p>
    <w:p>
      <w:pPr>
        <w:pStyle w:val="yIndenta"/>
        <w:rPr>
          <w:snapToGrid w:val="0"/>
        </w:rPr>
      </w:pPr>
      <w:r>
        <w:rPr>
          <w:snapToGrid w:val="0"/>
        </w:rPr>
        <w:tab/>
        <w:t>(a)</w:t>
      </w:r>
      <w:r>
        <w:rPr>
          <w:snapToGrid w:val="0"/>
        </w:rPr>
        <w:tab/>
        <w:t>by summons signed by the Registrar, require —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119" w:name="_Toc131324786"/>
      <w:bookmarkStart w:id="120" w:name="_Toc124061839"/>
      <w:r>
        <w:rPr>
          <w:snapToGrid w:val="0"/>
        </w:rPr>
        <w:t xml:space="preserve">8. </w:t>
      </w:r>
      <w:r>
        <w:rPr>
          <w:snapToGrid w:val="0"/>
        </w:rPr>
        <w:tab/>
        <w:t>Offences relating to proceedings of the Board or a tribunal</w:t>
      </w:r>
      <w:bookmarkEnd w:id="119"/>
      <w:bookmarkEnd w:id="120"/>
      <w:r>
        <w:rPr>
          <w:snapToGrid w:val="0"/>
        </w:rPr>
        <w:t xml:space="preserve"> </w:t>
      </w:r>
    </w:p>
    <w:p>
      <w:pPr>
        <w:pStyle w:val="ySubsection"/>
        <w:keepNext/>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w:t>
      </w:r>
    </w:p>
    <w:p>
      <w:pPr>
        <w:pStyle w:val="yHeading5"/>
        <w:outlineLvl w:val="9"/>
        <w:rPr>
          <w:snapToGrid w:val="0"/>
        </w:rPr>
      </w:pPr>
      <w:bookmarkStart w:id="121" w:name="_Toc131324787"/>
      <w:bookmarkStart w:id="122" w:name="_Toc124061840"/>
      <w:r>
        <w:rPr>
          <w:snapToGrid w:val="0"/>
        </w:rPr>
        <w:t xml:space="preserve">9. </w:t>
      </w:r>
      <w:r>
        <w:rPr>
          <w:snapToGrid w:val="0"/>
        </w:rPr>
        <w:tab/>
        <w:t>Costs</w:t>
      </w:r>
      <w:bookmarkEnd w:id="121"/>
      <w:bookmarkEnd w:id="122"/>
      <w:r>
        <w:rPr>
          <w:snapToGrid w:val="0"/>
        </w:rPr>
        <w:t xml:space="preserve"> </w:t>
      </w:r>
    </w:p>
    <w:p>
      <w:pPr>
        <w:pStyle w:val="ySubsection"/>
        <w:rPr>
          <w:snapToGrid w:val="0"/>
        </w:rPr>
      </w:pPr>
      <w:r>
        <w:rPr>
          <w:snapToGrid w:val="0"/>
        </w:rPr>
        <w:tab/>
        <w:t>(1)</w:t>
      </w:r>
      <w:r>
        <w:rPr>
          <w:snapToGrid w:val="0"/>
        </w:rPr>
        <w:tab/>
        <w:t>Each party to a dispute referred to the Board under this Act bears their own costs, subject to subclause (2) and to clause 11 (3) (a).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 (1) (c) shall be refunded, unless an order is imposed that —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 (3) (a) applies.</w:t>
      </w:r>
    </w:p>
    <w:p>
      <w:pPr>
        <w:pStyle w:val="yHeading5"/>
        <w:outlineLvl w:val="9"/>
        <w:rPr>
          <w:snapToGrid w:val="0"/>
        </w:rPr>
      </w:pPr>
      <w:bookmarkStart w:id="123" w:name="_Toc131324788"/>
      <w:bookmarkStart w:id="124" w:name="_Toc124061841"/>
      <w:r>
        <w:rPr>
          <w:snapToGrid w:val="0"/>
        </w:rPr>
        <w:t xml:space="preserve">10. </w:t>
      </w:r>
      <w:r>
        <w:rPr>
          <w:snapToGrid w:val="0"/>
        </w:rPr>
        <w:tab/>
        <w:t>Reasons for determinations</w:t>
      </w:r>
      <w:bookmarkEnd w:id="123"/>
      <w:bookmarkEnd w:id="124"/>
      <w:r>
        <w:rPr>
          <w:snapToGrid w:val="0"/>
        </w:rPr>
        <w:t xml:space="preserve"> </w:t>
      </w:r>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125" w:name="_Toc131324789"/>
      <w:bookmarkStart w:id="126" w:name="_Toc124061842"/>
      <w:r>
        <w:rPr>
          <w:snapToGrid w:val="0"/>
        </w:rPr>
        <w:t xml:space="preserve">11. </w:t>
      </w:r>
      <w:r>
        <w:rPr>
          <w:snapToGrid w:val="0"/>
        </w:rPr>
        <w:tab/>
        <w:t>Withdrawal of referrals</w:t>
      </w:r>
      <w:bookmarkEnd w:id="125"/>
      <w:bookmarkEnd w:id="126"/>
      <w:r>
        <w:rPr>
          <w:snapToGrid w:val="0"/>
        </w:rPr>
        <w:t xml:space="preserve"> </w:t>
      </w:r>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127" w:name="_Toc131324790"/>
      <w:bookmarkStart w:id="128" w:name="_Toc124061843"/>
      <w:r>
        <w:rPr>
          <w:snapToGrid w:val="0"/>
        </w:rPr>
        <w:t xml:space="preserve">12. </w:t>
      </w:r>
      <w:r>
        <w:rPr>
          <w:snapToGrid w:val="0"/>
        </w:rPr>
        <w:tab/>
        <w:t>Validity of proceedings, etc.</w:t>
      </w:r>
      <w:bookmarkEnd w:id="127"/>
      <w:bookmarkEnd w:id="128"/>
      <w:r>
        <w:rPr>
          <w:snapToGrid w:val="0"/>
        </w:rPr>
        <w:t xml:space="preserve"> </w:t>
      </w:r>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129" w:name="_Toc131324791"/>
      <w:bookmarkStart w:id="130" w:name="_Toc124061844"/>
      <w:r>
        <w:rPr>
          <w:snapToGrid w:val="0"/>
        </w:rPr>
        <w:t xml:space="preserve">13. </w:t>
      </w:r>
      <w:r>
        <w:rPr>
          <w:snapToGrid w:val="0"/>
        </w:rPr>
        <w:tab/>
        <w:t>Presumptions</w:t>
      </w:r>
      <w:bookmarkEnd w:id="129"/>
      <w:bookmarkEnd w:id="130"/>
      <w:r>
        <w:rPr>
          <w:snapToGrid w:val="0"/>
        </w:rPr>
        <w:t xml:space="preserve"> </w:t>
      </w:r>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131" w:name="_Toc131324792"/>
      <w:bookmarkStart w:id="132" w:name="_Toc124061845"/>
      <w:r>
        <w:rPr>
          <w:snapToGrid w:val="0"/>
        </w:rPr>
        <w:t xml:space="preserve">14. </w:t>
      </w:r>
      <w:r>
        <w:rPr>
          <w:snapToGrid w:val="0"/>
        </w:rPr>
        <w:tab/>
        <w:t>Evidentiary provisions</w:t>
      </w:r>
      <w:bookmarkEnd w:id="131"/>
      <w:bookmarkEnd w:id="132"/>
      <w:r>
        <w:rPr>
          <w:snapToGrid w:val="0"/>
        </w:rPr>
        <w:t xml:space="preserve"> </w:t>
      </w:r>
    </w:p>
    <w:p>
      <w:pPr>
        <w:pStyle w:val="ySubsection"/>
        <w:rPr>
          <w:snapToGrid w:val="0"/>
        </w:rPr>
      </w:pPr>
      <w:r>
        <w:rPr>
          <w:snapToGrid w:val="0"/>
        </w:rPr>
        <w:tab/>
      </w:r>
      <w:r>
        <w:rPr>
          <w:snapToGrid w:val="0"/>
        </w:rPr>
        <w:tab/>
        <w:t>In all courts and before all persons and bodies authorized to receive evidence —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pStyle w:val="yFootnotesection"/>
      </w:pPr>
      <w:r>
        <w:tab/>
        <w:t>[Schedule 1 amended by No. 65 of 2003 s. 13(3).]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33" w:name="_Toc89162467"/>
      <w:bookmarkStart w:id="134" w:name="_Toc101855907"/>
      <w:bookmarkStart w:id="135" w:name="_Toc121561797"/>
      <w:bookmarkStart w:id="136" w:name="_Toc122429851"/>
      <w:bookmarkStart w:id="137" w:name="_Toc122947910"/>
      <w:bookmarkStart w:id="138" w:name="_Toc124061846"/>
      <w:bookmarkStart w:id="139" w:name="_Toc131324793"/>
      <w:r>
        <w:t>Notes</w:t>
      </w:r>
      <w:bookmarkEnd w:id="133"/>
      <w:bookmarkEnd w:id="134"/>
      <w:bookmarkEnd w:id="135"/>
      <w:bookmarkEnd w:id="136"/>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w:t>
      </w:r>
      <w:del w:id="140" w:author="svcMRProcess" w:date="2018-08-20T10:54:00Z">
        <w:r>
          <w:rPr>
            <w:snapToGrid w:val="0"/>
            <w:vertAlign w:val="superscript"/>
          </w:rPr>
          <w:delText> 1a</w:delText>
        </w:r>
      </w:del>
      <w:r>
        <w:rPr>
          <w:snapToGrid w:val="0"/>
        </w:rPr>
        <w:t>.</w:t>
      </w:r>
    </w:p>
    <w:p>
      <w:pPr>
        <w:pStyle w:val="nHeading3"/>
        <w:rPr>
          <w:snapToGrid w:val="0"/>
        </w:rPr>
      </w:pPr>
      <w:bookmarkStart w:id="141" w:name="_Toc131324794"/>
      <w:bookmarkStart w:id="142" w:name="_Toc124061847"/>
      <w:r>
        <w:rPr>
          <w:snapToGrid w:val="0"/>
        </w:rPr>
        <w:t>Compilation table</w:t>
      </w:r>
      <w:bookmarkEnd w:id="141"/>
      <w:bookmarkEnd w:id="1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pPr>
            <w:r>
              <w:rPr>
                <w:i/>
              </w:rPr>
              <w:t>Agricultural Practices (Disputes) Act 1995</w:t>
            </w:r>
          </w:p>
        </w:tc>
        <w:tc>
          <w:tcPr>
            <w:tcW w:w="1134" w:type="dxa"/>
          </w:tcPr>
          <w:p>
            <w:pPr>
              <w:pStyle w:val="nTable"/>
            </w:pPr>
            <w:r>
              <w:t>26 of 1995</w:t>
            </w:r>
          </w:p>
        </w:tc>
        <w:tc>
          <w:tcPr>
            <w:tcW w:w="1134" w:type="dxa"/>
          </w:tcPr>
          <w:p>
            <w:pPr>
              <w:pStyle w:val="nTable"/>
            </w:pPr>
            <w:r>
              <w:t>6 September 1995</w:t>
            </w:r>
          </w:p>
        </w:tc>
        <w:tc>
          <w:tcPr>
            <w:tcW w:w="2552" w:type="dxa"/>
          </w:tcPr>
          <w:p>
            <w:pPr>
              <w:pStyle w:val="nTable"/>
            </w:pPr>
            <w:r>
              <w:t>26 Jun 1996 (see s. 2 and </w:t>
            </w:r>
            <w:r>
              <w:rPr>
                <w:i/>
              </w:rPr>
              <w:t>Gazette</w:t>
            </w:r>
            <w:r>
              <w:t xml:space="preserve"> 25 June 1996 p. 2901)</w:t>
            </w:r>
          </w:p>
        </w:tc>
      </w:tr>
      <w:tr>
        <w:tc>
          <w:tcPr>
            <w:tcW w:w="2268" w:type="dxa"/>
          </w:tcPr>
          <w:p>
            <w:pPr>
              <w:pStyle w:val="nTable"/>
            </w:pPr>
            <w:r>
              <w:rPr>
                <w:i/>
              </w:rPr>
              <w:t xml:space="preserve">Acts Amendment and Repeal (Courts and Legal Practice) Act 2003 </w:t>
            </w:r>
            <w:r>
              <w:t>s. 13</w:t>
            </w:r>
          </w:p>
        </w:tc>
        <w:tc>
          <w:tcPr>
            <w:tcW w:w="1134" w:type="dxa"/>
          </w:tcPr>
          <w:p>
            <w:pPr>
              <w:pStyle w:val="nTable"/>
            </w:pPr>
            <w:r>
              <w:t>65 of 2003</w:t>
            </w:r>
          </w:p>
        </w:tc>
        <w:tc>
          <w:tcPr>
            <w:tcW w:w="1134" w:type="dxa"/>
          </w:tcPr>
          <w:p>
            <w:pPr>
              <w:pStyle w:val="nTable"/>
            </w:pPr>
            <w:r>
              <w:t>4 Dec 2003</w:t>
            </w:r>
          </w:p>
        </w:tc>
        <w:tc>
          <w:tcPr>
            <w:tcW w:w="2552" w:type="dxa"/>
          </w:tcPr>
          <w:p>
            <w:pPr>
              <w:pStyle w:val="nTable"/>
            </w:pPr>
            <w:r>
              <w:t xml:space="preserve">1 Jan 2004 (see s. 2 and </w:t>
            </w:r>
            <w:r>
              <w:rPr>
                <w:i/>
              </w:rPr>
              <w:t>Gazette</w:t>
            </w:r>
            <w:r>
              <w:t xml:space="preserve"> 30 Dec 2003 p. 5722)</w:t>
            </w:r>
          </w:p>
        </w:tc>
      </w:tr>
      <w:tr>
        <w:tc>
          <w:tcPr>
            <w:tcW w:w="2268" w:type="dxa"/>
          </w:tcPr>
          <w:p>
            <w:pPr>
              <w:pStyle w:val="nTable"/>
              <w:rPr>
                <w:i/>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pPr>
            <w:r>
              <w:rPr>
                <w:snapToGrid w:val="0"/>
                <w:sz w:val="19"/>
                <w:lang w:val="en-US"/>
              </w:rPr>
              <w:t>59 of 2004</w:t>
            </w:r>
          </w:p>
        </w:tc>
        <w:tc>
          <w:tcPr>
            <w:tcW w:w="1134" w:type="dxa"/>
          </w:tcPr>
          <w:p>
            <w:pPr>
              <w:pStyle w:val="nTable"/>
            </w:pPr>
            <w:r>
              <w:rPr>
                <w:sz w:val="19"/>
              </w:rPr>
              <w:t>23 Nov 2004</w:t>
            </w:r>
          </w:p>
        </w:tc>
        <w:tc>
          <w:tcPr>
            <w:tcW w:w="2552" w:type="dxa"/>
          </w:tcPr>
          <w:p>
            <w:pPr>
              <w:pStyle w:val="nTable"/>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spacing w:before="360"/>
        <w:ind w:left="482" w:hanging="482"/>
        <w:rPr>
          <w:del w:id="143" w:author="svcMRProcess" w:date="2018-08-20T10:54:00Z"/>
        </w:rPr>
      </w:pPr>
      <w:del w:id="144" w:author="svcMRProcess" w:date="2018-08-20T10:54:00Z">
        <w:r>
          <w:rPr>
            <w:vertAlign w:val="superscript"/>
          </w:rPr>
          <w:delText>1a</w:delText>
        </w:r>
        <w:r>
          <w:tab/>
          <w:delText>On the date as at which thi</w:delText>
        </w:r>
        <w:bookmarkStart w:id="145" w:name="_Hlt507390729"/>
        <w:bookmarkEnd w:id="145"/>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6" w:author="svcMRProcess" w:date="2018-08-20T10:54:00Z"/>
          <w:snapToGrid w:val="0"/>
        </w:rPr>
      </w:pPr>
      <w:bookmarkStart w:id="147" w:name="_Toc113079953"/>
      <w:bookmarkStart w:id="148" w:name="_Toc119916017"/>
      <w:bookmarkStart w:id="149" w:name="_Toc124061848"/>
      <w:del w:id="150" w:author="svcMRProcess" w:date="2018-08-20T10:54:00Z">
        <w:r>
          <w:rPr>
            <w:snapToGrid w:val="0"/>
          </w:rPr>
          <w:delText>Provisions that have not come into operation</w:delText>
        </w:r>
        <w:bookmarkEnd w:id="147"/>
        <w:bookmarkEnd w:id="148"/>
        <w:bookmarkEnd w:id="149"/>
      </w:del>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51" w:author="svcMRProcess" w:date="2018-08-20T10:54:00Z"/>
        </w:trPr>
        <w:tc>
          <w:tcPr>
            <w:tcW w:w="2268" w:type="dxa"/>
            <w:tcBorders>
              <w:top w:val="single" w:sz="8" w:space="0" w:color="auto"/>
              <w:bottom w:val="single" w:sz="8" w:space="0" w:color="auto"/>
            </w:tcBorders>
          </w:tcPr>
          <w:p>
            <w:pPr>
              <w:pStyle w:val="nTable"/>
              <w:keepNext/>
              <w:spacing w:after="40"/>
              <w:ind w:right="113"/>
              <w:rPr>
                <w:del w:id="152" w:author="svcMRProcess" w:date="2018-08-20T10:54:00Z"/>
                <w:b/>
                <w:sz w:val="19"/>
              </w:rPr>
            </w:pPr>
            <w:del w:id="153" w:author="svcMRProcess" w:date="2018-08-20T10:54:00Z">
              <w:r>
                <w:rPr>
                  <w:b/>
                  <w:sz w:val="19"/>
                </w:rPr>
                <w:delText>Short title</w:delText>
              </w:r>
            </w:del>
          </w:p>
        </w:tc>
        <w:tc>
          <w:tcPr>
            <w:tcW w:w="1134" w:type="dxa"/>
            <w:tcBorders>
              <w:top w:val="single" w:sz="8" w:space="0" w:color="auto"/>
              <w:bottom w:val="single" w:sz="8" w:space="0" w:color="auto"/>
            </w:tcBorders>
          </w:tcPr>
          <w:p>
            <w:pPr>
              <w:pStyle w:val="nTable"/>
              <w:keepNext/>
              <w:spacing w:after="40"/>
              <w:rPr>
                <w:del w:id="154" w:author="svcMRProcess" w:date="2018-08-20T10:54:00Z"/>
                <w:b/>
                <w:sz w:val="19"/>
              </w:rPr>
            </w:pPr>
            <w:del w:id="155" w:author="svcMRProcess" w:date="2018-08-20T10:54:00Z">
              <w:r>
                <w:rPr>
                  <w:b/>
                  <w:sz w:val="19"/>
                </w:rPr>
                <w:delText>Number and year</w:delText>
              </w:r>
            </w:del>
          </w:p>
        </w:tc>
        <w:tc>
          <w:tcPr>
            <w:tcW w:w="1134" w:type="dxa"/>
            <w:tcBorders>
              <w:top w:val="single" w:sz="8" w:space="0" w:color="auto"/>
              <w:bottom w:val="single" w:sz="8" w:space="0" w:color="auto"/>
            </w:tcBorders>
          </w:tcPr>
          <w:p>
            <w:pPr>
              <w:pStyle w:val="nTable"/>
              <w:keepNext/>
              <w:spacing w:after="40"/>
              <w:rPr>
                <w:del w:id="156" w:author="svcMRProcess" w:date="2018-08-20T10:54:00Z"/>
                <w:b/>
                <w:sz w:val="19"/>
              </w:rPr>
            </w:pPr>
            <w:del w:id="157" w:author="svcMRProcess" w:date="2018-08-20T10:54:00Z">
              <w:r>
                <w:rPr>
                  <w:b/>
                  <w:sz w:val="19"/>
                </w:rPr>
                <w:delText>Assent</w:delText>
              </w:r>
            </w:del>
          </w:p>
        </w:tc>
        <w:tc>
          <w:tcPr>
            <w:tcW w:w="2552" w:type="dxa"/>
            <w:tcBorders>
              <w:top w:val="single" w:sz="8" w:space="0" w:color="auto"/>
              <w:bottom w:val="single" w:sz="8" w:space="0" w:color="auto"/>
            </w:tcBorders>
          </w:tcPr>
          <w:p>
            <w:pPr>
              <w:pStyle w:val="nTable"/>
              <w:keepNext/>
              <w:spacing w:after="40"/>
              <w:rPr>
                <w:del w:id="158" w:author="svcMRProcess" w:date="2018-08-20T10:54:00Z"/>
                <w:b/>
                <w:sz w:val="19"/>
              </w:rPr>
            </w:pPr>
            <w:del w:id="159" w:author="svcMRProcess" w:date="2018-08-20T10:54:00Z">
              <w:r>
                <w:rPr>
                  <w:b/>
                  <w:sz w:val="19"/>
                </w:rPr>
                <w:delText>Commencement</w:delText>
              </w:r>
            </w:del>
          </w:p>
        </w:tc>
      </w:tr>
      <w:tr>
        <w:trPr>
          <w:cantSplit/>
        </w:trPr>
        <w:tc>
          <w:tcPr>
            <w:tcW w:w="2268" w:type="dxa"/>
            <w:tcBorders>
              <w:bottom w:val="single" w:sz="8" w:space="0" w:color="auto"/>
            </w:tcBorders>
          </w:tcPr>
          <w:p>
            <w:pPr>
              <w:pStyle w:val="nTable"/>
              <w:spacing w:after="40"/>
              <w:ind w:right="113"/>
            </w:pPr>
            <w:r>
              <w:rPr>
                <w:i/>
                <w:snapToGrid w:val="0"/>
                <w:sz w:val="19"/>
                <w:lang w:val="en-US"/>
              </w:rPr>
              <w:t>Planning and Development (Consequential and Transitional Provisions) Act 2005</w:t>
            </w:r>
            <w:r>
              <w:rPr>
                <w:iCs/>
                <w:snapToGrid w:val="0"/>
                <w:sz w:val="19"/>
                <w:lang w:val="en-US"/>
              </w:rPr>
              <w:t xml:space="preserve"> s. 15</w:t>
            </w:r>
            <w:del w:id="160" w:author="svcMRProcess" w:date="2018-08-20T10:54:00Z">
              <w:r>
                <w:rPr>
                  <w:snapToGrid w:val="0"/>
                  <w:sz w:val="19"/>
                  <w:lang w:val="en-US"/>
                </w:rPr>
                <w:delText xml:space="preserve"> </w:delText>
              </w:r>
              <w:r>
                <w:rPr>
                  <w:snapToGrid w:val="0"/>
                  <w:sz w:val="19"/>
                  <w:vertAlign w:val="superscript"/>
                  <w:lang w:val="en-US"/>
                </w:rPr>
                <w:delText>3</w:delText>
              </w:r>
            </w:del>
          </w:p>
        </w:tc>
        <w:tc>
          <w:tcPr>
            <w:tcW w:w="1134" w:type="dxa"/>
            <w:tcBorders>
              <w:bottom w:val="single" w:sz="8" w:space="0" w:color="auto"/>
            </w:tcBorders>
          </w:tcPr>
          <w:p>
            <w:pPr>
              <w:pStyle w:val="nTable"/>
              <w:spacing w:after="40"/>
              <w:rPr>
                <w:sz w:val="19"/>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del w:id="161" w:author="svcMRProcess" w:date="2018-08-20T10:54:00Z">
              <w:r>
                <w:rPr>
                  <w:sz w:val="19"/>
                </w:rPr>
                <w:delText>To be proclaimed</w:delText>
              </w:r>
            </w:del>
            <w:ins w:id="162" w:author="svcMRProcess" w:date="2018-08-20T10:54:00Z">
              <w:r>
                <w:rPr>
                  <w:sz w:val="19"/>
                </w:rPr>
                <w:t>9 Apr 2006</w:t>
              </w:r>
            </w:ins>
            <w:r>
              <w:rPr>
                <w:sz w:val="19"/>
              </w:rPr>
              <w:t xml:space="preserve"> (see s. 2</w:t>
            </w:r>
            <w:ins w:id="163" w:author="svcMRProcess" w:date="2018-08-20T10:54:00Z">
              <w:r>
                <w:rPr>
                  <w:sz w:val="19"/>
                </w:rPr>
                <w:t xml:space="preserve"> and </w:t>
              </w:r>
              <w:r>
                <w:rPr>
                  <w:i/>
                  <w:iCs/>
                  <w:sz w:val="19"/>
                </w:rPr>
                <w:t>Gazette</w:t>
              </w:r>
              <w:r>
                <w:rPr>
                  <w:sz w:val="19"/>
                </w:rPr>
                <w:t xml:space="preserve"> 21 Mar 2006 p. 1078</w:t>
              </w:r>
            </w:ins>
            <w:r>
              <w:rPr>
                <w:sz w:val="19"/>
              </w:rPr>
              <w:t>)</w:t>
            </w:r>
          </w:p>
        </w:tc>
      </w:tr>
    </w:tbl>
    <w:p>
      <w:pPr>
        <w:pStyle w:val="nSubsection"/>
        <w:keepLines/>
        <w:spacing w:before="0"/>
        <w:rPr>
          <w:del w:id="164" w:author="svcMRProcess" w:date="2018-08-20T10:54:00Z"/>
          <w:snapToGrid w:val="0"/>
        </w:rPr>
      </w:pPr>
    </w:p>
    <w:p>
      <w:pPr>
        <w:pStyle w:val="nSubsection"/>
        <w:keepLines/>
        <w:spacing w:before="0"/>
        <w:rPr>
          <w:del w:id="165" w:author="svcMRProcess" w:date="2018-08-20T10:54:00Z"/>
          <w:iCs/>
          <w:snapToGrid w:val="0"/>
        </w:rPr>
      </w:pPr>
      <w:del w:id="166" w:author="svcMRProcess" w:date="2018-08-20T10:54:00Z">
        <w:r>
          <w:rPr>
            <w:snapToGrid w:val="0"/>
            <w:vertAlign w:val="superscript"/>
          </w:rPr>
          <w:delText>2</w:delText>
        </w:r>
        <w:r>
          <w:rPr>
            <w:snapToGrid w:val="0"/>
          </w:rPr>
          <w:tab/>
        </w:r>
        <w:r>
          <w:rPr>
            <w:iCs/>
            <w:snapToGrid w:val="0"/>
          </w:rPr>
          <w:delText>Footnote no longer applicable.</w:delText>
        </w:r>
      </w:del>
    </w:p>
    <w:p>
      <w:pPr>
        <w:pStyle w:val="nSubsection"/>
        <w:rPr>
          <w:del w:id="167" w:author="svcMRProcess" w:date="2018-08-20T10:54:00Z"/>
          <w:snapToGrid w:val="0"/>
        </w:rPr>
      </w:pPr>
      <w:bookmarkStart w:id="168" w:name="UpToHere"/>
      <w:bookmarkEnd w:id="168"/>
      <w:del w:id="169" w:author="svcMRProcess" w:date="2018-08-20T10:54:00Z">
        <w:r>
          <w:rPr>
            <w:vertAlign w:val="superscript"/>
          </w:rPr>
          <w:delText>15</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170" w:author="svcMRProcess" w:date="2018-08-20T10:54:00Z"/>
          <w:snapToGrid w:val="0"/>
        </w:rPr>
      </w:pPr>
      <w:del w:id="171" w:author="svcMRProcess" w:date="2018-08-20T10:54:00Z">
        <w:r>
          <w:rPr>
            <w:snapToGrid w:val="0"/>
          </w:rPr>
          <w:delText>“</w:delText>
        </w:r>
      </w:del>
    </w:p>
    <w:p>
      <w:pPr>
        <w:pStyle w:val="nzHeading5"/>
        <w:rPr>
          <w:del w:id="172" w:author="svcMRProcess" w:date="2018-08-20T10:54:00Z"/>
        </w:rPr>
      </w:pPr>
      <w:bookmarkStart w:id="173" w:name="_Toc476631191"/>
      <w:bookmarkStart w:id="174" w:name="_Toc477066412"/>
      <w:bookmarkStart w:id="175" w:name="_Toc497301942"/>
      <w:bookmarkStart w:id="176" w:name="_Toc83657956"/>
      <w:bookmarkStart w:id="177" w:name="_Toc122243710"/>
      <w:bookmarkStart w:id="178" w:name="_Toc122425166"/>
      <w:del w:id="179" w:author="svcMRProcess" w:date="2018-08-20T10:54:00Z">
        <w:r>
          <w:rPr>
            <w:rStyle w:val="CharSectno"/>
          </w:rPr>
          <w:delText>15</w:delText>
        </w:r>
        <w:r>
          <w:delText>.</w:delText>
        </w:r>
        <w:r>
          <w:tab/>
          <w:delText>Acts in Schedule 2 amended</w:delText>
        </w:r>
        <w:bookmarkEnd w:id="173"/>
        <w:bookmarkEnd w:id="174"/>
        <w:bookmarkEnd w:id="175"/>
        <w:bookmarkEnd w:id="176"/>
        <w:bookmarkEnd w:id="177"/>
        <w:bookmarkEnd w:id="178"/>
      </w:del>
    </w:p>
    <w:p>
      <w:pPr>
        <w:pStyle w:val="nzSubsection"/>
        <w:rPr>
          <w:del w:id="180" w:author="svcMRProcess" w:date="2018-08-20T10:54:00Z"/>
        </w:rPr>
      </w:pPr>
      <w:del w:id="181" w:author="svcMRProcess" w:date="2018-08-20T10:54:00Z">
        <w:r>
          <w:tab/>
        </w:r>
        <w:r>
          <w:tab/>
          <w:delText>The Acts mentioned in Schedule 2 are amended as set out in that Schedule.</w:delText>
        </w:r>
      </w:del>
    </w:p>
    <w:p>
      <w:pPr>
        <w:pStyle w:val="MiscClose"/>
        <w:rPr>
          <w:del w:id="182" w:author="svcMRProcess" w:date="2018-08-20T10:54:00Z"/>
          <w:snapToGrid w:val="0"/>
        </w:rPr>
      </w:pPr>
      <w:del w:id="183" w:author="svcMRProcess" w:date="2018-08-20T10:54:00Z">
        <w:r>
          <w:rPr>
            <w:snapToGrid w:val="0"/>
          </w:rPr>
          <w:delText>”.</w:delText>
        </w:r>
      </w:del>
    </w:p>
    <w:p>
      <w:pPr>
        <w:pStyle w:val="nSubsection"/>
        <w:rPr>
          <w:del w:id="184" w:author="svcMRProcess" w:date="2018-08-20T10:54:00Z"/>
        </w:rPr>
      </w:pPr>
      <w:del w:id="185" w:author="svcMRProcess" w:date="2018-08-20T10:54:00Z">
        <w:r>
          <w:tab/>
          <w:delText>Schedule 2, cl. 1 reads as follows:</w:delText>
        </w:r>
      </w:del>
    </w:p>
    <w:p>
      <w:pPr>
        <w:pStyle w:val="MiscOpen"/>
        <w:rPr>
          <w:del w:id="186" w:author="svcMRProcess" w:date="2018-08-20T10:54:00Z"/>
        </w:rPr>
      </w:pPr>
      <w:del w:id="187" w:author="svcMRProcess" w:date="2018-08-20T10:54:00Z">
        <w:r>
          <w:delText>“</w:delText>
        </w:r>
      </w:del>
    </w:p>
    <w:p>
      <w:pPr>
        <w:pStyle w:val="nzHeading2"/>
        <w:rPr>
          <w:del w:id="188" w:author="svcMRProcess" w:date="2018-08-20T10:54:00Z"/>
        </w:rPr>
      </w:pPr>
      <w:bookmarkStart w:id="189" w:name="_Toc122243734"/>
      <w:bookmarkStart w:id="190" w:name="_Toc122425190"/>
      <w:del w:id="191" w:author="svcMRProcess" w:date="2018-08-20T10:54: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189"/>
        <w:bookmarkEnd w:id="190"/>
      </w:del>
    </w:p>
    <w:p>
      <w:pPr>
        <w:pStyle w:val="nzMiscellaneousBody"/>
        <w:ind w:right="575"/>
        <w:jc w:val="right"/>
        <w:rPr>
          <w:del w:id="192" w:author="svcMRProcess" w:date="2018-08-20T10:54:00Z"/>
        </w:rPr>
      </w:pPr>
      <w:del w:id="193" w:author="svcMRProcess" w:date="2018-08-20T10:54:00Z">
        <w:r>
          <w:delText>[s.</w:delText>
        </w:r>
        <w:bookmarkStart w:id="194" w:name="_Hlt485012328"/>
        <w:r>
          <w:delText> 15</w:delText>
        </w:r>
        <w:bookmarkEnd w:id="194"/>
        <w:r>
          <w:delText>]</w:delText>
        </w:r>
      </w:del>
    </w:p>
    <w:p>
      <w:pPr>
        <w:pStyle w:val="nzHeading5"/>
        <w:rPr>
          <w:del w:id="195" w:author="svcMRProcess" w:date="2018-08-20T10:54:00Z"/>
        </w:rPr>
      </w:pPr>
      <w:bookmarkStart w:id="196" w:name="_Toc122243735"/>
      <w:bookmarkStart w:id="197" w:name="_Toc122425191"/>
      <w:del w:id="198" w:author="svcMRProcess" w:date="2018-08-20T10:54:00Z">
        <w:r>
          <w:rPr>
            <w:rStyle w:val="CharSClsNo"/>
          </w:rPr>
          <w:delText>1</w:delText>
        </w:r>
        <w:r>
          <w:delText>.</w:delText>
        </w:r>
        <w:r>
          <w:tab/>
        </w:r>
        <w:r>
          <w:rPr>
            <w:i/>
            <w:iCs/>
          </w:rPr>
          <w:delText>Agricultural Practices (Disputes) Act 1995</w:delText>
        </w:r>
        <w:bookmarkEnd w:id="196"/>
        <w:bookmarkEnd w:id="197"/>
      </w:del>
    </w:p>
    <w:p>
      <w:pPr>
        <w:pStyle w:val="nzSubsection"/>
        <w:ind w:right="575"/>
        <w:rPr>
          <w:del w:id="199" w:author="svcMRProcess" w:date="2018-08-20T10:54:00Z"/>
        </w:rPr>
      </w:pPr>
      <w:del w:id="200" w:author="svcMRProcess" w:date="2018-08-20T10:54:00Z">
        <w:r>
          <w:tab/>
        </w:r>
        <w:r>
          <w:tab/>
          <w:delText xml:space="preserve">Section 3 is amended in the definition of “rural land” by deleting “a town planning scheme prepared or adopted under the </w:delText>
        </w:r>
        <w:r>
          <w:rPr>
            <w:i/>
          </w:rPr>
          <w:delText>Town Planning and Development Act 1928</w:delText>
        </w:r>
        <w:r>
          <w:delText xml:space="preserve">” and inserting instead — </w:delText>
        </w:r>
      </w:del>
    </w:p>
    <w:p>
      <w:pPr>
        <w:pStyle w:val="MiscOpen"/>
        <w:ind w:left="879" w:right="575"/>
        <w:rPr>
          <w:del w:id="201" w:author="svcMRProcess" w:date="2018-08-20T10:54:00Z"/>
          <w:sz w:val="22"/>
        </w:rPr>
      </w:pPr>
      <w:del w:id="202" w:author="svcMRProcess" w:date="2018-08-20T10:54:00Z">
        <w:r>
          <w:rPr>
            <w:sz w:val="22"/>
          </w:rPr>
          <w:delText xml:space="preserve">“    </w:delText>
        </w:r>
      </w:del>
    </w:p>
    <w:p>
      <w:pPr>
        <w:pStyle w:val="nzDefstart"/>
        <w:ind w:right="575"/>
        <w:rPr>
          <w:del w:id="203" w:author="svcMRProcess" w:date="2018-08-20T10:54:00Z"/>
        </w:rPr>
      </w:pPr>
      <w:del w:id="204" w:author="svcMRProcess" w:date="2018-08-20T10:54:00Z">
        <w:r>
          <w:rPr>
            <w:sz w:val="22"/>
          </w:rPr>
          <w:tab/>
        </w:r>
        <w:r>
          <w:delText xml:space="preserve">a local planning scheme as that term is defined the </w:delText>
        </w:r>
        <w:r>
          <w:rPr>
            <w:i/>
          </w:rPr>
          <w:delText>Planning and Development Act 2005</w:delText>
        </w:r>
      </w:del>
    </w:p>
    <w:p>
      <w:pPr>
        <w:pStyle w:val="MiscClose"/>
        <w:ind w:right="292"/>
        <w:rPr>
          <w:del w:id="205" w:author="svcMRProcess" w:date="2018-08-20T10:54:00Z"/>
          <w:sz w:val="22"/>
        </w:rPr>
      </w:pPr>
      <w:del w:id="206" w:author="svcMRProcess" w:date="2018-08-20T10:54:00Z">
        <w:r>
          <w:rPr>
            <w:sz w:val="22"/>
          </w:rPr>
          <w:delText xml:space="preserve">    ”.</w:delText>
        </w:r>
      </w:del>
    </w:p>
    <w:p>
      <w:pPr>
        <w:pStyle w:val="MiscClose"/>
        <w:rPr>
          <w:del w:id="207" w:author="svcMRProcess" w:date="2018-08-20T10:54:00Z"/>
        </w:rPr>
      </w:pPr>
      <w:del w:id="208" w:author="svcMRProcess" w:date="2018-08-20T10:54: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Agricultural Practices (Disputes)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Agricultural Practices (Disputes)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Agricultural Practices (Disputes)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74E4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7845A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90847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C283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AAFE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B98FC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F763F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3A14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DC032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1C8D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37E47A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928"/>
    <w:docVar w:name="WAFER_20151204114928" w:val="RemoveTrackChanges"/>
    <w:docVar w:name="WAFER_20151204114928_GUID" w:val="8330215d-df1f-46a7-9877-db786b0a02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9228</Words>
  <Characters>43652</Characters>
  <Application>Microsoft Office Word</Application>
  <DocSecurity>0</DocSecurity>
  <Lines>1119</Lines>
  <Paragraphs>587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00-e0-03 - 00-f0-03</dc:title>
  <dc:subject/>
  <dc:creator/>
  <cp:keywords/>
  <dc:description/>
  <cp:lastModifiedBy>svcMRProcess</cp:lastModifiedBy>
  <cp:revision>2</cp:revision>
  <cp:lastPrinted>1997-12-03T06:58:00Z</cp:lastPrinted>
  <dcterms:created xsi:type="dcterms:W3CDTF">2018-08-20T02:54:00Z</dcterms:created>
  <dcterms:modified xsi:type="dcterms:W3CDTF">2018-08-20T02:54:00Z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13</vt:i4>
  </property>
  <property fmtid="{D5CDD505-2E9C-101B-9397-08002B2CF9AE}" pid="6" name="FromSuffix">
    <vt:lpwstr>00-e0-03</vt:lpwstr>
  </property>
  <property fmtid="{D5CDD505-2E9C-101B-9397-08002B2CF9AE}" pid="7" name="FromAsAtDate">
    <vt:lpwstr>01 Jan 2006</vt:lpwstr>
  </property>
  <property fmtid="{D5CDD505-2E9C-101B-9397-08002B2CF9AE}" pid="8" name="ToSuffix">
    <vt:lpwstr>00-f0-03</vt:lpwstr>
  </property>
  <property fmtid="{D5CDD505-2E9C-101B-9397-08002B2CF9AE}" pid="9" name="ToAsAtDate">
    <vt:lpwstr>09 Apr 2006</vt:lpwstr>
  </property>
</Properties>
</file>